
<file path=[Content_Types].xml><?xml version="1.0" encoding="utf-8"?>
<Types xmlns="http://schemas.openxmlformats.org/package/2006/content-types">
  <Default Extension="bin" ContentType="application/vnd.ms-office.activeX"/>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A4F98C4" w14:textId="0D9ED8CC" w:rsidR="002D1FD8" w:rsidRPr="008471C1" w:rsidRDefault="00C72F32" w:rsidP="00952F2A">
      <w:pPr>
        <w:rPr>
          <w:b/>
          <w:bCs/>
        </w:rPr>
      </w:pPr>
      <w:r>
        <w:rPr>
          <w:noProof/>
        </w:rPr>
        <mc:AlternateContent>
          <mc:Choice Requires="wps">
            <w:drawing>
              <wp:anchor distT="0" distB="0" distL="114300" distR="114300" simplePos="0" relativeHeight="251932160" behindDoc="1" locked="0" layoutInCell="1" allowOverlap="1" wp14:anchorId="5B0F1C22" wp14:editId="77CC0333">
                <wp:simplePos x="0" y="0"/>
                <wp:positionH relativeFrom="page">
                  <wp:posOffset>4235186</wp:posOffset>
                </wp:positionH>
                <wp:positionV relativeFrom="page">
                  <wp:posOffset>339090</wp:posOffset>
                </wp:positionV>
                <wp:extent cx="2990088" cy="10012680"/>
                <wp:effectExtent l="0" t="0" r="1270" b="7620"/>
                <wp:wrapNone/>
                <wp:docPr id="510" name="Rectangle 510">
                  <a:hlinkClick xmlns:a="http://schemas.openxmlformats.org/drawingml/2006/main" r:id="rId8" tooltip="Кликни и почни от Съдържанието"/>
                </wp:docPr>
                <wp:cNvGraphicFramePr/>
                <a:graphic xmlns:a="http://schemas.openxmlformats.org/drawingml/2006/main">
                  <a:graphicData uri="http://schemas.microsoft.com/office/word/2010/wordprocessingShape">
                    <wps:wsp>
                      <wps:cNvSpPr/>
                      <wps:spPr>
                        <a:xfrm>
                          <a:off x="0" y="0"/>
                          <a:ext cx="2990088" cy="10012680"/>
                        </a:xfrm>
                        <a:prstGeom prst="rect">
                          <a:avLst/>
                        </a:prstGeom>
                        <a:gradFill>
                          <a:gsLst>
                            <a:gs pos="0">
                              <a:srgbClr val="A8D884"/>
                            </a:gs>
                            <a:gs pos="100000">
                              <a:schemeClr val="bg1"/>
                            </a:gs>
                            <a:gs pos="100000">
                              <a:schemeClr val="bg1"/>
                            </a:gs>
                          </a:gsLst>
                          <a:lin ang="10800000" scaled="0"/>
                        </a:gra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7170F" id="Rectangle 510" o:spid="_x0000_s1026" href="#TOP" title="Кликни и почни от Съдържанието" style="position:absolute;margin-left:333.5pt;margin-top:26.7pt;width:235.45pt;height:788.4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" o:button="t" fillcolor="#a8d884" stroked="f" strokeweight="0">
                <v:fill color2="white [3212]" o:detectmouseclick="t" angle="270" colors="0 #a8d884;1 white;1 white" focus="100%" type="gradient">
                  <o:fill v:ext="view" type="gradientUnscaled"/>
                </v:fill>
                <w10:wrap anchorx="page" anchory="page"/>
              </v:rect>
            </w:pict>
          </mc:Fallback>
        </mc:AlternateContent>
      </w:r>
      <w:r w:rsidR="00904893" w:rsidRPr="008471C1">
        <w:rPr>
          <w:b/>
          <w:bCs/>
          <w:noProof/>
          <w:lang w:val="bg-BG"/>
        </w:rPr>
        <w:drawing>
          <wp:anchor distT="0" distB="0" distL="114300" distR="114300" simplePos="0" relativeHeight="251916800" behindDoc="0" locked="0" layoutInCell="1" allowOverlap="1" wp14:anchorId="3C14DD9E" wp14:editId="4D0D9CE2">
            <wp:simplePos x="0" y="0"/>
            <wp:positionH relativeFrom="column">
              <wp:posOffset>839470</wp:posOffset>
            </wp:positionH>
            <wp:positionV relativeFrom="paragraph">
              <wp:posOffset>-560705</wp:posOffset>
            </wp:positionV>
            <wp:extent cx="1420495" cy="1371600"/>
            <wp:effectExtent l="0" t="0" r="8255" b="0"/>
            <wp:wrapNone/>
            <wp:docPr id="485" name="Picture 65"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93" w:rsidRPr="008471C1">
        <w:rPr>
          <w:b/>
          <w:bCs/>
          <w:noProof/>
          <w:lang w:val="bg-BG"/>
        </w:rPr>
        <w:drawing>
          <wp:anchor distT="0" distB="0" distL="114300" distR="114300" simplePos="0" relativeHeight="251915776" behindDoc="0" locked="0" layoutInCell="1" allowOverlap="1" wp14:anchorId="04A121E8" wp14:editId="1CEB8FEF">
            <wp:simplePos x="0" y="0"/>
            <wp:positionH relativeFrom="column">
              <wp:posOffset>-579755</wp:posOffset>
            </wp:positionH>
            <wp:positionV relativeFrom="paragraph">
              <wp:posOffset>-574675</wp:posOffset>
            </wp:positionV>
            <wp:extent cx="1421130" cy="1374775"/>
            <wp:effectExtent l="0" t="0" r="7620" b="0"/>
            <wp:wrapNone/>
            <wp:docPr id="484" name="Picture 66"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113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93" w:rsidRPr="008471C1">
        <w:rPr>
          <w:b/>
          <w:bCs/>
          <w:noProof/>
          <w:lang w:val="bg-BG"/>
        </w:rPr>
        <w:drawing>
          <wp:anchor distT="0" distB="0" distL="114300" distR="114300" simplePos="0" relativeHeight="251913728" behindDoc="1" locked="0" layoutInCell="1" allowOverlap="1" wp14:anchorId="3CAD8077" wp14:editId="13FD761B">
            <wp:simplePos x="0" y="0"/>
            <wp:positionH relativeFrom="column">
              <wp:posOffset>2256155</wp:posOffset>
            </wp:positionH>
            <wp:positionV relativeFrom="paragraph">
              <wp:posOffset>797560</wp:posOffset>
            </wp:positionV>
            <wp:extent cx="1420495" cy="1374775"/>
            <wp:effectExtent l="0" t="0" r="8255" b="0"/>
            <wp:wrapNone/>
            <wp:docPr id="292" name="Picture 69"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1C1" w:rsidRPr="008471C1">
        <w:rPr>
          <w:b/>
          <w:bCs/>
          <w:noProof/>
          <w:lang w:val="bg-BG"/>
        </w:rPr>
        <w:drawing>
          <wp:anchor distT="0" distB="0" distL="114300" distR="114300" simplePos="0" relativeHeight="251897344" behindDoc="1" locked="0" layoutInCell="1" allowOverlap="1" wp14:anchorId="2F1173F3" wp14:editId="3769FB74">
            <wp:simplePos x="0" y="0"/>
            <wp:positionH relativeFrom="column">
              <wp:posOffset>2255784</wp:posOffset>
            </wp:positionH>
            <wp:positionV relativeFrom="paragraph">
              <wp:posOffset>-581025</wp:posOffset>
            </wp:positionV>
            <wp:extent cx="1420495" cy="1374775"/>
            <wp:effectExtent l="0" t="0" r="8255" b="0"/>
            <wp:wrapNone/>
            <wp:docPr id="483" name="Picture 69"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716">
        <w:rPr>
          <w:b/>
          <w:bCs/>
        </w:rPr>
        <w:tab/>
      </w:r>
    </w:p>
    <w:p w14:paraId="7A4F98C5" w14:textId="038FA0FE" w:rsidR="002D1FD8" w:rsidRDefault="002D1FD8" w:rsidP="00952F2A">
      <w:pPr>
        <w:rPr>
          <w:lang w:val="bg-BG"/>
        </w:rPr>
      </w:pPr>
    </w:p>
    <w:p w14:paraId="7A4F98C6" w14:textId="2C067D24" w:rsidR="002D1FD8" w:rsidRPr="008471C1" w:rsidRDefault="002D1FD8" w:rsidP="00952F2A">
      <w:pPr>
        <w:rPr>
          <w:b/>
          <w:bCs/>
          <w:lang w:val="bg-BG"/>
        </w:rPr>
      </w:pPr>
    </w:p>
    <w:p w14:paraId="7A4F98C7" w14:textId="57A31867" w:rsidR="002D1FD8" w:rsidRDefault="00904893" w:rsidP="00952F2A">
      <w:pPr>
        <w:rPr>
          <w:lang w:val="bg-BG"/>
        </w:rPr>
      </w:pPr>
      <w:r w:rsidRPr="008471C1">
        <w:rPr>
          <w:b/>
          <w:bCs/>
          <w:noProof/>
          <w:lang w:val="bg-BG"/>
        </w:rPr>
        <w:drawing>
          <wp:anchor distT="0" distB="0" distL="114300" distR="114300" simplePos="0" relativeHeight="251911680" behindDoc="0" locked="0" layoutInCell="1" allowOverlap="1" wp14:anchorId="1A4F7BFE" wp14:editId="45EDBEAD">
            <wp:simplePos x="0" y="0"/>
            <wp:positionH relativeFrom="column">
              <wp:posOffset>-581660</wp:posOffset>
            </wp:positionH>
            <wp:positionV relativeFrom="paragraph">
              <wp:posOffset>264531</wp:posOffset>
            </wp:positionV>
            <wp:extent cx="1421130" cy="1374775"/>
            <wp:effectExtent l="0" t="0" r="7620" b="0"/>
            <wp:wrapNone/>
            <wp:docPr id="309" name="Picture 66"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1130"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8C8" w14:textId="2B2F65E7" w:rsidR="002D1FD8" w:rsidRDefault="00904893" w:rsidP="00952F2A">
      <w:pPr>
        <w:rPr>
          <w:lang w:val="bg-BG"/>
        </w:rPr>
      </w:pPr>
      <w:r w:rsidRPr="008471C1">
        <w:rPr>
          <w:b/>
          <w:bCs/>
          <w:noProof/>
          <w:lang w:val="bg-BG"/>
        </w:rPr>
        <w:drawing>
          <wp:anchor distT="0" distB="0" distL="114300" distR="114300" simplePos="0" relativeHeight="251912704" behindDoc="0" locked="0" layoutInCell="1" allowOverlap="1" wp14:anchorId="24B6D3E7" wp14:editId="485AC654">
            <wp:simplePos x="0" y="0"/>
            <wp:positionH relativeFrom="column">
              <wp:posOffset>845820</wp:posOffset>
            </wp:positionH>
            <wp:positionV relativeFrom="paragraph">
              <wp:posOffset>97790</wp:posOffset>
            </wp:positionV>
            <wp:extent cx="1420495" cy="1371600"/>
            <wp:effectExtent l="0" t="0" r="8255" b="0"/>
            <wp:wrapNone/>
            <wp:docPr id="293" name="Picture 65"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8C9" w14:textId="75EF0FDD" w:rsidR="002D1FD8" w:rsidRDefault="00C72F32" w:rsidP="00952F2A">
      <w:pPr>
        <w:rPr>
          <w:lang w:val="bg-BG"/>
        </w:rPr>
      </w:pPr>
      <w:r>
        <w:rPr>
          <w:noProof/>
        </w:rPr>
        <w:drawing>
          <wp:anchor distT="0" distB="0" distL="114300" distR="114300" simplePos="0" relativeHeight="251930112" behindDoc="0" locked="0" layoutInCell="1" allowOverlap="1" wp14:anchorId="21DCA33C" wp14:editId="02416A25">
            <wp:simplePos x="0" y="0"/>
            <wp:positionH relativeFrom="page">
              <wp:posOffset>3743552</wp:posOffset>
            </wp:positionH>
            <wp:positionV relativeFrom="page">
              <wp:posOffset>1879935</wp:posOffset>
            </wp:positionV>
            <wp:extent cx="1733550" cy="1292225"/>
            <wp:effectExtent l="0" t="0" r="0" b="0"/>
            <wp:wrapNone/>
            <wp:docPr id="509" name="Picture 509">
              <a:hlinkClick xmlns:a="http://schemas.openxmlformats.org/drawingml/2006/main" r:id="rId10" tooltip="В главното мен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292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A4F98CA" w14:textId="1497C03C" w:rsidR="002D1FD8" w:rsidRDefault="002D1FD8" w:rsidP="00952F2A">
      <w:pPr>
        <w:rPr>
          <w:lang w:val="bg-BG"/>
        </w:rPr>
      </w:pPr>
    </w:p>
    <w:p w14:paraId="7A4F98CB" w14:textId="6CE48E92" w:rsidR="002D1FD8" w:rsidRDefault="002D1FD8" w:rsidP="00952F2A">
      <w:pPr>
        <w:rPr>
          <w:lang w:val="bg-BG"/>
        </w:rPr>
      </w:pPr>
    </w:p>
    <w:p w14:paraId="7A4F98CC" w14:textId="3EA81200" w:rsidR="002D1FD8" w:rsidRDefault="002D1FD8" w:rsidP="00952F2A">
      <w:pPr>
        <w:rPr>
          <w:lang w:val="bg-BG"/>
        </w:rPr>
      </w:pPr>
    </w:p>
    <w:p w14:paraId="7A4F98CD" w14:textId="635BEE0B" w:rsidR="002D1FD8" w:rsidRDefault="002D1FD8" w:rsidP="00952F2A">
      <w:pPr>
        <w:rPr>
          <w:lang w:val="bg-BG"/>
        </w:rPr>
      </w:pPr>
    </w:p>
    <w:p w14:paraId="7A4F98CE" w14:textId="55ECD77C" w:rsidR="002D1FD8" w:rsidRDefault="00C72F32" w:rsidP="00952F2A">
      <w:pPr>
        <w:rPr>
          <w:lang w:val="bg-BG"/>
        </w:rPr>
      </w:pPr>
      <w:r>
        <w:rPr>
          <w:noProof/>
        </w:rPr>
        <mc:AlternateContent>
          <mc:Choice Requires="wps">
            <w:drawing>
              <wp:anchor distT="0" distB="0" distL="114300" distR="114300" simplePos="0" relativeHeight="251928064" behindDoc="0" locked="0" layoutInCell="0" allowOverlap="1" wp14:anchorId="6BE0A0FF" wp14:editId="3C13F722">
                <wp:simplePos x="0" y="0"/>
                <wp:positionH relativeFrom="margin">
                  <wp:posOffset>-584799</wp:posOffset>
                </wp:positionH>
                <wp:positionV relativeFrom="page">
                  <wp:posOffset>2889849</wp:posOffset>
                </wp:positionV>
                <wp:extent cx="4254883" cy="638355"/>
                <wp:effectExtent l="19050" t="0" r="603250" b="28575"/>
                <wp:wrapNone/>
                <wp:docPr id="508" name="Rectangle 91">
                  <a:hlinkClick xmlns:a="http://schemas.openxmlformats.org/drawingml/2006/main" r:id="rId12" tooltip="Conten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883" cy="638355"/>
                        </a:xfrm>
                        <a:prstGeom prst="rect">
                          <a:avLst/>
                        </a:prstGeom>
                        <a:solidFill>
                          <a:srgbClr val="E6E2D2"/>
                        </a:solidFill>
                        <a:ln w="3175">
                          <a:solidFill>
                            <a:srgbClr val="FF0000"/>
                          </a:solidFill>
                          <a:miter lim="800000"/>
                          <a:headEnd/>
                          <a:tailEnd/>
                        </a:ln>
                        <a:effectLst>
                          <a:outerShdw sy="50000" kx="-2453608" rotWithShape="0">
                            <a:srgbClr val="808080">
                              <a:alpha val="50000"/>
                            </a:srgbClr>
                          </a:outerShdw>
                        </a:effectLst>
                      </wps:spPr>
                      <wps:txbx>
                        <w:txbxContent>
                          <w:p w14:paraId="519B9ED1" w14:textId="0FC43A28" w:rsidR="002D2A87" w:rsidRPr="00C72F32" w:rsidRDefault="002D2A87" w:rsidP="00C72F32">
                            <w:pPr>
                              <w:jc w:val="center"/>
                              <w:rPr>
                                <w:rFonts w:ascii="Verdana" w:hAnsi="Verdan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2F32">
                              <w:rPr>
                                <w:rFonts w:ascii="Verdana" w:hAnsi="Verdan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CRITICISM</w:t>
                            </w:r>
                            <w:r w:rsidRPr="00C72F32">
                              <w:rPr>
                                <w:rFonts w:ascii="Verdana" w:hAnsi="Verdana"/>
                                <w:b/>
                                <w:color w:val="000000" w:themeColor="text1"/>
                                <w:sz w:val="28"/>
                                <w:szCs w:val="28"/>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72F32">
                              <w:rPr>
                                <w:rFonts w:ascii="Verdana" w:hAnsi="Verdan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OF THE POSITIVE </w:t>
                            </w:r>
                            <w:smartTag w:uri="urn:schemas-microsoft-com:office:smarttags" w:element="stockticker">
                              <w:r w:rsidRPr="00C72F32">
                                <w:rPr>
                                  <w:rFonts w:ascii="Verdana" w:hAnsi="Verdan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MIND</w:t>
                              </w:r>
                            </w:smartTag>
                            <w:r w:rsidRPr="00C72F32">
                              <w:rPr>
                                <w:rFonts w:ascii="Verdana" w:hAnsi="Verdan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IN THE ENERGY-INFORMATION SYSTEM</w:t>
                            </w:r>
                          </w:p>
                          <w:p w14:paraId="5A289669" w14:textId="77777777" w:rsidR="002D2A87" w:rsidRPr="008416D2" w:rsidRDefault="002D2A87" w:rsidP="00C72F32">
                            <w:pPr>
                              <w:rPr>
                                <w:szCs w:val="30"/>
                              </w:rPr>
                            </w:pPr>
                          </w:p>
                        </w:txbxContent>
                      </wps:txbx>
                      <wps:bodyPr rot="0" vert="horz" wrap="square" lIns="91440" tIns="9144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E0A0FF" id="Rectangle 91" o:spid="_x0000_s1026" href="#top1" title="Content" style="position:absolute;margin-left:-46.05pt;margin-top:227.55pt;width:335.05pt;height:50.25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" o:allowincell="f" o:button="t" fillcolor="#e6e2d2" strokecolor="red" strokeweight=".25pt">
                <v:fill o:detectmouseclick="t"/>
                <v:shadow on="t" type="perspective" opacity=".5" origin=",.5" offset="0,0" matrix=",-56756f,,.5"/>
                <v:textbox inset=",7.2pt">
                  <w:txbxContent>
                    <w:p w14:paraId="519B9ED1" w14:textId="0FC43A28" w:rsidR="002D2A87" w:rsidRPr="00C72F32" w:rsidRDefault="002D2A87" w:rsidP="00C72F32">
                      <w:pPr>
                        <w:jc w:val="center"/>
                        <w:rPr>
                          <w:rFonts w:ascii="Verdana" w:hAnsi="Verdan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2F32">
                        <w:rPr>
                          <w:rFonts w:ascii="Verdana" w:hAnsi="Verdan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CRITICISM</w:t>
                      </w:r>
                      <w:r w:rsidRPr="00C72F32">
                        <w:rPr>
                          <w:rFonts w:ascii="Verdana" w:hAnsi="Verdana"/>
                          <w:b/>
                          <w:color w:val="000000" w:themeColor="text1"/>
                          <w:sz w:val="28"/>
                          <w:szCs w:val="28"/>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72F32">
                        <w:rPr>
                          <w:rFonts w:ascii="Verdana" w:hAnsi="Verdan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OF THE POSITIVE </w:t>
                      </w:r>
                      <w:smartTag w:uri="urn:schemas-microsoft-com:office:smarttags" w:element="stockticker">
                        <w:r w:rsidRPr="00C72F32">
                          <w:rPr>
                            <w:rFonts w:ascii="Verdana" w:hAnsi="Verdan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MIND</w:t>
                        </w:r>
                      </w:smartTag>
                      <w:r w:rsidRPr="00C72F32">
                        <w:rPr>
                          <w:rFonts w:ascii="Verdana" w:hAnsi="Verdana"/>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IN THE ENERGY-INFORMATION SYSTEM</w:t>
                      </w:r>
                    </w:p>
                    <w:p w14:paraId="5A289669" w14:textId="77777777" w:rsidR="002D2A87" w:rsidRPr="008416D2" w:rsidRDefault="002D2A87" w:rsidP="00C72F32">
                      <w:pPr>
                        <w:rPr>
                          <w:szCs w:val="30"/>
                        </w:rPr>
                      </w:pPr>
                    </w:p>
                  </w:txbxContent>
                </v:textbox>
                <w10:wrap anchorx="margin" anchory="page"/>
              </v:rect>
            </w:pict>
          </mc:Fallback>
        </mc:AlternateContent>
      </w:r>
    </w:p>
    <w:p w14:paraId="7A4F98CF" w14:textId="26B8B56D" w:rsidR="002D1FD8" w:rsidRDefault="002D1FD8" w:rsidP="00952F2A">
      <w:pPr>
        <w:rPr>
          <w:lang w:val="bg-BG"/>
        </w:rPr>
      </w:pPr>
    </w:p>
    <w:p w14:paraId="7A4F98D0" w14:textId="35096865" w:rsidR="002D1FD8" w:rsidRDefault="002D1FD8" w:rsidP="00952F2A">
      <w:pPr>
        <w:rPr>
          <w:lang w:val="bg-BG"/>
        </w:rPr>
      </w:pPr>
    </w:p>
    <w:p w14:paraId="7A4F98D1" w14:textId="16418F46" w:rsidR="002D1FD8" w:rsidRDefault="002D1FD8" w:rsidP="00952F2A">
      <w:pPr>
        <w:rPr>
          <w:lang w:val="bg-BG"/>
        </w:rPr>
      </w:pPr>
      <w:bookmarkStart w:id="0" w:name="TOP"/>
      <w:bookmarkEnd w:id="0"/>
    </w:p>
    <w:p w14:paraId="7A4F98D2" w14:textId="403AB95E" w:rsidR="002D1FD8" w:rsidRDefault="00C72F32" w:rsidP="00952F2A">
      <w:pPr>
        <w:rPr>
          <w:lang w:val="bg-BG"/>
        </w:rPr>
      </w:pPr>
      <w:r w:rsidRPr="008471C1">
        <w:rPr>
          <w:b/>
          <w:bCs/>
          <w:noProof/>
          <w:lang w:val="bg-BG"/>
        </w:rPr>
        <w:drawing>
          <wp:anchor distT="0" distB="0" distL="114300" distR="114300" simplePos="0" relativeHeight="251917824" behindDoc="1" locked="0" layoutInCell="1" allowOverlap="1" wp14:anchorId="58E711BB" wp14:editId="2BA8C964">
            <wp:simplePos x="0" y="0"/>
            <wp:positionH relativeFrom="column">
              <wp:posOffset>2261870</wp:posOffset>
            </wp:positionH>
            <wp:positionV relativeFrom="paragraph">
              <wp:posOffset>165364</wp:posOffset>
            </wp:positionV>
            <wp:extent cx="1419225" cy="1377950"/>
            <wp:effectExtent l="0" t="0" r="9525" b="0"/>
            <wp:wrapNone/>
            <wp:docPr id="294" name="Picture 19"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93" w:rsidRPr="008471C1">
        <w:rPr>
          <w:b/>
          <w:bCs/>
          <w:noProof/>
          <w:lang w:val="bg-BG"/>
        </w:rPr>
        <w:drawing>
          <wp:anchor distT="0" distB="0" distL="114300" distR="114300" simplePos="0" relativeHeight="251898368" behindDoc="0" locked="0" layoutInCell="1" allowOverlap="1" wp14:anchorId="6D816866" wp14:editId="2D7685C4">
            <wp:simplePos x="0" y="0"/>
            <wp:positionH relativeFrom="column">
              <wp:posOffset>845820</wp:posOffset>
            </wp:positionH>
            <wp:positionV relativeFrom="paragraph">
              <wp:posOffset>159756</wp:posOffset>
            </wp:positionV>
            <wp:extent cx="1413510" cy="1371600"/>
            <wp:effectExtent l="0" t="0" r="0" b="0"/>
            <wp:wrapNone/>
            <wp:docPr id="295" name="Picture 67"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5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93" w:rsidRPr="008471C1">
        <w:rPr>
          <w:b/>
          <w:bCs/>
          <w:noProof/>
          <w:lang w:val="bg-BG"/>
        </w:rPr>
        <w:drawing>
          <wp:anchor distT="0" distB="0" distL="114300" distR="114300" simplePos="0" relativeHeight="251899392" behindDoc="0" locked="0" layoutInCell="1" allowOverlap="1" wp14:anchorId="415CBC55" wp14:editId="23388CC4">
            <wp:simplePos x="0" y="0"/>
            <wp:positionH relativeFrom="column">
              <wp:posOffset>-581660</wp:posOffset>
            </wp:positionH>
            <wp:positionV relativeFrom="paragraph">
              <wp:posOffset>127000</wp:posOffset>
            </wp:positionV>
            <wp:extent cx="1420495" cy="1377950"/>
            <wp:effectExtent l="0" t="0" r="8255" b="0"/>
            <wp:wrapNone/>
            <wp:docPr id="296" name="Picture 68"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8D3" w14:textId="66CF77FB" w:rsidR="002D1FD8" w:rsidRDefault="002D1FD8" w:rsidP="00952F2A">
      <w:pPr>
        <w:rPr>
          <w:lang w:val="bg-BG"/>
        </w:rPr>
      </w:pPr>
    </w:p>
    <w:p w14:paraId="7A4F98D4" w14:textId="6FEC6B71" w:rsidR="002D1FD8" w:rsidRDefault="002D1FD8" w:rsidP="00952F2A">
      <w:pPr>
        <w:rPr>
          <w:lang w:val="bg-BG"/>
        </w:rPr>
      </w:pPr>
    </w:p>
    <w:p w14:paraId="345E46D7" w14:textId="4C104C47" w:rsidR="008471C1" w:rsidRDefault="008471C1" w:rsidP="00952F2A"/>
    <w:p w14:paraId="1DF42B23" w14:textId="47D91B15" w:rsidR="008471C1" w:rsidRDefault="003A3DDF">
      <w:r>
        <w:rPr>
          <w:rFonts w:ascii="Verdana" w:hAnsi="Verdana"/>
          <w:noProof/>
        </w:rPr>
        <mc:AlternateContent>
          <mc:Choice Requires="wps">
            <w:drawing>
              <wp:anchor distT="0" distB="0" distL="114300" distR="114300" simplePos="0" relativeHeight="251926016" behindDoc="0" locked="0" layoutInCell="1" allowOverlap="1" wp14:anchorId="7C1BD972" wp14:editId="4BF3C80A">
                <wp:simplePos x="0" y="0"/>
                <wp:positionH relativeFrom="column">
                  <wp:posOffset>4562750</wp:posOffset>
                </wp:positionH>
                <wp:positionV relativeFrom="paragraph">
                  <wp:posOffset>6038466</wp:posOffset>
                </wp:positionV>
                <wp:extent cx="1311047" cy="241539"/>
                <wp:effectExtent l="0" t="0" r="0" b="6350"/>
                <wp:wrapNone/>
                <wp:docPr id="5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047" cy="24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1A1B8" w14:textId="01115A02" w:rsidR="002D2A87" w:rsidRPr="00002D9A" w:rsidRDefault="002D2A87" w:rsidP="00002D9A">
                            <w:pPr>
                              <w:jc w:val="center"/>
                              <w:rPr>
                                <w:rFonts w:asciiTheme="minorHAnsi" w:hAnsiTheme="minorHAnsi"/>
                                <w:bCs/>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D9A">
                              <w:rPr>
                                <w:rFonts w:asciiTheme="minorHAnsi" w:hAnsiTheme="minorHAnsi"/>
                                <w:bCs/>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George Angelow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1BD972" id="_x0000_t202" coordsize="21600,21600" o:spt="202" path="m,l,21600r21600,l21600,xe">
                <v:stroke joinstyle="miter"/>
                <v:path gradientshapeok="t" o:connecttype="rect"/>
              </v:shapetype>
              <v:shape id="Text Box 8" o:spid="_x0000_s1027" type="#_x0000_t202" style="position:absolute;margin-left:359.25pt;margin-top:475.45pt;width:103.25pt;height:19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" filled="f" stroked="f">
                <v:textbox>
                  <w:txbxContent>
                    <w:p w14:paraId="0011A1B8" w14:textId="01115A02" w:rsidR="002D2A87" w:rsidRPr="00002D9A" w:rsidRDefault="002D2A87" w:rsidP="00002D9A">
                      <w:pPr>
                        <w:jc w:val="center"/>
                        <w:rPr>
                          <w:rFonts w:asciiTheme="minorHAnsi" w:hAnsiTheme="minorHAnsi"/>
                          <w:bCs/>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D9A">
                        <w:rPr>
                          <w:rFonts w:asciiTheme="minorHAnsi" w:hAnsiTheme="minorHAnsi"/>
                          <w:bCs/>
                          <w:color w:val="000000" w:themeColor="text1"/>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George Angelow</w:t>
                      </w:r>
                    </w:p>
                  </w:txbxContent>
                </v:textbox>
              </v:shape>
            </w:pict>
          </mc:Fallback>
        </mc:AlternateContent>
      </w:r>
      <w:r w:rsidR="00C72F32" w:rsidRPr="008471C1">
        <w:rPr>
          <w:b/>
          <w:bCs/>
          <w:noProof/>
          <w:lang w:val="bg-BG"/>
        </w:rPr>
        <w:drawing>
          <wp:anchor distT="0" distB="0" distL="114300" distR="114300" simplePos="0" relativeHeight="251914752" behindDoc="1" locked="0" layoutInCell="1" allowOverlap="1" wp14:anchorId="3F83D03A" wp14:editId="33D09A11">
            <wp:simplePos x="0" y="0"/>
            <wp:positionH relativeFrom="column">
              <wp:posOffset>2250440</wp:posOffset>
            </wp:positionH>
            <wp:positionV relativeFrom="paragraph">
              <wp:posOffset>4899660</wp:posOffset>
            </wp:positionV>
            <wp:extent cx="1418590" cy="1377950"/>
            <wp:effectExtent l="0" t="0" r="0" b="0"/>
            <wp:wrapNone/>
            <wp:docPr id="307" name="Picture 75"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859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F32" w:rsidRPr="008471C1">
        <w:rPr>
          <w:b/>
          <w:bCs/>
          <w:noProof/>
          <w:lang w:val="bg-BG"/>
        </w:rPr>
        <w:drawing>
          <wp:anchor distT="0" distB="0" distL="114300" distR="114300" simplePos="0" relativeHeight="251903488" behindDoc="0" locked="0" layoutInCell="1" allowOverlap="1" wp14:anchorId="5BEE9170" wp14:editId="42EBFC5F">
            <wp:simplePos x="0" y="0"/>
            <wp:positionH relativeFrom="column">
              <wp:posOffset>839470</wp:posOffset>
            </wp:positionH>
            <wp:positionV relativeFrom="paragraph">
              <wp:posOffset>4911461</wp:posOffset>
            </wp:positionV>
            <wp:extent cx="1420495" cy="1377950"/>
            <wp:effectExtent l="0" t="0" r="8255" b="0"/>
            <wp:wrapNone/>
            <wp:docPr id="308" name="Picture 79"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F32" w:rsidRPr="008471C1">
        <w:rPr>
          <w:b/>
          <w:bCs/>
          <w:noProof/>
          <w:lang w:val="bg-BG"/>
        </w:rPr>
        <w:drawing>
          <wp:anchor distT="0" distB="0" distL="114300" distR="114300" simplePos="0" relativeHeight="251909632" behindDoc="0" locked="0" layoutInCell="1" allowOverlap="1" wp14:anchorId="3DD60FD2" wp14:editId="5C113E42">
            <wp:simplePos x="0" y="0"/>
            <wp:positionH relativeFrom="column">
              <wp:posOffset>847461</wp:posOffset>
            </wp:positionH>
            <wp:positionV relativeFrom="paragraph">
              <wp:posOffset>2195830</wp:posOffset>
            </wp:positionV>
            <wp:extent cx="1418590" cy="1377950"/>
            <wp:effectExtent l="0" t="0" r="0" b="0"/>
            <wp:wrapNone/>
            <wp:docPr id="301" name="Picture 71"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859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F32" w:rsidRPr="008471C1">
        <w:rPr>
          <w:b/>
          <w:bCs/>
          <w:noProof/>
          <w:lang w:val="bg-BG"/>
        </w:rPr>
        <w:drawing>
          <wp:anchor distT="0" distB="0" distL="114300" distR="114300" simplePos="0" relativeHeight="251910656" behindDoc="1" locked="0" layoutInCell="1" allowOverlap="1" wp14:anchorId="53A4E9DE" wp14:editId="3BF4047C">
            <wp:simplePos x="0" y="0"/>
            <wp:positionH relativeFrom="column">
              <wp:posOffset>2255256</wp:posOffset>
            </wp:positionH>
            <wp:positionV relativeFrom="paragraph">
              <wp:posOffset>2176145</wp:posOffset>
            </wp:positionV>
            <wp:extent cx="1420495" cy="1377950"/>
            <wp:effectExtent l="0" t="0" r="8255" b="0"/>
            <wp:wrapNone/>
            <wp:docPr id="303" name="Picture 70"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F32" w:rsidRPr="008471C1">
        <w:rPr>
          <w:b/>
          <w:bCs/>
          <w:noProof/>
          <w:lang w:val="bg-BG"/>
        </w:rPr>
        <w:drawing>
          <wp:anchor distT="0" distB="0" distL="114300" distR="114300" simplePos="0" relativeHeight="251905536" behindDoc="1" locked="0" layoutInCell="1" allowOverlap="1" wp14:anchorId="7FC918CB" wp14:editId="6D738F40">
            <wp:simplePos x="0" y="0"/>
            <wp:positionH relativeFrom="column">
              <wp:posOffset>2266950</wp:posOffset>
            </wp:positionH>
            <wp:positionV relativeFrom="paragraph">
              <wp:posOffset>3551926</wp:posOffset>
            </wp:positionV>
            <wp:extent cx="1417955" cy="1371600"/>
            <wp:effectExtent l="0" t="0" r="0" b="0"/>
            <wp:wrapNone/>
            <wp:docPr id="304" name="Picture 78"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9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F32" w:rsidRPr="008471C1">
        <w:rPr>
          <w:b/>
          <w:bCs/>
          <w:noProof/>
          <w:lang w:val="bg-BG"/>
        </w:rPr>
        <w:drawing>
          <wp:anchor distT="0" distB="0" distL="114300" distR="114300" simplePos="0" relativeHeight="251900416" behindDoc="1" locked="0" layoutInCell="1" allowOverlap="1" wp14:anchorId="491A83A2" wp14:editId="51F5020F">
            <wp:simplePos x="0" y="0"/>
            <wp:positionH relativeFrom="column">
              <wp:posOffset>2234242</wp:posOffset>
            </wp:positionH>
            <wp:positionV relativeFrom="paragraph">
              <wp:posOffset>830724</wp:posOffset>
            </wp:positionV>
            <wp:extent cx="1452460" cy="1377950"/>
            <wp:effectExtent l="0" t="0" r="0" b="0"/>
            <wp:wrapNone/>
            <wp:docPr id="297" name="Picture 83"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068" cy="138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D9A">
        <w:rPr>
          <w:rFonts w:ascii="Verdana" w:hAnsi="Verdana"/>
          <w:noProof/>
        </w:rPr>
        <mc:AlternateContent>
          <mc:Choice Requires="wps">
            <w:drawing>
              <wp:anchor distT="0" distB="0" distL="114300" distR="114300" simplePos="0" relativeHeight="251923968" behindDoc="0" locked="0" layoutInCell="1" allowOverlap="1" wp14:anchorId="38184149" wp14:editId="62884397">
                <wp:simplePos x="0" y="0"/>
                <wp:positionH relativeFrom="column">
                  <wp:posOffset>4427879</wp:posOffset>
                </wp:positionH>
                <wp:positionV relativeFrom="page">
                  <wp:posOffset>9711678</wp:posOffset>
                </wp:positionV>
                <wp:extent cx="1504950" cy="286385"/>
                <wp:effectExtent l="0" t="0" r="0" b="0"/>
                <wp:wrapThrough wrapText="bothSides">
                  <wp:wrapPolygon edited="0">
                    <wp:start x="547" y="0"/>
                    <wp:lineTo x="547" y="18573"/>
                    <wp:lineTo x="20780" y="18573"/>
                    <wp:lineTo x="20780" y="0"/>
                    <wp:lineTo x="547" y="0"/>
                  </wp:wrapPolygon>
                </wp:wrapThrough>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4913" w14:textId="63DF4348" w:rsidR="002D2A87" w:rsidRPr="00002D9A" w:rsidRDefault="002D2A87" w:rsidP="00002D9A">
                            <w:pPr>
                              <w:jc w:val="center"/>
                              <w:rPr>
                                <w:rFonts w:ascii="Verdana" w:hAnsi="Verdana"/>
                                <w:color w:val="727272"/>
                                <w:sz w:val="14"/>
                                <w:szCs w:val="14"/>
                              </w:rPr>
                            </w:pPr>
                            <w:r w:rsidRPr="00002D9A">
                              <w:rPr>
                                <w:rFonts w:ascii="Verdana" w:hAnsi="Verdana"/>
                                <w:color w:val="727272"/>
                                <w:sz w:val="14"/>
                                <w:szCs w:val="14"/>
                              </w:rPr>
                              <w:t>Using online is recommended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184149" id="Text Box 9" o:spid="_x0000_s1028" type="#_x0000_t202" style="position:absolute;margin-left:348.65pt;margin-top:764.7pt;width:118.5pt;height:22.55pt;z-index:251923968;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" filled="f" stroked="f">
                <v:textbox style="mso-fit-shape-to-text:t">
                  <w:txbxContent>
                    <w:p w14:paraId="6DDC4913" w14:textId="63DF4348" w:rsidR="002D2A87" w:rsidRPr="00002D9A" w:rsidRDefault="002D2A87" w:rsidP="00002D9A">
                      <w:pPr>
                        <w:jc w:val="center"/>
                        <w:rPr>
                          <w:rFonts w:ascii="Verdana" w:hAnsi="Verdana"/>
                          <w:color w:val="727272"/>
                          <w:sz w:val="14"/>
                          <w:szCs w:val="14"/>
                        </w:rPr>
                      </w:pPr>
                      <w:r w:rsidRPr="00002D9A">
                        <w:rPr>
                          <w:rFonts w:ascii="Verdana" w:hAnsi="Verdana"/>
                          <w:color w:val="727272"/>
                          <w:sz w:val="14"/>
                          <w:szCs w:val="14"/>
                        </w:rPr>
                        <w:t>Using online is recommended</w:t>
                      </w:r>
                    </w:p>
                  </w:txbxContent>
                </v:textbox>
                <w10:wrap type="through" anchory="page"/>
              </v:shape>
            </w:pict>
          </mc:Fallback>
        </mc:AlternateContent>
      </w:r>
      <w:r w:rsidR="00904893" w:rsidRPr="008471C1">
        <w:rPr>
          <w:b/>
          <w:bCs/>
          <w:noProof/>
          <w:lang w:val="bg-BG"/>
        </w:rPr>
        <w:drawing>
          <wp:anchor distT="0" distB="0" distL="114300" distR="114300" simplePos="0" relativeHeight="251901440" behindDoc="0" locked="0" layoutInCell="1" allowOverlap="1" wp14:anchorId="2EE07F00" wp14:editId="31679E61">
            <wp:simplePos x="0" y="0"/>
            <wp:positionH relativeFrom="column">
              <wp:posOffset>836930</wp:posOffset>
            </wp:positionH>
            <wp:positionV relativeFrom="paragraph">
              <wp:posOffset>827405</wp:posOffset>
            </wp:positionV>
            <wp:extent cx="1413510" cy="1371600"/>
            <wp:effectExtent l="0" t="0" r="0" b="0"/>
            <wp:wrapNone/>
            <wp:docPr id="298" name="Picture 81"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5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93" w:rsidRPr="008471C1">
        <w:rPr>
          <w:b/>
          <w:bCs/>
          <w:noProof/>
          <w:lang w:val="bg-BG"/>
        </w:rPr>
        <w:drawing>
          <wp:anchor distT="0" distB="0" distL="114300" distR="114300" simplePos="0" relativeHeight="251902464" behindDoc="0" locked="0" layoutInCell="1" allowOverlap="1" wp14:anchorId="23F4F734" wp14:editId="6F33B6A4">
            <wp:simplePos x="0" y="0"/>
            <wp:positionH relativeFrom="column">
              <wp:posOffset>-572135</wp:posOffset>
            </wp:positionH>
            <wp:positionV relativeFrom="paragraph">
              <wp:posOffset>808355</wp:posOffset>
            </wp:positionV>
            <wp:extent cx="1413510" cy="1371600"/>
            <wp:effectExtent l="0" t="0" r="0" b="0"/>
            <wp:wrapNone/>
            <wp:docPr id="299" name="Picture 80"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5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93" w:rsidRPr="008471C1">
        <w:rPr>
          <w:b/>
          <w:bCs/>
          <w:noProof/>
          <w:lang w:val="bg-BG"/>
        </w:rPr>
        <w:drawing>
          <wp:anchor distT="0" distB="0" distL="114300" distR="114300" simplePos="0" relativeHeight="251908608" behindDoc="0" locked="0" layoutInCell="1" allowOverlap="1" wp14:anchorId="1C82033A" wp14:editId="4FD84A00">
            <wp:simplePos x="0" y="0"/>
            <wp:positionH relativeFrom="column">
              <wp:posOffset>-574040</wp:posOffset>
            </wp:positionH>
            <wp:positionV relativeFrom="paragraph">
              <wp:posOffset>2180590</wp:posOffset>
            </wp:positionV>
            <wp:extent cx="1419225" cy="1377950"/>
            <wp:effectExtent l="0" t="0" r="9525" b="0"/>
            <wp:wrapNone/>
            <wp:docPr id="302" name="Picture 72"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93" w:rsidRPr="008471C1">
        <w:rPr>
          <w:b/>
          <w:bCs/>
          <w:noProof/>
          <w:lang w:val="bg-BG"/>
        </w:rPr>
        <w:drawing>
          <wp:anchor distT="0" distB="0" distL="114300" distR="114300" simplePos="0" relativeHeight="251906560" behindDoc="0" locked="0" layoutInCell="1" allowOverlap="1" wp14:anchorId="1C78556D" wp14:editId="199A3AB4">
            <wp:simplePos x="0" y="0"/>
            <wp:positionH relativeFrom="column">
              <wp:posOffset>847461</wp:posOffset>
            </wp:positionH>
            <wp:positionV relativeFrom="paragraph">
              <wp:posOffset>3539490</wp:posOffset>
            </wp:positionV>
            <wp:extent cx="1420495" cy="1371600"/>
            <wp:effectExtent l="0" t="0" r="8255" b="0"/>
            <wp:wrapNone/>
            <wp:docPr id="305" name="Picture 77"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93">
        <w:rPr>
          <w:noProof/>
        </w:rPr>
        <w:drawing>
          <wp:anchor distT="6096" distB="31242" distL="120396" distR="150876" simplePos="0" relativeHeight="251921920" behindDoc="0" locked="0" layoutInCell="1" allowOverlap="1" wp14:anchorId="01908308" wp14:editId="34ED12AC">
            <wp:simplePos x="0" y="0"/>
            <wp:positionH relativeFrom="column">
              <wp:posOffset>4674558</wp:posOffset>
            </wp:positionH>
            <wp:positionV relativeFrom="paragraph">
              <wp:posOffset>4541256</wp:posOffset>
            </wp:positionV>
            <wp:extent cx="865378" cy="1096772"/>
            <wp:effectExtent l="19050" t="19050" r="49530" b="65405"/>
            <wp:wrapTight wrapText="bothSides">
              <wp:wrapPolygon edited="0">
                <wp:start x="-476" y="-375"/>
                <wp:lineTo x="-476" y="22513"/>
                <wp:lineTo x="22361" y="22513"/>
                <wp:lineTo x="22361" y="-375"/>
                <wp:lineTo x="-476" y="-375"/>
              </wp:wrapPolygon>
            </wp:wrapTight>
            <wp:docPr id="291" name="Picture 73" descr="DUR">
              <a:hlinkClick xmlns:a="http://schemas.openxmlformats.org/drawingml/2006/main" r:id="rId13" tooltip="Въведение"/>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UR"/>
                    <pic:cNvPicPr>
                      <a:picLocks noChangeAspect="1" noChangeArrowheads="1"/>
                    </pic:cNvPicPr>
                  </pic:nvPicPr>
                  <pic:blipFill>
                    <a:blip r:embed="rId14"/>
                    <a:srcRect/>
                    <a:stretch>
                      <a:fillRect/>
                    </a:stretch>
                  </pic:blipFill>
                  <pic:spPr bwMode="auto">
                    <a:xfrm>
                      <a:off x="0" y="0"/>
                      <a:ext cx="865378" cy="1096772"/>
                    </a:xfrm>
                    <a:prstGeom prst="rect">
                      <a:avLst/>
                    </a:prstGeom>
                    <a:noFill/>
                    <a:ln w="6350">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904893" w:rsidRPr="008471C1">
        <w:rPr>
          <w:b/>
          <w:bCs/>
          <w:noProof/>
          <w:lang w:val="bg-BG"/>
        </w:rPr>
        <w:drawing>
          <wp:anchor distT="0" distB="0" distL="114300" distR="114300" simplePos="0" relativeHeight="251907584" behindDoc="0" locked="0" layoutInCell="1" allowOverlap="1" wp14:anchorId="6474DB4D" wp14:editId="1EB6E032">
            <wp:simplePos x="0" y="0"/>
            <wp:positionH relativeFrom="column">
              <wp:posOffset>-581660</wp:posOffset>
            </wp:positionH>
            <wp:positionV relativeFrom="paragraph">
              <wp:posOffset>3556635</wp:posOffset>
            </wp:positionV>
            <wp:extent cx="1419225" cy="1377950"/>
            <wp:effectExtent l="0" t="0" r="9525" b="0"/>
            <wp:wrapNone/>
            <wp:docPr id="306" name="Picture 76"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93" w:rsidRPr="008471C1">
        <w:rPr>
          <w:b/>
          <w:bCs/>
          <w:noProof/>
          <w:lang w:val="bg-BG"/>
        </w:rPr>
        <w:drawing>
          <wp:anchor distT="0" distB="0" distL="114300" distR="114300" simplePos="0" relativeHeight="251904512" behindDoc="0" locked="0" layoutInCell="1" allowOverlap="1" wp14:anchorId="5C615C47" wp14:editId="10A7E92B">
            <wp:simplePos x="0" y="0"/>
            <wp:positionH relativeFrom="column">
              <wp:posOffset>-588010</wp:posOffset>
            </wp:positionH>
            <wp:positionV relativeFrom="paragraph">
              <wp:posOffset>4909185</wp:posOffset>
            </wp:positionV>
            <wp:extent cx="1420495" cy="1378585"/>
            <wp:effectExtent l="0" t="0" r="8255" b="0"/>
            <wp:wrapNone/>
            <wp:docPr id="300" name="Picture 74"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893">
        <w:rPr>
          <w:lang w:val="bg-BG"/>
        </w:rPr>
        <w:t>444</w:t>
      </w:r>
      <w:r w:rsidR="008471C1">
        <w:br w:type="page"/>
      </w:r>
    </w:p>
    <w:p w14:paraId="415F4E64" w14:textId="03F6CC75" w:rsidR="008471C1" w:rsidRDefault="008471C1"/>
    <w:p w14:paraId="2E0E6611" w14:textId="251CF1B3" w:rsidR="00C72F32" w:rsidRDefault="00C72F32"/>
    <w:p w14:paraId="627128DB" w14:textId="2A3948AE" w:rsidR="00C72F32" w:rsidRDefault="00C72F32"/>
    <w:p w14:paraId="72A5FCFF" w14:textId="77777777" w:rsidR="00C72F32" w:rsidRDefault="00C72F32"/>
    <w:p w14:paraId="7A4F98D5" w14:textId="559E9FA5" w:rsidR="006318D4" w:rsidRDefault="00CF7716" w:rsidP="00952F2A">
      <w:r>
        <w:rPr>
          <w:noProof/>
        </w:rPr>
        <w:drawing>
          <wp:anchor distT="0" distB="0" distL="114300" distR="114300" simplePos="0" relativeHeight="251659776" behindDoc="0" locked="1" layoutInCell="1" allowOverlap="1" wp14:anchorId="7A4F9D23" wp14:editId="602A474A">
            <wp:simplePos x="0" y="0"/>
            <wp:positionH relativeFrom="column">
              <wp:posOffset>-579120</wp:posOffset>
            </wp:positionH>
            <wp:positionV relativeFrom="page">
              <wp:posOffset>339725</wp:posOffset>
            </wp:positionV>
            <wp:extent cx="6894195" cy="2715260"/>
            <wp:effectExtent l="0" t="0" r="1905" b="8890"/>
            <wp:wrapNone/>
            <wp:docPr id="617" name="Picture 2" descr="bg.jpg">
              <a:hlinkClick xmlns:a="http://schemas.openxmlformats.org/drawingml/2006/main" r:id="rId8" tooltip="Click here and then CRITICISM OF POSITIVE MIND . .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jpg">
                      <a:hlinkClick r:id="rId15" tooltip="Критика на позитивния разум"/>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4195" cy="271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8C36E" w14:textId="77777777" w:rsidR="00037202" w:rsidRDefault="00037202" w:rsidP="002D1FD8">
      <w:pPr>
        <w:jc w:val="center"/>
        <w:rPr>
          <w:color w:val="008000"/>
          <w:sz w:val="96"/>
          <w:szCs w:val="96"/>
          <w14:shadow w14:blurRad="50800" w14:dist="38100" w14:dir="2700000" w14:sx="100000" w14:sy="100000" w14:kx="0" w14:ky="0" w14:algn="tl">
            <w14:srgbClr w14:val="000000">
              <w14:alpha w14:val="60000"/>
            </w14:srgbClr>
          </w14:shadow>
        </w:rPr>
      </w:pPr>
    </w:p>
    <w:p w14:paraId="56DEB2CD" w14:textId="77777777" w:rsidR="00037202" w:rsidRDefault="00037202" w:rsidP="002D1FD8">
      <w:pPr>
        <w:jc w:val="center"/>
        <w:rPr>
          <w:color w:val="008000"/>
          <w:sz w:val="96"/>
          <w:szCs w:val="96"/>
          <w14:shadow w14:blurRad="50800" w14:dist="38100" w14:dir="2700000" w14:sx="100000" w14:sy="100000" w14:kx="0" w14:ky="0" w14:algn="tl">
            <w14:srgbClr w14:val="000000">
              <w14:alpha w14:val="60000"/>
            </w14:srgbClr>
          </w14:shadow>
        </w:rPr>
      </w:pPr>
    </w:p>
    <w:p w14:paraId="5FD3A41A" w14:textId="34628FAF" w:rsidR="00037202" w:rsidRDefault="00037202" w:rsidP="002D1FD8">
      <w:pPr>
        <w:jc w:val="center"/>
        <w:rPr>
          <w:color w:val="008000"/>
          <w:sz w:val="96"/>
          <w:szCs w:val="96"/>
          <w14:shadow w14:blurRad="50800" w14:dist="38100" w14:dir="2700000" w14:sx="100000" w14:sy="100000" w14:kx="0" w14:ky="0" w14:algn="tl">
            <w14:srgbClr w14:val="000000">
              <w14:alpha w14:val="60000"/>
            </w14:srgbClr>
          </w14:shadow>
        </w:rPr>
      </w:pPr>
      <w:r>
        <w:rPr>
          <w:rFonts w:ascii="Verdana" w:hAnsi="Verdana"/>
          <w:b/>
          <w:noProof/>
          <w:color w:val="943634"/>
          <w:sz w:val="30"/>
          <w:szCs w:val="30"/>
        </w:rPr>
        <w:drawing>
          <wp:anchor distT="91440" distB="241484" distL="217932" distR="394382" simplePos="0" relativeHeight="251934208" behindDoc="0" locked="1" layoutInCell="1" allowOverlap="1" wp14:anchorId="442F0703" wp14:editId="7640617E">
            <wp:simplePos x="0" y="0"/>
            <wp:positionH relativeFrom="column">
              <wp:posOffset>2130425</wp:posOffset>
            </wp:positionH>
            <wp:positionV relativeFrom="paragraph">
              <wp:posOffset>4382770</wp:posOffset>
            </wp:positionV>
            <wp:extent cx="1471930" cy="1627505"/>
            <wp:effectExtent l="152400" t="133350" r="280670" b="277495"/>
            <wp:wrapNone/>
            <wp:docPr id="514" name="Picture 4">
              <a:hlinkClick xmlns:a="http://schemas.openxmlformats.org/drawingml/2006/main" r:id="rId12" tooltip="Conten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17" cstate="print"/>
                    <a:stretch>
                      <a:fillRect/>
                    </a:stretch>
                  </pic:blipFill>
                  <pic:spPr>
                    <a:xfrm>
                      <a:off x="0" y="0"/>
                      <a:ext cx="1471930" cy="16275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color w:val="008000"/>
          <w:sz w:val="80"/>
          <w:szCs w:val="96"/>
        </w:rPr>
        <w:drawing>
          <wp:inline distT="0" distB="0" distL="0" distR="0" wp14:anchorId="458B658D" wp14:editId="0FC39ECD">
            <wp:extent cx="1091821" cy="800668"/>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2922" cy="801476"/>
                    </a:xfrm>
                    <a:prstGeom prst="rect">
                      <a:avLst/>
                    </a:prstGeom>
                  </pic:spPr>
                </pic:pic>
              </a:graphicData>
            </a:graphic>
          </wp:inline>
        </w:drawing>
      </w:r>
    </w:p>
    <w:p w14:paraId="7A4F98D6" w14:textId="387E496D" w:rsidR="002D1FD8" w:rsidRPr="00C27D8F" w:rsidRDefault="00353EC4" w:rsidP="002D1FD8">
      <w:pPr>
        <w:jc w:val="center"/>
        <w:rPr>
          <w:color w:val="008000"/>
          <w:sz w:val="96"/>
          <w:szCs w:val="96"/>
          <w14:shadow w14:blurRad="50800" w14:dist="38100" w14:dir="2700000" w14:sx="100000" w14:sy="100000" w14:kx="0" w14:ky="0" w14:algn="tl">
            <w14:srgbClr w14:val="000000">
              <w14:alpha w14:val="60000"/>
            </w14:srgbClr>
          </w14:shadow>
        </w:rPr>
      </w:pPr>
      <w:r w:rsidRPr="00CF7716">
        <w:rPr>
          <w:color w:val="008000"/>
          <w:sz w:val="96"/>
          <w:szCs w:val="96"/>
          <w14:shadow w14:blurRad="50800" w14:dist="38100" w14:dir="2700000" w14:sx="100000" w14:sy="100000" w14:kx="0" w14:ky="0" w14:algn="tl">
            <w14:srgbClr w14:val="000000">
              <w14:alpha w14:val="60000"/>
            </w14:srgbClr>
          </w14:shadow>
        </w:rPr>
        <w:t>Positive</w:t>
      </w:r>
      <w:r w:rsidR="000A6AD6" w:rsidRPr="00C27D8F">
        <w:rPr>
          <w:color w:val="008000"/>
          <w:sz w:val="96"/>
          <w:szCs w:val="96"/>
          <w14:shadow w14:blurRad="50800" w14:dist="38100" w14:dir="2700000" w14:sx="100000" w14:sy="100000" w14:kx="0" w14:ky="0" w14:algn="tl">
            <w14:srgbClr w14:val="000000">
              <w14:alpha w14:val="60000"/>
            </w14:srgbClr>
          </w14:shadow>
        </w:rPr>
        <w:t xml:space="preserve"> </w:t>
      </w:r>
      <w:r w:rsidR="000A6AD6" w:rsidRPr="00CF7716">
        <w:rPr>
          <w:color w:val="008000"/>
          <w:sz w:val="96"/>
          <w:szCs w:val="96"/>
          <w14:shadow w14:blurRad="50800" w14:dist="38100" w14:dir="2700000" w14:sx="100000" w14:sy="100000" w14:kx="0" w14:ky="0" w14:algn="tl">
            <w14:srgbClr w14:val="000000">
              <w14:alpha w14:val="60000"/>
            </w14:srgbClr>
          </w14:shadow>
        </w:rPr>
        <w:t>Mind</w:t>
      </w:r>
    </w:p>
    <w:p w14:paraId="7A4F98D7" w14:textId="77777777" w:rsidR="002D1FD8" w:rsidRPr="00C27D8F" w:rsidRDefault="00576CA5" w:rsidP="002D1FD8">
      <w:pPr>
        <w:pStyle w:val="NoSpacing"/>
        <w:jc w:val="center"/>
        <w:rPr>
          <w:rFonts w:ascii="Verdana" w:hAnsi="Verdana"/>
          <w:b/>
          <w:color w:val="642F04"/>
          <w:sz w:val="30"/>
          <w:szCs w:val="30"/>
          <w14:shadow w14:blurRad="50800" w14:dist="38100" w14:dir="2700000" w14:sx="100000" w14:sy="100000" w14:kx="0" w14:ky="0" w14:algn="tl">
            <w14:srgbClr w14:val="000000">
              <w14:alpha w14:val="60000"/>
            </w14:srgbClr>
          </w14:shadow>
        </w:rPr>
      </w:pPr>
      <w:r>
        <w:rPr>
          <w:rFonts w:ascii="Verdana" w:hAnsi="Verdana"/>
          <w:b/>
          <w:noProof/>
          <w:color w:val="642F04"/>
          <w:sz w:val="30"/>
          <w:szCs w:val="30"/>
        </w:rPr>
        <w:drawing>
          <wp:anchor distT="0" distB="0" distL="114300" distR="114300" simplePos="0" relativeHeight="251661824" behindDoc="0" locked="0" layoutInCell="1" allowOverlap="1" wp14:anchorId="7A4F9D25" wp14:editId="7A4F9D26">
            <wp:simplePos x="0" y="0"/>
            <wp:positionH relativeFrom="column">
              <wp:posOffset>-107315</wp:posOffset>
            </wp:positionH>
            <wp:positionV relativeFrom="paragraph">
              <wp:posOffset>285750</wp:posOffset>
            </wp:positionV>
            <wp:extent cx="245745" cy="297180"/>
            <wp:effectExtent l="0" t="0" r="1905" b="7620"/>
            <wp:wrapNone/>
            <wp:docPr id="623" name="Picture 52" descr="W-L.gif">
              <a:hlinkClick xmlns:a="http://schemas.openxmlformats.org/drawingml/2006/main" r:id="rId19"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L.gif">
                      <a:hlinkClick r:id="rId19" tooltip="Съдържание"/>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745"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8D8" w14:textId="77777777" w:rsidR="002D1FD8" w:rsidRPr="003A3DDF" w:rsidRDefault="002D2A87" w:rsidP="003A3DDF">
      <w:pPr>
        <w:pStyle w:val="NoSpacing"/>
        <w:ind w:left="360"/>
        <w:rPr>
          <w:rStyle w:val="Hyperlink"/>
          <w:rFonts w:ascii="Verdana" w:hAnsi="Verdana"/>
          <w:b/>
          <w:color w:val="943634"/>
          <w:u w:val="none"/>
          <w14:shadow w14:blurRad="50800" w14:dist="38100" w14:dir="2700000" w14:sx="100000" w14:sy="100000" w14:kx="0" w14:ky="0" w14:algn="tl">
            <w14:srgbClr w14:val="000000">
              <w14:alpha w14:val="60000"/>
            </w14:srgbClr>
          </w14:shadow>
        </w:rPr>
      </w:pPr>
      <w:hyperlink w:anchor="CoverSheet" w:tooltip="Go to cover sheet and click ehereever" w:history="1">
        <w:r w:rsidR="000A6AD6" w:rsidRPr="003A3DDF">
          <w:rPr>
            <w:rStyle w:val="Hyperlink"/>
            <w:rFonts w:ascii="Verdana" w:hAnsi="Verdana"/>
            <w:b/>
            <w:color w:val="943634"/>
            <w:sz w:val="30"/>
            <w:szCs w:val="30"/>
            <w:u w:val="none"/>
            <w14:shadow w14:blurRad="50800" w14:dist="38100" w14:dir="2700000" w14:sx="100000" w14:sy="100000" w14:kx="0" w14:ky="0" w14:algn="tl">
              <w14:srgbClr w14:val="000000">
                <w14:alpha w14:val="60000"/>
              </w14:srgbClr>
            </w14:shadow>
          </w:rPr>
          <w:t xml:space="preserve">CRITICISM OF </w:t>
        </w:r>
        <w:r w:rsidR="00480F1F" w:rsidRPr="003A3DDF">
          <w:rPr>
            <w:rStyle w:val="Hyperlink"/>
            <w:rFonts w:ascii="Verdana" w:hAnsi="Verdana"/>
            <w:b/>
            <w:color w:val="943634"/>
            <w:sz w:val="30"/>
            <w:szCs w:val="30"/>
            <w:u w:val="none"/>
            <w14:shadow w14:blurRad="50800" w14:dist="38100" w14:dir="2700000" w14:sx="100000" w14:sy="100000" w14:kx="0" w14:ky="0" w14:algn="tl">
              <w14:srgbClr w14:val="000000">
                <w14:alpha w14:val="60000"/>
              </w14:srgbClr>
            </w14:shadow>
          </w:rPr>
          <w:t xml:space="preserve">THE </w:t>
        </w:r>
        <w:r w:rsidR="000A6AD6" w:rsidRPr="003A3DDF">
          <w:rPr>
            <w:rStyle w:val="Hyperlink"/>
            <w:rFonts w:ascii="Verdana" w:hAnsi="Verdana"/>
            <w:b/>
            <w:color w:val="943634"/>
            <w:sz w:val="30"/>
            <w:szCs w:val="30"/>
            <w:u w:val="none"/>
            <w14:shadow w14:blurRad="50800" w14:dist="38100" w14:dir="2700000" w14:sx="100000" w14:sy="100000" w14:kx="0" w14:ky="0" w14:algn="tl">
              <w14:srgbClr w14:val="000000">
                <w14:alpha w14:val="60000"/>
              </w14:srgbClr>
            </w14:shadow>
          </w:rPr>
          <w:t xml:space="preserve">POSITIVE MIND IN THE </w:t>
        </w:r>
        <w:r w:rsidR="007B74A1" w:rsidRPr="003A3DDF">
          <w:rPr>
            <w:rStyle w:val="Hyperlink"/>
            <w:rFonts w:ascii="Verdana" w:hAnsi="Verdana"/>
            <w:b/>
            <w:color w:val="943634"/>
            <w:sz w:val="30"/>
            <w:szCs w:val="30"/>
            <w:u w:val="none"/>
            <w14:shadow w14:blurRad="50800" w14:dist="38100" w14:dir="2700000" w14:sx="100000" w14:sy="100000" w14:kx="0" w14:ky="0" w14:algn="tl">
              <w14:srgbClr w14:val="000000">
                <w14:alpha w14:val="60000"/>
              </w14:srgbClr>
            </w14:shadow>
          </w:rPr>
          <w:br/>
          <w:t>ENERGY</w:t>
        </w:r>
        <w:r w:rsidR="000A6AD6" w:rsidRPr="003A3DDF">
          <w:rPr>
            <w:rStyle w:val="Hyperlink"/>
            <w:rFonts w:ascii="Verdana" w:hAnsi="Verdana"/>
            <w:b/>
            <w:color w:val="943634"/>
            <w:sz w:val="30"/>
            <w:szCs w:val="30"/>
            <w:u w:val="none"/>
            <w14:shadow w14:blurRad="50800" w14:dist="38100" w14:dir="2700000" w14:sx="100000" w14:sy="100000" w14:kx="0" w14:ky="0" w14:algn="tl">
              <w14:srgbClr w14:val="000000">
                <w14:alpha w14:val="60000"/>
              </w14:srgbClr>
            </w14:shadow>
          </w:rPr>
          <w:t>-INFORMATION</w:t>
        </w:r>
        <w:r w:rsidR="002D1FD8" w:rsidRPr="003A3DDF">
          <w:rPr>
            <w:rStyle w:val="Hyperlink"/>
            <w:rFonts w:ascii="Verdana" w:hAnsi="Verdana"/>
            <w:b/>
            <w:color w:val="943634"/>
            <w:sz w:val="30"/>
            <w:szCs w:val="30"/>
            <w:u w:val="none"/>
            <w14:shadow w14:blurRad="50800" w14:dist="38100" w14:dir="2700000" w14:sx="100000" w14:sy="100000" w14:kx="0" w14:ky="0" w14:algn="tl">
              <w14:srgbClr w14:val="000000">
                <w14:alpha w14:val="60000"/>
              </w14:srgbClr>
            </w14:shadow>
          </w:rPr>
          <w:t xml:space="preserve"> </w:t>
        </w:r>
        <w:r w:rsidR="00EC7741" w:rsidRPr="003A3DDF">
          <w:rPr>
            <w:rStyle w:val="Hyperlink"/>
            <w:rFonts w:ascii="Verdana" w:hAnsi="Verdana"/>
            <w:b/>
            <w:color w:val="943634"/>
            <w:sz w:val="30"/>
            <w:szCs w:val="30"/>
            <w:u w:val="none"/>
            <w14:shadow w14:blurRad="50800" w14:dist="38100" w14:dir="2700000" w14:sx="100000" w14:sy="100000" w14:kx="0" w14:ky="0" w14:algn="tl">
              <w14:srgbClr w14:val="000000">
                <w14:alpha w14:val="60000"/>
              </w14:srgbClr>
            </w14:shadow>
          </w:rPr>
          <w:t>SYSTEM</w:t>
        </w:r>
      </w:hyperlink>
    </w:p>
    <w:p w14:paraId="7A4F98D9" w14:textId="77777777" w:rsidR="002D1FD8" w:rsidRPr="00CF7716" w:rsidRDefault="00CF7716" w:rsidP="002D1FD8">
      <w:pPr>
        <w:pStyle w:val="NoSpacing"/>
        <w:rPr>
          <w:rFonts w:ascii="Verdana" w:hAnsi="Verdana"/>
          <w:b/>
          <w:color w:val="642F04"/>
          <w:sz w:val="30"/>
          <w:szCs w:val="30"/>
          <w14:shadow w14:blurRad="50800" w14:dist="38100" w14:dir="2700000" w14:sx="100000" w14:sy="100000" w14:kx="0" w14:ky="0" w14:algn="tl">
            <w14:srgbClr w14:val="000000">
              <w14:alpha w14:val="60000"/>
            </w14:srgbClr>
          </w14:shadow>
        </w:rPr>
      </w:pPr>
      <w:r>
        <w:rPr>
          <w:rFonts w:ascii="Verdana" w:hAnsi="Verdana"/>
          <w:b/>
          <w:noProof/>
          <w:color w:val="642F04"/>
          <w:sz w:val="30"/>
          <w:szCs w:val="30"/>
        </w:rPr>
        <w:drawing>
          <wp:anchor distT="0" distB="0" distL="114300" distR="114300" simplePos="0" relativeHeight="251737600" behindDoc="0" locked="0" layoutInCell="1" allowOverlap="1" wp14:anchorId="7A4F9D27" wp14:editId="7A4F9D28">
            <wp:simplePos x="0" y="0"/>
            <wp:positionH relativeFrom="column">
              <wp:posOffset>-285115</wp:posOffset>
            </wp:positionH>
            <wp:positionV relativeFrom="paragraph">
              <wp:posOffset>264795</wp:posOffset>
            </wp:positionV>
            <wp:extent cx="457200" cy="228600"/>
            <wp:effectExtent l="0" t="0" r="0" b="0"/>
            <wp:wrapNone/>
            <wp:docPr id="728" name="Picture 728" descr="ses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sese-no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8DA" w14:textId="77777777" w:rsidR="002D1FD8" w:rsidRPr="00CF7716" w:rsidRDefault="002D2A87" w:rsidP="002D1FD8">
      <w:pPr>
        <w:pStyle w:val="NoSpacing"/>
        <w:ind w:left="360"/>
        <w:rPr>
          <w:rFonts w:ascii="Verdana" w:hAnsi="Verdana"/>
          <w:b/>
          <w:color w:val="808080"/>
          <w:sz w:val="30"/>
          <w:szCs w:val="30"/>
          <w:lang w:val="bg-BG"/>
          <w14:shadow w14:blurRad="50800" w14:dist="38100" w14:dir="2700000" w14:sx="100000" w14:sy="100000" w14:kx="0" w14:ky="0" w14:algn="tl">
            <w14:srgbClr w14:val="000000">
              <w14:alpha w14:val="60000"/>
            </w14:srgbClr>
          </w14:shadow>
        </w:rPr>
      </w:pPr>
      <w:hyperlink r:id="rId22" w:history="1">
        <w:r w:rsidR="00EC7741" w:rsidRPr="00CF7716">
          <w:rPr>
            <w:rStyle w:val="Hyperlink"/>
            <w:rFonts w:ascii="Verdana" w:hAnsi="Verdana"/>
            <w:b/>
            <w:color w:val="943634"/>
            <w:sz w:val="30"/>
            <w:szCs w:val="30"/>
            <w:u w:val="none"/>
            <w14:shadow w14:blurRad="50800" w14:dist="38100" w14:dir="2700000" w14:sx="100000" w14:sy="100000" w14:kx="0" w14:ky="0" w14:algn="tl">
              <w14:srgbClr w14:val="000000">
                <w14:alpha w14:val="60000"/>
              </w14:srgbClr>
            </w14:shadow>
          </w:rPr>
          <w:t xml:space="preserve">SECO THE PANTHER </w:t>
        </w:r>
      </w:hyperlink>
      <w:r w:rsidR="00EC7741" w:rsidRPr="00CF7716">
        <w:rPr>
          <w:rFonts w:ascii="Verdana" w:hAnsi="Verdana"/>
          <w:b/>
          <w:color w:val="943634"/>
          <w:sz w:val="30"/>
          <w:szCs w:val="30"/>
          <w14:shadow w14:blurRad="50800" w14:dist="38100" w14:dir="2700000" w14:sx="100000" w14:sy="100000" w14:kx="0" w14:ky="0" w14:algn="tl">
            <w14:srgbClr w14:val="000000">
              <w14:alpha w14:val="60000"/>
            </w14:srgbClr>
          </w14:shadow>
        </w:rPr>
        <w:br/>
      </w:r>
      <w:r w:rsidR="00EC7741" w:rsidRPr="00EC7741">
        <w:rPr>
          <w:rFonts w:ascii="Verdana" w:hAnsi="Verdana"/>
          <w:b/>
          <w:color w:val="808080"/>
          <w:sz w:val="28"/>
          <w:szCs w:val="28"/>
        </w:rPr>
        <w:t>–</w:t>
      </w:r>
      <w:r w:rsidR="00EC7741">
        <w:rPr>
          <w:rFonts w:ascii="Verdana" w:hAnsi="Verdana"/>
          <w:b/>
          <w:color w:val="808080"/>
          <w:sz w:val="28"/>
          <w:szCs w:val="28"/>
        </w:rPr>
        <w:t xml:space="preserve"> A HISTORICAL DOCUMENTARY SHORT STORY</w:t>
      </w:r>
    </w:p>
    <w:p w14:paraId="7A4F98DB" w14:textId="77777777" w:rsidR="002D1FD8" w:rsidRPr="00CF7716" w:rsidRDefault="00CF7716" w:rsidP="002D1FD8">
      <w:pPr>
        <w:pStyle w:val="NoSpacing"/>
        <w:rPr>
          <w:rFonts w:ascii="Verdana" w:hAnsi="Verdana"/>
          <w:b/>
          <w:color w:val="642F04"/>
          <w:sz w:val="30"/>
          <w:szCs w:val="30"/>
          <w14:shadow w14:blurRad="50800" w14:dist="38100" w14:dir="2700000" w14:sx="100000" w14:sy="100000" w14:kx="0" w14:ky="0" w14:algn="tl">
            <w14:srgbClr w14:val="000000">
              <w14:alpha w14:val="60000"/>
            </w14:srgbClr>
          </w14:shadow>
        </w:rPr>
      </w:pPr>
      <w:r>
        <w:rPr>
          <w:rFonts w:ascii="Verdana" w:hAnsi="Verdana"/>
          <w:b/>
          <w:noProof/>
          <w:color w:val="943634"/>
          <w:sz w:val="30"/>
          <w:szCs w:val="30"/>
        </w:rPr>
        <w:drawing>
          <wp:anchor distT="0" distB="0" distL="114300" distR="114300" simplePos="0" relativeHeight="251744768" behindDoc="0" locked="0" layoutInCell="1" allowOverlap="1" wp14:anchorId="7A4F9D29" wp14:editId="7A4F9D2A">
            <wp:simplePos x="0" y="0"/>
            <wp:positionH relativeFrom="column">
              <wp:posOffset>-204470</wp:posOffset>
            </wp:positionH>
            <wp:positionV relativeFrom="paragraph">
              <wp:posOffset>90805</wp:posOffset>
            </wp:positionV>
            <wp:extent cx="402590" cy="474345"/>
            <wp:effectExtent l="0" t="0" r="0" b="1905"/>
            <wp:wrapNone/>
            <wp:docPr id="737" name="Picture 737" descr="clov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clover">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59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color w:val="642F04"/>
          <w:sz w:val="30"/>
          <w:szCs w:val="30"/>
        </w:rPr>
        <w:drawing>
          <wp:anchor distT="0" distB="0" distL="114300" distR="114300" simplePos="0" relativeHeight="251739648" behindDoc="0" locked="0" layoutInCell="1" allowOverlap="1" wp14:anchorId="7A4F9D2B" wp14:editId="7A4F9D2C">
            <wp:simplePos x="0" y="0"/>
            <wp:positionH relativeFrom="column">
              <wp:posOffset>-165735</wp:posOffset>
            </wp:positionH>
            <wp:positionV relativeFrom="paragraph">
              <wp:posOffset>116205</wp:posOffset>
            </wp:positionV>
            <wp:extent cx="164465" cy="194310"/>
            <wp:effectExtent l="0" t="0" r="6985" b="0"/>
            <wp:wrapNone/>
            <wp:docPr id="730" name="Picture 730" descr="clov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clover">
                      <a:hlinkClick r:id="rId23"/>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8DC" w14:textId="0A03A165" w:rsidR="002D1FD8" w:rsidRDefault="002D2A87" w:rsidP="002D1FD8">
      <w:pPr>
        <w:pStyle w:val="NoSpacing"/>
        <w:ind w:left="360"/>
        <w:rPr>
          <w:rFonts w:ascii="Verdana" w:hAnsi="Verdana"/>
          <w:b/>
          <w:color w:val="943634"/>
          <w:sz w:val="30"/>
          <w:szCs w:val="30"/>
          <w14:shadow w14:blurRad="50800" w14:dist="38100" w14:dir="2700000" w14:sx="100000" w14:sy="100000" w14:kx="0" w14:ky="0" w14:algn="tl">
            <w14:srgbClr w14:val="000000">
              <w14:alpha w14:val="60000"/>
            </w14:srgbClr>
          </w14:shadow>
        </w:rPr>
      </w:pPr>
      <w:hyperlink w:anchor="ass" w:history="1">
        <w:r w:rsidR="00EC7741" w:rsidRPr="00CF7716">
          <w:rPr>
            <w:rStyle w:val="Hyperlink"/>
            <w:rFonts w:ascii="Verdana" w:hAnsi="Verdana"/>
            <w:b/>
            <w:color w:val="943634"/>
            <w:sz w:val="30"/>
            <w:szCs w:val="30"/>
            <w:u w:val="none"/>
            <w14:shadow w14:blurRad="50800" w14:dist="38100" w14:dir="2700000" w14:sx="100000" w14:sy="100000" w14:kx="0" w14:ky="0" w14:algn="tl">
              <w14:srgbClr w14:val="000000">
                <w14:alpha w14:val="60000"/>
              </w14:srgbClr>
            </w14:shadow>
          </w:rPr>
          <w:t>INDIVIDUAL BEHAVIOR</w:t>
        </w:r>
        <w:r w:rsidR="00EC7741" w:rsidRPr="00576CA5">
          <w:rPr>
            <w:rStyle w:val="Hyperlink"/>
            <w:rFonts w:ascii="Verdana" w:hAnsi="Verdana"/>
            <w:b/>
            <w:color w:val="943634"/>
            <w:sz w:val="30"/>
            <w:szCs w:val="30"/>
            <w:u w:val="none"/>
            <w14:shadow w14:blurRad="50800" w14:dist="38100" w14:dir="2700000" w14:sx="100000" w14:sy="100000" w14:kx="0" w14:ky="0" w14:algn="tl">
              <w14:srgbClr w14:val="000000">
                <w14:alpha w14:val="60000"/>
              </w14:srgbClr>
            </w14:shadow>
          </w:rPr>
          <w:t xml:space="preserve"> </w:t>
        </w:r>
        <w:r w:rsidR="00EC7741" w:rsidRPr="00CF7716">
          <w:rPr>
            <w:rStyle w:val="Hyperlink"/>
            <w:rFonts w:ascii="Verdana" w:hAnsi="Verdana"/>
            <w:b/>
            <w:color w:val="943634"/>
            <w:sz w:val="30"/>
            <w:szCs w:val="30"/>
            <w:u w:val="none"/>
            <w14:shadow w14:blurRad="50800" w14:dist="38100" w14:dir="2700000" w14:sx="100000" w14:sy="100000" w14:kx="0" w14:ky="0" w14:algn="tl">
              <w14:srgbClr w14:val="000000">
                <w14:alpha w14:val="60000"/>
              </w14:srgbClr>
            </w14:shadow>
          </w:rPr>
          <w:t>EVALUATION</w:t>
        </w:r>
      </w:hyperlink>
      <w:r w:rsidR="00EC7741" w:rsidRPr="00576CA5">
        <w:rPr>
          <w:rFonts w:ascii="Verdana" w:hAnsi="Verdana"/>
          <w:b/>
          <w:color w:val="943634"/>
          <w:sz w:val="30"/>
          <w:szCs w:val="30"/>
          <w14:shadow w14:blurRad="50800" w14:dist="38100" w14:dir="2700000" w14:sx="100000" w14:sy="100000" w14:kx="0" w14:ky="0" w14:algn="tl">
            <w14:srgbClr w14:val="000000">
              <w14:alpha w14:val="60000"/>
            </w14:srgbClr>
          </w14:shadow>
        </w:rPr>
        <w:t xml:space="preserve"> </w:t>
      </w:r>
    </w:p>
    <w:p w14:paraId="4853441B" w14:textId="3D68A44A" w:rsidR="00037202" w:rsidRDefault="00037202" w:rsidP="002D1FD8">
      <w:pPr>
        <w:pStyle w:val="NoSpacing"/>
        <w:ind w:left="360"/>
        <w:rPr>
          <w:rFonts w:ascii="Verdana" w:hAnsi="Verdana"/>
          <w:b/>
          <w:color w:val="943634"/>
          <w:sz w:val="30"/>
          <w:szCs w:val="30"/>
          <w14:shadow w14:blurRad="50800" w14:dist="38100" w14:dir="2700000" w14:sx="100000" w14:sy="100000" w14:kx="0" w14:ky="0" w14:algn="tl">
            <w14:srgbClr w14:val="000000">
              <w14:alpha w14:val="60000"/>
            </w14:srgbClr>
          </w14:shadow>
        </w:rPr>
      </w:pPr>
    </w:p>
    <w:p w14:paraId="7273749C" w14:textId="01119199" w:rsidR="00037202" w:rsidRDefault="00037202" w:rsidP="002D1FD8">
      <w:pPr>
        <w:pStyle w:val="NoSpacing"/>
        <w:ind w:left="360"/>
        <w:rPr>
          <w:rFonts w:ascii="Verdana" w:hAnsi="Verdana"/>
          <w:b/>
          <w:color w:val="943634"/>
          <w:sz w:val="30"/>
          <w:szCs w:val="30"/>
          <w14:shadow w14:blurRad="50800" w14:dist="38100" w14:dir="2700000" w14:sx="100000" w14:sy="100000" w14:kx="0" w14:ky="0" w14:algn="tl">
            <w14:srgbClr w14:val="000000">
              <w14:alpha w14:val="60000"/>
            </w14:srgbClr>
          </w14:shadow>
        </w:rPr>
      </w:pPr>
      <w:r>
        <w:rPr>
          <w:rFonts w:ascii="Verdana" w:hAnsi="Verdana"/>
          <w:b/>
          <w:color w:val="808080"/>
          <w:sz w:val="28"/>
          <w:szCs w:val="28"/>
        </w:rPr>
        <w:t>A</w:t>
      </w:r>
      <w:r w:rsidRPr="00EC7741">
        <w:rPr>
          <w:rFonts w:ascii="Verdana" w:hAnsi="Verdana"/>
          <w:b/>
          <w:color w:val="808080"/>
          <w:sz w:val="28"/>
          <w:szCs w:val="28"/>
        </w:rPr>
        <w:t xml:space="preserve"> </w:t>
      </w:r>
      <w:r>
        <w:rPr>
          <w:rFonts w:ascii="Verdana" w:hAnsi="Verdana"/>
          <w:b/>
          <w:color w:val="808080"/>
          <w:sz w:val="28"/>
          <w:szCs w:val="28"/>
        </w:rPr>
        <w:t>HISTORICAL</w:t>
      </w:r>
      <w:r w:rsidRPr="00EC7741">
        <w:rPr>
          <w:rFonts w:ascii="Verdana" w:hAnsi="Verdana"/>
          <w:b/>
          <w:color w:val="808080"/>
          <w:sz w:val="28"/>
          <w:szCs w:val="28"/>
        </w:rPr>
        <w:t xml:space="preserve"> </w:t>
      </w:r>
      <w:r>
        <w:rPr>
          <w:rFonts w:ascii="Verdana" w:hAnsi="Verdana"/>
          <w:b/>
          <w:color w:val="808080"/>
          <w:sz w:val="28"/>
          <w:szCs w:val="28"/>
        </w:rPr>
        <w:t>DOCUMENTARY</w:t>
      </w:r>
      <w:r w:rsidRPr="00EC7741">
        <w:rPr>
          <w:rFonts w:ascii="Verdana" w:hAnsi="Verdana"/>
          <w:b/>
          <w:color w:val="808080"/>
          <w:sz w:val="28"/>
          <w:szCs w:val="28"/>
        </w:rPr>
        <w:t xml:space="preserve"> </w:t>
      </w:r>
      <w:r>
        <w:rPr>
          <w:rFonts w:ascii="Verdana" w:hAnsi="Verdana"/>
          <w:b/>
          <w:i/>
          <w:color w:val="808080"/>
          <w:sz w:val="28"/>
          <w:szCs w:val="28"/>
        </w:rPr>
        <w:t>AN EVEN</w:t>
      </w:r>
      <w:r w:rsidRPr="00EC7741">
        <w:rPr>
          <w:rFonts w:ascii="Verdana" w:hAnsi="Verdana"/>
          <w:b/>
          <w:color w:val="808080"/>
          <w:sz w:val="28"/>
          <w:szCs w:val="28"/>
        </w:rPr>
        <w:t xml:space="preserve"> </w:t>
      </w:r>
      <w:r>
        <w:rPr>
          <w:rFonts w:ascii="Verdana" w:hAnsi="Verdana"/>
          <w:b/>
          <w:color w:val="808080"/>
          <w:sz w:val="28"/>
          <w:szCs w:val="28"/>
        </w:rPr>
        <w:t>SHORTER</w:t>
      </w:r>
      <w:r w:rsidRPr="00EC7741">
        <w:rPr>
          <w:rFonts w:ascii="Verdana" w:hAnsi="Verdana"/>
          <w:b/>
          <w:color w:val="808080"/>
          <w:sz w:val="28"/>
          <w:szCs w:val="28"/>
        </w:rPr>
        <w:t xml:space="preserve"> </w:t>
      </w:r>
      <w:r>
        <w:rPr>
          <w:rFonts w:ascii="Verdana" w:hAnsi="Verdana"/>
          <w:b/>
          <w:color w:val="808080"/>
          <w:sz w:val="28"/>
          <w:szCs w:val="28"/>
        </w:rPr>
        <w:t>STORY</w:t>
      </w:r>
      <w:r w:rsidRPr="00EC7741">
        <w:rPr>
          <w:rFonts w:ascii="Verdana" w:hAnsi="Verdana"/>
          <w:b/>
          <w:color w:val="808080"/>
          <w:sz w:val="28"/>
          <w:szCs w:val="28"/>
        </w:rPr>
        <w:t xml:space="preserve"> </w:t>
      </w:r>
      <w:r w:rsidRPr="002956F2">
        <w:rPr>
          <w:rFonts w:ascii="Verdana" w:hAnsi="Verdana"/>
          <w:b/>
          <w:color w:val="808080"/>
          <w:sz w:val="20"/>
          <w:szCs w:val="20"/>
          <w:lang w:val="bg-BG"/>
        </w:rPr>
        <w:t>(</w:t>
      </w:r>
      <w:r>
        <w:rPr>
          <w:rFonts w:ascii="Verdana" w:hAnsi="Verdana"/>
          <w:b/>
          <w:color w:val="808080"/>
          <w:sz w:val="20"/>
          <w:szCs w:val="20"/>
        </w:rPr>
        <w:t>ANALYSES AND ASSESSES THE BEHAVIOR OF INDIVIDUALS)</w:t>
      </w:r>
    </w:p>
    <w:p w14:paraId="7A4F98DD" w14:textId="1A0B5C26" w:rsidR="006318D4" w:rsidRPr="009C1673" w:rsidRDefault="00576CA5" w:rsidP="00037202">
      <w:pPr>
        <w:pStyle w:val="NoSpacing"/>
        <w:spacing w:before="100" w:beforeAutospacing="1"/>
        <w:ind w:left="360"/>
        <w:rPr>
          <w:lang w:val="bg-BG"/>
        </w:rPr>
      </w:pPr>
      <w:r>
        <w:rPr>
          <w:rFonts w:ascii="Verdana" w:hAnsi="Verdana"/>
          <w:b/>
          <w:noProof/>
          <w:color w:val="642F04"/>
          <w:sz w:val="30"/>
          <w:szCs w:val="30"/>
        </w:rPr>
        <w:drawing>
          <wp:anchor distT="0" distB="0" distL="114300" distR="114300" simplePos="0" relativeHeight="251738624" behindDoc="0" locked="0" layoutInCell="1" allowOverlap="1" wp14:anchorId="7A4F9D2D" wp14:editId="7A4F9D2E">
            <wp:simplePos x="0" y="0"/>
            <wp:positionH relativeFrom="column">
              <wp:posOffset>-291465</wp:posOffset>
            </wp:positionH>
            <wp:positionV relativeFrom="paragraph">
              <wp:posOffset>203200</wp:posOffset>
            </wp:positionV>
            <wp:extent cx="457200" cy="228600"/>
            <wp:effectExtent l="0" t="0" r="0" b="0"/>
            <wp:wrapNone/>
            <wp:docPr id="729" name="Picture 729" descr="ses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sese-no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476">
        <w:rPr>
          <w:rFonts w:ascii="Verdana" w:hAnsi="Verdana"/>
          <w:b/>
          <w:noProof/>
          <w:color w:val="943634"/>
          <w:sz w:val="30"/>
          <w:szCs w:val="30"/>
        </w:rPr>
        <mc:AlternateContent>
          <mc:Choice Requires="wps">
            <w:drawing>
              <wp:anchor distT="0" distB="0" distL="114300" distR="114300" simplePos="0" relativeHeight="251663872" behindDoc="0" locked="0" layoutInCell="1" allowOverlap="1" wp14:anchorId="7A4F9D2F" wp14:editId="7A4F9D30">
                <wp:simplePos x="0" y="0"/>
                <wp:positionH relativeFrom="column">
                  <wp:posOffset>2251075</wp:posOffset>
                </wp:positionH>
                <wp:positionV relativeFrom="paragraph">
                  <wp:posOffset>2895259</wp:posOffset>
                </wp:positionV>
                <wp:extent cx="1318260" cy="294640"/>
                <wp:effectExtent l="0" t="0" r="0" b="0"/>
                <wp:wrapNone/>
                <wp:docPr id="54"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4F9FA3" w14:textId="77777777" w:rsidR="002D2A87" w:rsidRPr="00097ABF" w:rsidRDefault="002D2A87" w:rsidP="002D1FD8">
                            <w:pPr>
                              <w:jc w:val="center"/>
                              <w:rPr>
                                <w:rFonts w:ascii="Verdana" w:hAnsi="Verdana"/>
                                <w:sz w:val="20"/>
                                <w:szCs w:val="20"/>
                              </w:rPr>
                            </w:pPr>
                            <w:r w:rsidRPr="00097ABF">
                              <w:rPr>
                                <w:rFonts w:ascii="Verdana" w:hAnsi="Verdana"/>
                                <w:sz w:val="20"/>
                                <w:szCs w:val="20"/>
                              </w:rPr>
                              <w:t>George Angelow</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4F9D2F" id="Text Box 628" o:spid="_x0000_s1029" type="#_x0000_t202" style="position:absolute;left:0;text-align:left;margin-left:177.25pt;margin-top:227.95pt;width:103.8pt;height:2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" filled="f" stroked="f">
                <v:textbox>
                  <w:txbxContent>
                    <w:p w14:paraId="7A4F9FA3" w14:textId="77777777" w:rsidR="002D2A87" w:rsidRPr="00097ABF" w:rsidRDefault="002D2A87" w:rsidP="002D1FD8">
                      <w:pPr>
                        <w:jc w:val="center"/>
                        <w:rPr>
                          <w:rFonts w:ascii="Verdana" w:hAnsi="Verdana"/>
                          <w:sz w:val="20"/>
                          <w:szCs w:val="20"/>
                        </w:rPr>
                      </w:pPr>
                      <w:r w:rsidRPr="00097ABF">
                        <w:rPr>
                          <w:rFonts w:ascii="Verdana" w:hAnsi="Verdana"/>
                          <w:sz w:val="20"/>
                          <w:szCs w:val="20"/>
                        </w:rPr>
                        <w:t>George Angelow</w:t>
                      </w:r>
                    </w:p>
                  </w:txbxContent>
                </v:textbox>
              </v:shape>
            </w:pict>
          </mc:Fallback>
        </mc:AlternateContent>
      </w:r>
      <w:r w:rsidR="00CF7716">
        <w:rPr>
          <w:rFonts w:ascii="Times New Roman" w:hAnsi="Times New Roman"/>
          <w:noProof/>
          <w:sz w:val="24"/>
          <w:szCs w:val="24"/>
        </w:rPr>
        <w:drawing>
          <wp:anchor distT="0" distB="0" distL="114300" distR="114300" simplePos="0" relativeHeight="251660800" behindDoc="0" locked="1" layoutInCell="1" allowOverlap="1" wp14:anchorId="7A4F9D33" wp14:editId="40DACECF">
            <wp:simplePos x="0" y="0"/>
            <wp:positionH relativeFrom="column">
              <wp:posOffset>2085340</wp:posOffset>
            </wp:positionH>
            <wp:positionV relativeFrom="page">
              <wp:posOffset>3300730</wp:posOffset>
            </wp:positionV>
            <wp:extent cx="1526540" cy="276860"/>
            <wp:effectExtent l="0" t="0" r="0" b="8890"/>
            <wp:wrapNone/>
            <wp:docPr id="616" name="Picture 3" descr="orna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nament.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654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8D4" w:rsidRPr="00EC7741">
        <w:br w:type="page"/>
      </w:r>
      <w:bookmarkStart w:id="1" w:name="frs"/>
      <w:bookmarkEnd w:id="1"/>
    </w:p>
    <w:p w14:paraId="7A4F98DF" w14:textId="7E7A7120" w:rsidR="005D4F97" w:rsidRPr="00FE5748" w:rsidRDefault="00CF7716" w:rsidP="00FE5748">
      <w:pPr>
        <w:ind w:left="-1080"/>
        <w:rPr>
          <w:rFonts w:ascii="Verdana" w:hAnsi="Verdana"/>
          <w:sz w:val="20"/>
          <w:szCs w:val="20"/>
        </w:rPr>
      </w:pPr>
      <w:bookmarkStart w:id="2" w:name="CoverSheet"/>
      <w:bookmarkEnd w:id="2"/>
      <w:r>
        <w:rPr>
          <w:rFonts w:ascii="Verdana" w:hAnsi="Verdana"/>
          <w:noProof/>
          <w:sz w:val="20"/>
          <w:szCs w:val="20"/>
        </w:rPr>
        <w:lastRenderedPageBreak/>
        <mc:AlternateContent>
          <mc:Choice Requires="wps">
            <w:drawing>
              <wp:anchor distT="0" distB="0" distL="114300" distR="114300" simplePos="0" relativeHeight="251596288" behindDoc="0" locked="0" layoutInCell="1" allowOverlap="1" wp14:anchorId="7A4F9D63" wp14:editId="7AB67EE1">
                <wp:simplePos x="0" y="0"/>
                <wp:positionH relativeFrom="column">
                  <wp:posOffset>4674870</wp:posOffset>
                </wp:positionH>
                <wp:positionV relativeFrom="paragraph">
                  <wp:posOffset>8943975</wp:posOffset>
                </wp:positionV>
                <wp:extent cx="1558290" cy="281940"/>
                <wp:effectExtent l="0" t="0" r="0" b="3810"/>
                <wp:wrapNone/>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F9FA6" w14:textId="77777777" w:rsidR="002D2A87" w:rsidRPr="008416D2" w:rsidRDefault="002D2A87" w:rsidP="00952F2A">
                            <w:pPr>
                              <w:jc w:val="center"/>
                              <w:rPr>
                                <w:rFonts w:ascii="Verdana" w:hAnsi="Verdana"/>
                                <w:color w:val="FFFFFF"/>
                                <w:sz w:val="16"/>
                                <w:szCs w:val="16"/>
                              </w:rPr>
                            </w:pPr>
                            <w:smartTag w:uri="urn:schemas-microsoft-com:office:smarttags" w:element="PersonName">
                              <w:r>
                                <w:rPr>
                                  <w:rFonts w:ascii="Verdana" w:hAnsi="Verdana"/>
                                  <w:color w:val="FFFFFF"/>
                                  <w:sz w:val="16"/>
                                  <w:szCs w:val="16"/>
                                </w:rPr>
                                <w:t>Prof</w:t>
                              </w:r>
                              <w:r w:rsidRPr="00241270">
                                <w:rPr>
                                  <w:rFonts w:ascii="Verdana" w:hAnsi="Verdana"/>
                                  <w:color w:val="FFFFFF"/>
                                  <w:sz w:val="16"/>
                                  <w:szCs w:val="16"/>
                                </w:rPr>
                                <w:t>.</w:t>
                              </w:r>
                              <w:r w:rsidRPr="00241270">
                                <w:rPr>
                                  <w:rFonts w:ascii="Verdana" w:hAnsi="Verdana"/>
                                  <w:color w:val="FFFFFF"/>
                                  <w:sz w:val="16"/>
                                  <w:szCs w:val="16"/>
                                  <w:lang w:val="bg-BG"/>
                                </w:rPr>
                                <w:t xml:space="preserve"> </w:t>
                              </w:r>
                              <w:r>
                                <w:rPr>
                                  <w:rFonts w:ascii="Verdana" w:hAnsi="Verdana"/>
                                  <w:color w:val="FFFFFF"/>
                                  <w:sz w:val="16"/>
                                  <w:szCs w:val="16"/>
                                </w:rPr>
                                <w:t xml:space="preserve">Dr. </w:t>
                              </w:r>
                              <w:smartTag w:uri="urn:schemas:contacts" w:element="GivenName">
                                <w:r>
                                  <w:rPr>
                                    <w:rFonts w:ascii="Verdana" w:hAnsi="Verdana"/>
                                    <w:color w:val="FFFFFF"/>
                                    <w:sz w:val="16"/>
                                    <w:szCs w:val="16"/>
                                  </w:rPr>
                                  <w:t>George</w:t>
                                </w:r>
                              </w:smartTag>
                              <w:r>
                                <w:rPr>
                                  <w:rFonts w:ascii="Verdana" w:hAnsi="Verdana"/>
                                  <w:color w:val="FFFFFF"/>
                                  <w:sz w:val="16"/>
                                  <w:szCs w:val="16"/>
                                </w:rPr>
                                <w:t xml:space="preserve"> </w:t>
                              </w:r>
                              <w:smartTag w:uri="urn:schemas:contacts" w:element="Sn">
                                <w:r>
                                  <w:rPr>
                                    <w:rFonts w:ascii="Verdana" w:hAnsi="Verdana"/>
                                    <w:color w:val="FFFFFF"/>
                                    <w:sz w:val="16"/>
                                    <w:szCs w:val="16"/>
                                  </w:rPr>
                                  <w:t>Angelow</w:t>
                                </w:r>
                              </w:smartTag>
                            </w:smartTag>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F9D63" id="_x0000_s1030" type="#_x0000_t202" style="position:absolute;left:0;text-align:left;margin-left:368.1pt;margin-top:704.25pt;width:122.7pt;height:22.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" filled="f" stroked="f">
                <v:textbox>
                  <w:txbxContent>
                    <w:p w14:paraId="7A4F9FA6" w14:textId="77777777" w:rsidR="002D2A87" w:rsidRPr="008416D2" w:rsidRDefault="002D2A87" w:rsidP="00952F2A">
                      <w:pPr>
                        <w:jc w:val="center"/>
                        <w:rPr>
                          <w:rFonts w:ascii="Verdana" w:hAnsi="Verdana"/>
                          <w:color w:val="FFFFFF"/>
                          <w:sz w:val="16"/>
                          <w:szCs w:val="16"/>
                        </w:rPr>
                      </w:pPr>
                      <w:smartTag w:uri="urn:schemas-microsoft-com:office:smarttags" w:element="PersonName">
                        <w:r>
                          <w:rPr>
                            <w:rFonts w:ascii="Verdana" w:hAnsi="Verdana"/>
                            <w:color w:val="FFFFFF"/>
                            <w:sz w:val="16"/>
                            <w:szCs w:val="16"/>
                          </w:rPr>
                          <w:t>Prof</w:t>
                        </w:r>
                        <w:r w:rsidRPr="00241270">
                          <w:rPr>
                            <w:rFonts w:ascii="Verdana" w:hAnsi="Verdana"/>
                            <w:color w:val="FFFFFF"/>
                            <w:sz w:val="16"/>
                            <w:szCs w:val="16"/>
                          </w:rPr>
                          <w:t>.</w:t>
                        </w:r>
                        <w:r w:rsidRPr="00241270">
                          <w:rPr>
                            <w:rFonts w:ascii="Verdana" w:hAnsi="Verdana"/>
                            <w:color w:val="FFFFFF"/>
                            <w:sz w:val="16"/>
                            <w:szCs w:val="16"/>
                            <w:lang w:val="bg-BG"/>
                          </w:rPr>
                          <w:t xml:space="preserve"> </w:t>
                        </w:r>
                        <w:r>
                          <w:rPr>
                            <w:rFonts w:ascii="Verdana" w:hAnsi="Verdana"/>
                            <w:color w:val="FFFFFF"/>
                            <w:sz w:val="16"/>
                            <w:szCs w:val="16"/>
                          </w:rPr>
                          <w:t xml:space="preserve">Dr. </w:t>
                        </w:r>
                        <w:smartTag w:uri="urn:schemas:contacts" w:element="GivenName">
                          <w:r>
                            <w:rPr>
                              <w:rFonts w:ascii="Verdana" w:hAnsi="Verdana"/>
                              <w:color w:val="FFFFFF"/>
                              <w:sz w:val="16"/>
                              <w:szCs w:val="16"/>
                            </w:rPr>
                            <w:t>George</w:t>
                          </w:r>
                        </w:smartTag>
                        <w:r>
                          <w:rPr>
                            <w:rFonts w:ascii="Verdana" w:hAnsi="Verdana"/>
                            <w:color w:val="FFFFFF"/>
                            <w:sz w:val="16"/>
                            <w:szCs w:val="16"/>
                          </w:rPr>
                          <w:t xml:space="preserve"> </w:t>
                        </w:r>
                        <w:smartTag w:uri="urn:schemas:contacts" w:element="Sn">
                          <w:r>
                            <w:rPr>
                              <w:rFonts w:ascii="Verdana" w:hAnsi="Verdana"/>
                              <w:color w:val="FFFFFF"/>
                              <w:sz w:val="16"/>
                              <w:szCs w:val="16"/>
                            </w:rPr>
                            <w:t>Angelow</w:t>
                          </w:r>
                        </w:smartTag>
                      </w:smartTag>
                    </w:p>
                  </w:txbxContent>
                </v:textbox>
              </v:shape>
            </w:pict>
          </mc:Fallback>
        </mc:AlternateContent>
      </w:r>
    </w:p>
    <w:p w14:paraId="794785DC" w14:textId="77777777" w:rsidR="0030544B" w:rsidRDefault="0030544B" w:rsidP="0030544B">
      <w:pPr>
        <w:rPr>
          <w:rFonts w:ascii="Verdana" w:hAnsi="Verdana"/>
          <w:b/>
          <w:color w:val="393939"/>
          <w:sz w:val="20"/>
          <w:szCs w:val="20"/>
          <w14:shadow w14:blurRad="50800" w14:dist="38100" w14:dir="2700000" w14:sx="100000" w14:sy="100000" w14:kx="0" w14:ky="0" w14:algn="tl">
            <w14:srgbClr w14:val="000000">
              <w14:alpha w14:val="60000"/>
            </w14:srgbClr>
          </w14:shadow>
        </w:rPr>
      </w:pPr>
    </w:p>
    <w:p w14:paraId="47E73A5D" w14:textId="0F18C808" w:rsidR="0030544B" w:rsidRDefault="0030544B" w:rsidP="0030544B">
      <w:pPr>
        <w:rPr>
          <w:rFonts w:ascii="Verdana" w:hAnsi="Verdana"/>
          <w:b/>
          <w:color w:val="393939"/>
          <w:sz w:val="20"/>
          <w:szCs w:val="20"/>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890176" behindDoc="1" locked="0" layoutInCell="0" allowOverlap="1" wp14:anchorId="27567A41" wp14:editId="462E6F8E">
                <wp:simplePos x="0" y="0"/>
                <wp:positionH relativeFrom="margin">
                  <wp:posOffset>393700</wp:posOffset>
                </wp:positionH>
                <wp:positionV relativeFrom="page">
                  <wp:posOffset>1104265</wp:posOffset>
                </wp:positionV>
                <wp:extent cx="4911725" cy="6117590"/>
                <wp:effectExtent l="6668" t="0" r="9842" b="9843"/>
                <wp:wrapSquare wrapText="bothSides"/>
                <wp:docPr id="478" name="Double Brace 478">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11725" cy="6117590"/>
                        </a:xfrm>
                        <a:prstGeom prst="bracePair">
                          <a:avLst>
                            <a:gd name="adj" fmla="val 8333"/>
                          </a:avLst>
                        </a:prstGeom>
                        <a:solidFill>
                          <a:schemeClr val="accent1">
                            <a:lumMod val="75000"/>
                            <a:lumOff val="0"/>
                          </a:schemeClr>
                        </a:solidFill>
                        <a:ln w="3175">
                          <a:solidFill>
                            <a:srgbClr val="FF3300"/>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B5E160C" w14:textId="77777777" w:rsidR="002D2A87" w:rsidRPr="001C1A92" w:rsidRDefault="002D2A87" w:rsidP="0030544B">
                            <w:pPr>
                              <w:pStyle w:val="NoSpacing"/>
                              <w:spacing w:before="240"/>
                              <w:jc w:val="center"/>
                              <w:rPr>
                                <w:rFonts w:ascii="Verdana" w:hAnsi="Verdana"/>
                                <w:color w:val="FFFFFF"/>
                                <w:lang w:val="en"/>
                              </w:rPr>
                            </w:pPr>
                            <w:r w:rsidRPr="001C1A92">
                              <w:rPr>
                                <w:rFonts w:ascii="Verdana" w:hAnsi="Verdana"/>
                                <w:color w:val="FFFFFF"/>
                                <w:lang w:val="en"/>
                              </w:rPr>
                              <w:t>Read</w:t>
                            </w:r>
                            <w:r w:rsidRPr="001C1A92">
                              <w:rPr>
                                <w:rFonts w:ascii="Verdana" w:hAnsi="Verdana"/>
                                <w:color w:val="FFFFFF"/>
                              </w:rPr>
                              <w:t xml:space="preserve"> </w:t>
                            </w:r>
                            <w:r w:rsidRPr="001C1A92">
                              <w:rPr>
                                <w:rFonts w:ascii="Verdana" w:hAnsi="Verdana"/>
                                <w:color w:val="FFFFFF"/>
                                <w:lang w:val="en"/>
                              </w:rPr>
                              <w:t>CAREFUL</w:t>
                            </w:r>
                            <w:r>
                              <w:rPr>
                                <w:rFonts w:ascii="Verdana" w:hAnsi="Verdana"/>
                                <w:color w:val="FFFFFF"/>
                                <w:lang w:val="en"/>
                              </w:rPr>
                              <w:t>LY</w:t>
                            </w:r>
                            <w:r w:rsidRPr="001C1A92">
                              <w:rPr>
                                <w:rFonts w:ascii="Verdana" w:hAnsi="Verdana"/>
                                <w:color w:val="FFFFFF"/>
                              </w:rPr>
                              <w:t xml:space="preserve"> </w:t>
                            </w:r>
                            <w:r w:rsidRPr="001C1A92">
                              <w:rPr>
                                <w:rFonts w:ascii="Verdana" w:hAnsi="Verdana"/>
                                <w:color w:val="FFFFFF"/>
                                <w:lang w:val="en"/>
                              </w:rPr>
                              <w:t>the</w:t>
                            </w:r>
                            <w:r w:rsidRPr="001C1A92">
                              <w:rPr>
                                <w:rFonts w:ascii="Verdana" w:hAnsi="Verdana"/>
                                <w:color w:val="FFFFFF"/>
                              </w:rPr>
                              <w:t xml:space="preserve"> </w:t>
                            </w:r>
                            <w:r w:rsidRPr="003E2B67">
                              <w:rPr>
                                <w:rFonts w:ascii="Verdana" w:hAnsi="Verdana"/>
                                <w:color w:val="FFFFFF"/>
                                <w:sz w:val="24"/>
                                <w:szCs w:val="24"/>
                                <w:lang w:val="en"/>
                              </w:rPr>
                              <w:t>DISCLAIMER</w:t>
                            </w:r>
                            <w:r w:rsidRPr="001C1A92">
                              <w:rPr>
                                <w:rFonts w:ascii="Verdana" w:hAnsi="Verdana"/>
                                <w:color w:val="FFFFFF"/>
                              </w:rPr>
                              <w:t xml:space="preserve"> </w:t>
                            </w:r>
                            <w:r w:rsidRPr="001C1A92">
                              <w:rPr>
                                <w:rFonts w:ascii="Verdana" w:hAnsi="Verdana"/>
                                <w:color w:val="FFFFFF"/>
                                <w:lang w:val="en"/>
                              </w:rPr>
                              <w:t>for</w:t>
                            </w:r>
                            <w:r w:rsidRPr="001C1A92">
                              <w:rPr>
                                <w:rFonts w:ascii="Verdana" w:hAnsi="Verdana"/>
                                <w:color w:val="FFFFFF"/>
                              </w:rPr>
                              <w:t xml:space="preserve"> </w:t>
                            </w:r>
                            <w:r w:rsidRPr="001C1A92">
                              <w:rPr>
                                <w:rFonts w:ascii="Verdana" w:hAnsi="Verdana"/>
                                <w:color w:val="FFFFFF"/>
                                <w:lang w:val="en"/>
                              </w:rPr>
                              <w:t>use</w:t>
                            </w:r>
                            <w:r w:rsidRPr="001C1A92">
                              <w:rPr>
                                <w:rFonts w:ascii="Verdana" w:hAnsi="Verdana"/>
                                <w:color w:val="FFFFFF"/>
                              </w:rPr>
                              <w:t xml:space="preserve"> </w:t>
                            </w:r>
                            <w:r w:rsidRPr="001C1A92">
                              <w:rPr>
                                <w:rFonts w:ascii="Verdana" w:hAnsi="Verdana"/>
                                <w:color w:val="FFFFFF"/>
                                <w:lang w:val="en"/>
                              </w:rPr>
                              <w:t>of</w:t>
                            </w:r>
                            <w:r w:rsidRPr="001C1A92">
                              <w:rPr>
                                <w:rFonts w:ascii="Verdana" w:hAnsi="Verdana"/>
                                <w:color w:val="FFFFFF"/>
                              </w:rPr>
                              <w:t xml:space="preserve"> </w:t>
                            </w:r>
                            <w:r w:rsidRPr="001C1A92">
                              <w:rPr>
                                <w:rFonts w:ascii="Verdana" w:hAnsi="Verdana"/>
                                <w:color w:val="FFFFFF"/>
                                <w:lang w:val="en"/>
                              </w:rPr>
                              <w:t>the</w:t>
                            </w:r>
                            <w:r w:rsidRPr="001C1A92">
                              <w:rPr>
                                <w:rFonts w:ascii="Verdana" w:hAnsi="Verdana"/>
                                <w:color w:val="FFFFFF"/>
                              </w:rPr>
                              <w:t xml:space="preserve"> </w:t>
                            </w:r>
                            <w:r w:rsidRPr="001C1A92">
                              <w:rPr>
                                <w:rFonts w:ascii="Verdana" w:hAnsi="Verdana"/>
                                <w:color w:val="FFFFFF"/>
                                <w:lang w:val="en"/>
                              </w:rPr>
                              <w:t>material</w:t>
                            </w:r>
                          </w:p>
                          <w:p w14:paraId="73809A74" w14:textId="77777777" w:rsidR="002D2A87" w:rsidRDefault="002D2A87" w:rsidP="0030544B">
                            <w:pPr>
                              <w:pStyle w:val="NoSpacing"/>
                              <w:spacing w:before="240"/>
                              <w:jc w:val="center"/>
                              <w:rPr>
                                <w:rFonts w:ascii="Verdana" w:hAnsi="Verdana"/>
                                <w:color w:val="FF3300"/>
                                <w:lang w:val="bg-BG"/>
                              </w:rPr>
                            </w:pPr>
                            <w:r w:rsidRPr="001C1A92">
                              <w:rPr>
                                <w:rFonts w:ascii="Verdana" w:eastAsiaTheme="minorEastAsia" w:hAnsi="Verdana" w:cstheme="minorBidi"/>
                                <w:b/>
                                <w:color w:val="FF3300"/>
                                <w:sz w:val="24"/>
                                <w:szCs w:val="24"/>
                                <w:lang w:val="bg-BG"/>
                                <w14:shadow w14:blurRad="50800" w14:dist="38100" w14:dir="2700000" w14:sx="100000" w14:sy="100000" w14:kx="0" w14:ky="0" w14:algn="tl">
                                  <w14:srgbClr w14:val="000000">
                                    <w14:alpha w14:val="60000"/>
                                  </w14:srgbClr>
                                </w14:shadow>
                              </w:rPr>
                              <w:t>"</w:t>
                            </w:r>
                            <w:r w:rsidRPr="003E2B67">
                              <w:rPr>
                                <w:rFonts w:ascii="Verdana" w:eastAsiaTheme="minorEastAsia" w:hAnsi="Verdana" w:cstheme="minorBidi"/>
                                <w:b/>
                                <w:color w:val="FF3300"/>
                                <w:sz w:val="24"/>
                                <w:szCs w:val="24"/>
                                <w:lang w:val="bg-BG"/>
                                <w14:shadow w14:blurRad="50800" w14:dist="38100" w14:dir="2700000" w14:sx="100000" w14:sy="100000" w14:kx="0" w14:ky="0" w14:algn="tl">
                                  <w14:srgbClr w14:val="000000">
                                    <w14:alpha w14:val="60000"/>
                                  </w14:srgbClr>
                                </w14:shadow>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5400000" w14:scaled="0"/>
                                  </w14:gradFill>
                                </w14:textFill>
                              </w:rPr>
                              <w:t xml:space="preserve">CRITICISM OF THE POSITIVE </w:t>
                            </w:r>
                            <w:smartTag w:uri="urn:schemas-microsoft-com:office:smarttags" w:element="stockticker">
                              <w:r w:rsidRPr="003E2B67">
                                <w:rPr>
                                  <w:rFonts w:ascii="Verdana" w:eastAsiaTheme="minorEastAsia" w:hAnsi="Verdana" w:cstheme="minorBidi"/>
                                  <w:b/>
                                  <w:color w:val="FF3300"/>
                                  <w:sz w:val="24"/>
                                  <w:szCs w:val="24"/>
                                  <w:lang w:val="bg-BG"/>
                                  <w14:shadow w14:blurRad="50800" w14:dist="38100" w14:dir="2700000" w14:sx="100000" w14:sy="100000" w14:kx="0" w14:ky="0" w14:algn="tl">
                                    <w14:srgbClr w14:val="000000">
                                      <w14:alpha w14:val="60000"/>
                                    </w14:srgbClr>
                                  </w14:shadow>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5400000" w14:scaled="0"/>
                                    </w14:gradFill>
                                  </w14:textFill>
                                </w:rPr>
                                <w:t>MIND</w:t>
                              </w:r>
                            </w:smartTag>
                            <w:r w:rsidRPr="003E2B67">
                              <w:rPr>
                                <w:rFonts w:ascii="Verdana" w:eastAsiaTheme="minorEastAsia" w:hAnsi="Verdana" w:cstheme="minorBidi"/>
                                <w:b/>
                                <w:color w:val="FF3300"/>
                                <w:sz w:val="24"/>
                                <w:szCs w:val="24"/>
                                <w:lang w:val="bg-BG"/>
                                <w14:shadow w14:blurRad="50800" w14:dist="38100" w14:dir="2700000" w14:sx="100000" w14:sy="100000" w14:kx="0" w14:ky="0" w14:algn="tl">
                                  <w14:srgbClr w14:val="000000">
                                    <w14:alpha w14:val="60000"/>
                                  </w14:srgbClr>
                                </w14:shadow>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5400000" w14:scaled="0"/>
                                  </w14:gradFill>
                                </w14:textFill>
                              </w:rPr>
                              <w:t xml:space="preserve"> IN </w:t>
                            </w:r>
                            <w:r w:rsidRPr="003E2B67">
                              <w:rPr>
                                <w:rFonts w:ascii="Verdana" w:eastAsiaTheme="minorEastAsia" w:hAnsi="Verdana" w:cstheme="minorBidi"/>
                                <w:b/>
                                <w:color w:val="FF3300"/>
                                <w:sz w:val="24"/>
                                <w:szCs w:val="24"/>
                                <w:lang w:val="bg-BG"/>
                                <w14:shadow w14:blurRad="50800" w14:dist="38100" w14:dir="2700000" w14:sx="100000" w14:sy="100000" w14:kx="0" w14:ky="0" w14:algn="tl">
                                  <w14:srgbClr w14:val="000000">
                                    <w14:alpha w14:val="60000"/>
                                  </w14:srgbClr>
                                </w14:shadow>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5400000" w14:scaled="0"/>
                                  </w14:gradFill>
                                </w14:textFill>
                              </w:rPr>
                              <w:br/>
                              <w:t>THE ENERGY-INFORMATION SYSTEM</w:t>
                            </w:r>
                            <w:r w:rsidRPr="003E2B67">
                              <w:rPr>
                                <w:rFonts w:ascii="Verdana" w:hAnsi="Verdana"/>
                                <w:color w:val="FF3300"/>
                              </w:rPr>
                              <w:t>"</w:t>
                            </w:r>
                          </w:p>
                          <w:p w14:paraId="27B25B03" w14:textId="77777777" w:rsidR="002D2A87" w:rsidRDefault="002D2A87" w:rsidP="0030544B">
                            <w:pPr>
                              <w:pStyle w:val="NoSpacing"/>
                              <w:spacing w:before="240"/>
                              <w:jc w:val="both"/>
                              <w:rPr>
                                <w:rFonts w:ascii="Verdana" w:hAnsi="Verdana"/>
                                <w:smallCaps/>
                                <w:color w:val="FFFFFF"/>
                                <w:spacing w:val="2"/>
                                <w:lang w:val="bg-BG"/>
                              </w:rPr>
                            </w:pPr>
                            <w:r w:rsidRPr="003E2B67">
                              <w:rPr>
                                <w:rFonts w:ascii="Verdana" w:hAnsi="Verdana"/>
                                <w:color w:val="FFFFFF"/>
                                <w:sz w:val="20"/>
                                <w:szCs w:val="20"/>
                                <w:lang w:val="en"/>
                              </w:rPr>
                              <w:t>Provided</w:t>
                            </w:r>
                            <w:r w:rsidRPr="003E2B67">
                              <w:rPr>
                                <w:rFonts w:ascii="Verdana" w:hAnsi="Verdana"/>
                                <w:color w:val="FFFFFF"/>
                                <w:sz w:val="20"/>
                                <w:szCs w:val="20"/>
                                <w:lang w:val="bg-BG"/>
                              </w:rPr>
                              <w:t xml:space="preserve"> </w:t>
                            </w:r>
                            <w:r w:rsidRPr="003E2B67">
                              <w:rPr>
                                <w:rFonts w:ascii="Verdana" w:hAnsi="Verdana"/>
                                <w:color w:val="FFFFFF"/>
                                <w:sz w:val="20"/>
                                <w:szCs w:val="20"/>
                                <w:lang w:val="en"/>
                              </w:rPr>
                              <w:t>in</w:t>
                            </w:r>
                            <w:r w:rsidRPr="003E2B67">
                              <w:rPr>
                                <w:rFonts w:ascii="Verdana" w:hAnsi="Verdana"/>
                                <w:color w:val="FFFFFF"/>
                                <w:sz w:val="20"/>
                                <w:szCs w:val="20"/>
                                <w:lang w:val="bg-BG"/>
                              </w:rPr>
                              <w:t xml:space="preserve"> </w:t>
                            </w:r>
                            <w:r w:rsidRPr="003E2B67">
                              <w:rPr>
                                <w:rFonts w:ascii="Verdana" w:hAnsi="Verdana"/>
                                <w:color w:val="FFFFFF"/>
                                <w:sz w:val="20"/>
                                <w:szCs w:val="20"/>
                                <w:lang w:val="en"/>
                              </w:rPr>
                              <w:t>electronic</w:t>
                            </w:r>
                            <w:r w:rsidRPr="003E2B67">
                              <w:rPr>
                                <w:rFonts w:ascii="Verdana" w:hAnsi="Verdana"/>
                                <w:color w:val="FFFFFF"/>
                                <w:sz w:val="20"/>
                                <w:szCs w:val="20"/>
                                <w:lang w:val="bg-BG"/>
                              </w:rPr>
                              <w:t xml:space="preserve"> </w:t>
                            </w:r>
                            <w:r w:rsidRPr="003E2B67">
                              <w:rPr>
                                <w:rFonts w:ascii="Verdana" w:hAnsi="Verdana"/>
                                <w:color w:val="FFFFFF"/>
                                <w:sz w:val="20"/>
                                <w:szCs w:val="20"/>
                                <w:lang w:val="en"/>
                              </w:rPr>
                              <w:t>format</w:t>
                            </w:r>
                            <w:r w:rsidRPr="003E2B67">
                              <w:rPr>
                                <w:rFonts w:ascii="Verdana" w:hAnsi="Verdana"/>
                                <w:color w:val="FFFFFF"/>
                                <w:sz w:val="20"/>
                                <w:szCs w:val="20"/>
                                <w:lang w:val="bg-BG"/>
                              </w:rPr>
                              <w:t xml:space="preserve"> </w:t>
                            </w:r>
                            <w:r w:rsidRPr="003E2B67">
                              <w:rPr>
                                <w:rFonts w:ascii="Verdana" w:hAnsi="Verdana"/>
                                <w:color w:val="FFFFFF"/>
                                <w:sz w:val="20"/>
                                <w:szCs w:val="20"/>
                                <w:lang w:val="en"/>
                              </w:rPr>
                              <w:t>for</w:t>
                            </w:r>
                            <w:r w:rsidRPr="003E2B67">
                              <w:rPr>
                                <w:rFonts w:ascii="Verdana" w:hAnsi="Verdana"/>
                                <w:color w:val="FFFFFF"/>
                                <w:sz w:val="20"/>
                                <w:szCs w:val="20"/>
                                <w:lang w:val="bg-BG"/>
                              </w:rPr>
                              <w:t xml:space="preserve"> </w:t>
                            </w:r>
                            <w:r w:rsidRPr="003E2B67">
                              <w:rPr>
                                <w:rFonts w:ascii="Verdana" w:hAnsi="Verdana"/>
                                <w:color w:val="FFFFFF"/>
                                <w:sz w:val="20"/>
                                <w:szCs w:val="20"/>
                                <w:lang w:val="en"/>
                              </w:rPr>
                              <w:t>educational</w:t>
                            </w:r>
                            <w:r w:rsidRPr="003E2B67">
                              <w:rPr>
                                <w:rFonts w:ascii="Verdana" w:hAnsi="Verdana"/>
                                <w:color w:val="FFFFFF"/>
                                <w:sz w:val="20"/>
                                <w:szCs w:val="20"/>
                                <w:lang w:val="bg-BG"/>
                              </w:rPr>
                              <w:t xml:space="preserve"> </w:t>
                            </w:r>
                            <w:r w:rsidRPr="003E2B67">
                              <w:rPr>
                                <w:rFonts w:ascii="Verdana" w:hAnsi="Verdana"/>
                                <w:color w:val="FFFFFF"/>
                                <w:sz w:val="20"/>
                                <w:szCs w:val="20"/>
                                <w:lang w:val="en"/>
                              </w:rPr>
                              <w:t>and</w:t>
                            </w:r>
                            <w:r w:rsidRPr="003E2B67">
                              <w:rPr>
                                <w:rFonts w:ascii="Verdana" w:hAnsi="Verdana"/>
                                <w:color w:val="FFFFFF"/>
                                <w:sz w:val="20"/>
                                <w:szCs w:val="20"/>
                                <w:lang w:val="bg-BG"/>
                              </w:rPr>
                              <w:t xml:space="preserve"> </w:t>
                            </w:r>
                            <w:r w:rsidRPr="003E2B67">
                              <w:rPr>
                                <w:rFonts w:ascii="Verdana" w:hAnsi="Verdana"/>
                                <w:color w:val="FFFFFF"/>
                                <w:sz w:val="20"/>
                                <w:szCs w:val="20"/>
                                <w:lang w:val="en"/>
                              </w:rPr>
                              <w:t>research</w:t>
                            </w:r>
                            <w:r w:rsidRPr="003E2B67">
                              <w:rPr>
                                <w:rFonts w:ascii="Verdana" w:hAnsi="Verdana"/>
                                <w:color w:val="FFFFFF"/>
                                <w:sz w:val="20"/>
                                <w:szCs w:val="20"/>
                                <w:lang w:val="bg-BG"/>
                              </w:rPr>
                              <w:t xml:space="preserve"> </w:t>
                            </w:r>
                            <w:r w:rsidRPr="003E2B67">
                              <w:rPr>
                                <w:rFonts w:ascii="Verdana" w:hAnsi="Verdana"/>
                                <w:color w:val="FFFFFF"/>
                                <w:sz w:val="20"/>
                                <w:szCs w:val="20"/>
                                <w:lang w:val="en"/>
                              </w:rPr>
                              <w:t>purposes</w:t>
                            </w:r>
                            <w:r>
                              <w:rPr>
                                <w:rFonts w:ascii="Verdana" w:hAnsi="Verdana"/>
                                <w:color w:val="FFFFFF"/>
                                <w:sz w:val="20"/>
                                <w:szCs w:val="20"/>
                                <w:lang w:val="bg-BG"/>
                              </w:rPr>
                              <w:t xml:space="preserve"> </w:t>
                            </w:r>
                            <w:r>
                              <w:rPr>
                                <w:rFonts w:ascii="Verdana" w:hAnsi="Verdana"/>
                                <w:color w:val="FFFFFF"/>
                                <w:sz w:val="20"/>
                                <w:szCs w:val="20"/>
                              </w:rPr>
                              <w:t>only</w:t>
                            </w:r>
                            <w:r w:rsidRPr="003E2B67">
                              <w:rPr>
                                <w:rFonts w:ascii="Verdana" w:hAnsi="Verdana"/>
                                <w:color w:val="FFFFFF"/>
                                <w:sz w:val="20"/>
                                <w:szCs w:val="20"/>
                                <w:lang w:val="bg-BG"/>
                              </w:rPr>
                              <w:t>.</w:t>
                            </w:r>
                          </w:p>
                          <w:p w14:paraId="005A5A23" w14:textId="77777777" w:rsidR="002D2A87" w:rsidRPr="00273F57" w:rsidRDefault="002D2A87" w:rsidP="0030544B">
                            <w:pPr>
                              <w:pStyle w:val="NoSpacing"/>
                              <w:spacing w:before="240"/>
                              <w:jc w:val="both"/>
                              <w:rPr>
                                <w:rFonts w:ascii="Verdana" w:hAnsi="Verdana"/>
                                <w:smallCaps/>
                                <w:color w:val="FFFFFF"/>
                                <w:sz w:val="20"/>
                                <w:szCs w:val="20"/>
                              </w:rPr>
                            </w:pPr>
                            <w:r w:rsidRPr="00273F57">
                              <w:rPr>
                                <w:rFonts w:ascii="Verdana" w:hAnsi="Verdana"/>
                                <w:smallCaps/>
                                <w:color w:val="FFFFFF"/>
                                <w:spacing w:val="2"/>
                                <w:sz w:val="20"/>
                                <w:szCs w:val="20"/>
                                <w:lang w:val="en"/>
                              </w:rPr>
                              <w:t>IS PROHIBITED PRINTING AND DISTRIBUTION IN PAPER AND ELECTRONIC FORM OF BOOKS PROTECTED BY COPYRIGHT LAW. IF YOU INTEND TO USE THIS ELECTRONIC COPY NEEDS OTHER THAN EDUCATION AND RESEARCH, YOU MUST OWN A LEGAL COPY IN PAPER OR DIGITAL FORMAT</w:t>
                            </w:r>
                            <w:r w:rsidRPr="00273F57">
                              <w:rPr>
                                <w:rFonts w:ascii="Verdana" w:hAnsi="Verdana"/>
                                <w:smallCaps/>
                                <w:color w:val="FFFFFF"/>
                                <w:sz w:val="20"/>
                                <w:szCs w:val="20"/>
                              </w:rPr>
                              <w:t>.</w:t>
                            </w:r>
                          </w:p>
                          <w:p w14:paraId="25408E3D" w14:textId="77777777" w:rsidR="002D2A87" w:rsidRPr="00273F57" w:rsidRDefault="002D2A87" w:rsidP="0030544B">
                            <w:pPr>
                              <w:pStyle w:val="NoSpacing"/>
                              <w:spacing w:before="360"/>
                              <w:jc w:val="center"/>
                              <w:rPr>
                                <w:rFonts w:ascii="Verdana" w:hAnsi="Verdana"/>
                                <w:color w:val="FFFFFF"/>
                                <w:sz w:val="20"/>
                                <w:szCs w:val="20"/>
                                <w:lang w:val="bg-BG"/>
                              </w:rPr>
                            </w:pPr>
                            <w:r>
                              <w:rPr>
                                <w:rFonts w:ascii="Verdana" w:hAnsi="Verdana"/>
                                <w:smallCaps/>
                                <w:color w:val="FFFFFF"/>
                                <w:sz w:val="20"/>
                                <w:szCs w:val="20"/>
                              </w:rPr>
                              <w:t xml:space="preserve">It is </w:t>
                            </w:r>
                            <w:r w:rsidRPr="00273F57">
                              <w:rPr>
                                <w:rFonts w:ascii="Verdana" w:hAnsi="Verdana"/>
                                <w:smallCaps/>
                                <w:color w:val="FFFFFF"/>
                                <w:sz w:val="20"/>
                                <w:szCs w:val="20"/>
                                <w:lang w:val="en"/>
                              </w:rPr>
                              <w:t>STRICTLY</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PROHIBITED</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use</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of</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this</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electronic</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edition</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for</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commercial</w:t>
                            </w:r>
                            <w:r w:rsidRPr="00273F57">
                              <w:rPr>
                                <w:rFonts w:ascii="Verdana" w:hAnsi="Verdana"/>
                                <w:smallCaps/>
                                <w:color w:val="FFFFFF"/>
                                <w:sz w:val="20"/>
                                <w:szCs w:val="20"/>
                                <w:lang w:val="bg-BG"/>
                              </w:rPr>
                              <w:t xml:space="preserve"> </w:t>
                            </w:r>
                            <w:r>
                              <w:rPr>
                                <w:rFonts w:ascii="Verdana" w:hAnsi="Verdana"/>
                                <w:smallCaps/>
                                <w:color w:val="FFFFFF"/>
                                <w:sz w:val="20"/>
                                <w:szCs w:val="20"/>
                                <w:lang w:val="en"/>
                              </w:rPr>
                              <w:t>purposes</w:t>
                            </w:r>
                            <w:r w:rsidRPr="00273F57">
                              <w:rPr>
                                <w:rFonts w:ascii="Verdana" w:hAnsi="Verdana"/>
                                <w:smallCaps/>
                                <w:color w:val="FFFFFF"/>
                                <w:sz w:val="20"/>
                                <w:szCs w:val="20"/>
                                <w:lang w:val="bg-BG"/>
                              </w:rPr>
                              <w:t>.</w:t>
                            </w:r>
                          </w:p>
                          <w:p w14:paraId="389D835E" w14:textId="77777777" w:rsidR="002D2A87" w:rsidRDefault="002D2A87" w:rsidP="0030544B">
                            <w:pPr>
                              <w:pStyle w:val="NoSpacing"/>
                              <w:spacing w:before="360"/>
                              <w:jc w:val="center"/>
                              <w:rPr>
                                <w:rFonts w:ascii="Verdana" w:hAnsi="Verdana"/>
                                <w:color w:val="FFFFFF"/>
                                <w:sz w:val="16"/>
                                <w:szCs w:val="18"/>
                                <w:lang w:val="bg-BG"/>
                              </w:rPr>
                            </w:pPr>
                            <w:r w:rsidRPr="009E57C2">
                              <w:rPr>
                                <w:rFonts w:ascii="Verdana" w:hAnsi="Verdana"/>
                                <w:color w:val="FFFFFF"/>
                                <w:sz w:val="18"/>
                                <w:lang w:val="en"/>
                              </w:rPr>
                              <w:t xml:space="preserve">For your convenience and security, consult on Copyright Act in the state </w:t>
                            </w:r>
                            <w:r>
                              <w:rPr>
                                <w:rFonts w:ascii="Verdana" w:hAnsi="Verdana"/>
                                <w:color w:val="FFFFFF"/>
                                <w:sz w:val="18"/>
                                <w:lang w:val="en"/>
                              </w:rPr>
                              <w:t>where</w:t>
                            </w:r>
                            <w:r w:rsidRPr="009E57C2">
                              <w:rPr>
                                <w:rFonts w:ascii="Verdana" w:hAnsi="Verdana"/>
                                <w:color w:val="FFFFFF"/>
                                <w:sz w:val="18"/>
                                <w:lang w:val="en"/>
                              </w:rPr>
                              <w:t xml:space="preserve"> you live.</w:t>
                            </w:r>
                          </w:p>
                          <w:p w14:paraId="0DC580C6" w14:textId="77777777" w:rsidR="002D2A87" w:rsidRPr="001512B5" w:rsidRDefault="002D2A87" w:rsidP="0030544B">
                            <w:pPr>
                              <w:pStyle w:val="NoSpacing"/>
                              <w:spacing w:before="360"/>
                              <w:jc w:val="center"/>
                              <w:rPr>
                                <w:rFonts w:ascii="Cambria" w:hAnsi="Cambria"/>
                                <w:color w:val="E4E4E4"/>
                                <w:sz w:val="30"/>
                                <w:szCs w:val="30"/>
                                <w:lang w:val="bg-BG"/>
                              </w:rPr>
                            </w:pPr>
                            <w:r>
                              <w:rPr>
                                <w:rFonts w:ascii="Verdana" w:hAnsi="Verdana"/>
                                <w:color w:val="FFFFFF"/>
                                <w:sz w:val="16"/>
                                <w:szCs w:val="18"/>
                              </w:rPr>
                              <w:t>This</w:t>
                            </w:r>
                            <w:r w:rsidRPr="009E57C2">
                              <w:rPr>
                                <w:rFonts w:ascii="Verdana" w:hAnsi="Verdana"/>
                                <w:color w:val="FFFFFF"/>
                                <w:sz w:val="16"/>
                                <w:szCs w:val="18"/>
                                <w:lang w:val="bg-BG"/>
                              </w:rPr>
                              <w:t xml:space="preserve"> </w:t>
                            </w:r>
                            <w:r>
                              <w:rPr>
                                <w:rFonts w:ascii="Verdana" w:hAnsi="Verdana"/>
                                <w:color w:val="FFFFFF"/>
                                <w:sz w:val="16"/>
                                <w:szCs w:val="18"/>
                              </w:rPr>
                              <w:t>section</w:t>
                            </w:r>
                            <w:r w:rsidRPr="009E57C2">
                              <w:rPr>
                                <w:rFonts w:ascii="Verdana" w:hAnsi="Verdana"/>
                                <w:color w:val="FFFFFF"/>
                                <w:sz w:val="16"/>
                                <w:szCs w:val="18"/>
                                <w:lang w:val="bg-BG"/>
                              </w:rPr>
                              <w:t xml:space="preserve"> </w:t>
                            </w:r>
                            <w:r>
                              <w:rPr>
                                <w:rFonts w:ascii="Verdana" w:hAnsi="Verdana"/>
                                <w:color w:val="FFFFFF"/>
                                <w:sz w:val="16"/>
                                <w:szCs w:val="18"/>
                              </w:rPr>
                              <w:t>of</w:t>
                            </w:r>
                            <w:r w:rsidRPr="009E57C2">
                              <w:rPr>
                                <w:rFonts w:ascii="Verdana" w:hAnsi="Verdana"/>
                                <w:sz w:val="18"/>
                                <w:lang w:val="bg-BG"/>
                              </w:rPr>
                              <w:t xml:space="preserve"> </w:t>
                            </w:r>
                            <w:proofErr w:type="spellStart"/>
                            <w:r w:rsidRPr="001512B5">
                              <w:rPr>
                                <w:rFonts w:ascii="Verdana" w:hAnsi="Verdana"/>
                                <w:color w:val="FFFFFF" w:themeColor="background1"/>
                                <w:sz w:val="19"/>
                                <w:szCs w:val="19"/>
                                <w:lang w:val="bg-BG"/>
                              </w:rPr>
                              <w:t>eec</w:t>
                            </w:r>
                            <w:proofErr w:type="spellEnd"/>
                            <w:r w:rsidRPr="004135A5">
                              <w:rPr>
                                <w:rFonts w:ascii="Verdana" w:hAnsi="Verdana"/>
                                <w:color w:val="FFFFFF"/>
                                <w:sz w:val="16"/>
                              </w:rPr>
                              <w:t>Web</w:t>
                            </w:r>
                            <w:r w:rsidRPr="009E57C2">
                              <w:rPr>
                                <w:rFonts w:ascii="Verdana" w:hAnsi="Verdana"/>
                                <w:color w:val="FFFFFF"/>
                                <w:sz w:val="16"/>
                                <w:lang w:val="bg-BG"/>
                              </w:rPr>
                              <w:t xml:space="preserve"> </w:t>
                            </w:r>
                            <w:r w:rsidRPr="004135A5">
                              <w:rPr>
                                <w:rFonts w:ascii="Verdana" w:hAnsi="Verdana"/>
                                <w:color w:val="FFFFFF"/>
                                <w:sz w:val="16"/>
                              </w:rPr>
                              <w:t>Site</w:t>
                            </w:r>
                            <w:r w:rsidRPr="009E57C2">
                              <w:rPr>
                                <w:rFonts w:ascii="Verdana" w:hAnsi="Verdana"/>
                                <w:color w:val="FFFFFF"/>
                                <w:sz w:val="16"/>
                                <w:lang w:val="bg-BG"/>
                              </w:rPr>
                              <w:t xml:space="preserve"> </w:t>
                            </w:r>
                            <w:r w:rsidRPr="009E57C2">
                              <w:rPr>
                                <w:rFonts w:ascii="Verdana" w:hAnsi="Verdana"/>
                                <w:color w:val="FFFFFF"/>
                                <w:sz w:val="16"/>
                                <w:lang w:val="en"/>
                              </w:rPr>
                              <w:t>enjoy</w:t>
                            </w:r>
                            <w:r>
                              <w:rPr>
                                <w:rFonts w:ascii="Verdana" w:hAnsi="Verdana"/>
                                <w:color w:val="FFFFFF"/>
                                <w:sz w:val="16"/>
                                <w:lang w:val="en"/>
                              </w:rPr>
                              <w:t>s</w:t>
                            </w:r>
                            <w:r w:rsidRPr="009E57C2">
                              <w:rPr>
                                <w:rFonts w:ascii="Verdana" w:hAnsi="Verdana"/>
                                <w:color w:val="FFFFFF"/>
                                <w:sz w:val="16"/>
                                <w:lang w:val="en"/>
                              </w:rPr>
                              <w:t xml:space="preserve"> the rights and obligations of</w:t>
                            </w:r>
                            <w:r w:rsidRPr="009E57C2">
                              <w:rPr>
                                <w:rFonts w:ascii="Verdana" w:hAnsi="Verdana"/>
                                <w:sz w:val="16"/>
                                <w:lang w:val="bg-BG"/>
                              </w:rPr>
                              <w:br/>
                            </w:r>
                            <w:hyperlink r:id="rId28" w:tgtFrame="_blank" w:history="1">
                              <w:r w:rsidRPr="001512B5">
                                <w:rPr>
                                  <w:rStyle w:val="Hyperlink"/>
                                  <w:rFonts w:ascii="Verdana" w:hAnsi="Verdana"/>
                                  <w:color w:val="B8CCE4" w:themeColor="accent1" w:themeTint="66"/>
                                  <w:sz w:val="16"/>
                                </w:rPr>
                                <w:t>U</w:t>
                              </w:r>
                              <w:r w:rsidRPr="009E57C2">
                                <w:rPr>
                                  <w:rStyle w:val="Hyperlink"/>
                                  <w:rFonts w:ascii="Verdana" w:hAnsi="Verdana"/>
                                  <w:color w:val="B8CCE4" w:themeColor="accent1" w:themeTint="66"/>
                                  <w:sz w:val="16"/>
                                  <w:lang w:val="bg-BG"/>
                                </w:rPr>
                                <w:t>.</w:t>
                              </w:r>
                              <w:r w:rsidRPr="001512B5">
                                <w:rPr>
                                  <w:rStyle w:val="Hyperlink"/>
                                  <w:rFonts w:ascii="Verdana" w:hAnsi="Verdana"/>
                                  <w:color w:val="B8CCE4" w:themeColor="accent1" w:themeTint="66"/>
                                  <w:sz w:val="16"/>
                                </w:rPr>
                                <w:t>S</w:t>
                              </w:r>
                              <w:r w:rsidRPr="009E57C2">
                                <w:rPr>
                                  <w:rStyle w:val="Hyperlink"/>
                                  <w:rFonts w:ascii="Verdana" w:hAnsi="Verdana"/>
                                  <w:color w:val="B8CCE4" w:themeColor="accent1" w:themeTint="66"/>
                                  <w:sz w:val="16"/>
                                  <w:lang w:val="bg-BG"/>
                                </w:rPr>
                                <w:t xml:space="preserve">. </w:t>
                              </w:r>
                              <w:r w:rsidRPr="001512B5">
                                <w:rPr>
                                  <w:rStyle w:val="Hyperlink"/>
                                  <w:rFonts w:ascii="Verdana" w:hAnsi="Verdana"/>
                                  <w:color w:val="B8CCE4" w:themeColor="accent1" w:themeTint="66"/>
                                  <w:sz w:val="16"/>
                                </w:rPr>
                                <w:t>Copyright</w:t>
                              </w:r>
                              <w:r w:rsidRPr="009E57C2">
                                <w:rPr>
                                  <w:rStyle w:val="Hyperlink"/>
                                  <w:rFonts w:ascii="Verdana" w:hAnsi="Verdana"/>
                                  <w:color w:val="B8CCE4" w:themeColor="accent1" w:themeTint="66"/>
                                  <w:sz w:val="16"/>
                                  <w:lang w:val="bg-BG"/>
                                </w:rPr>
                                <w:t xml:space="preserve"> </w:t>
                              </w:r>
                              <w:r w:rsidRPr="001512B5">
                                <w:rPr>
                                  <w:rStyle w:val="Hyperlink"/>
                                  <w:rFonts w:ascii="Verdana" w:hAnsi="Verdana"/>
                                  <w:color w:val="B8CCE4" w:themeColor="accent1" w:themeTint="66"/>
                                  <w:sz w:val="16"/>
                                </w:rPr>
                                <w:t>Act</w:t>
                              </w:r>
                              <w:r w:rsidRPr="009E57C2">
                                <w:rPr>
                                  <w:rStyle w:val="Hyperlink"/>
                                  <w:rFonts w:ascii="Verdana" w:hAnsi="Verdana"/>
                                  <w:color w:val="B8CCE4" w:themeColor="accent1" w:themeTint="66"/>
                                  <w:sz w:val="16"/>
                                  <w:lang w:val="bg-BG"/>
                                </w:rPr>
                                <w:t xml:space="preserve">, 17 </w:t>
                              </w:r>
                              <w:r w:rsidRPr="001512B5">
                                <w:rPr>
                                  <w:rStyle w:val="Hyperlink"/>
                                  <w:rFonts w:ascii="Verdana" w:hAnsi="Verdana"/>
                                  <w:color w:val="B8CCE4" w:themeColor="accent1" w:themeTint="66"/>
                                  <w:sz w:val="16"/>
                                </w:rPr>
                                <w:t>U</w:t>
                              </w:r>
                              <w:r w:rsidRPr="009E57C2">
                                <w:rPr>
                                  <w:rStyle w:val="Hyperlink"/>
                                  <w:rFonts w:ascii="Verdana" w:hAnsi="Verdana"/>
                                  <w:color w:val="B8CCE4" w:themeColor="accent1" w:themeTint="66"/>
                                  <w:sz w:val="16"/>
                                  <w:lang w:val="bg-BG"/>
                                </w:rPr>
                                <w:t>.</w:t>
                              </w:r>
                              <w:r w:rsidRPr="001512B5">
                                <w:rPr>
                                  <w:rStyle w:val="Hyperlink"/>
                                  <w:rFonts w:ascii="Verdana" w:hAnsi="Verdana"/>
                                  <w:color w:val="B8CCE4" w:themeColor="accent1" w:themeTint="66"/>
                                  <w:sz w:val="16"/>
                                </w:rPr>
                                <w:t>S</w:t>
                              </w:r>
                              <w:r w:rsidRPr="009E57C2">
                                <w:rPr>
                                  <w:rStyle w:val="Hyperlink"/>
                                  <w:rFonts w:ascii="Verdana" w:hAnsi="Verdana"/>
                                  <w:color w:val="B8CCE4" w:themeColor="accent1" w:themeTint="66"/>
                                  <w:sz w:val="16"/>
                                  <w:lang w:val="bg-BG"/>
                                </w:rPr>
                                <w:t>.</w:t>
                              </w:r>
                              <w:r w:rsidRPr="001512B5">
                                <w:rPr>
                                  <w:rStyle w:val="Hyperlink"/>
                                  <w:rFonts w:ascii="Verdana" w:hAnsi="Verdana"/>
                                  <w:color w:val="B8CCE4" w:themeColor="accent1" w:themeTint="66"/>
                                  <w:sz w:val="16"/>
                                </w:rPr>
                                <w:t>C</w:t>
                              </w:r>
                              <w:r w:rsidRPr="009E57C2">
                                <w:rPr>
                                  <w:rStyle w:val="Hyperlink"/>
                                  <w:rFonts w:ascii="Verdana" w:hAnsi="Verdana"/>
                                  <w:color w:val="B8CCE4" w:themeColor="accent1" w:themeTint="66"/>
                                  <w:sz w:val="16"/>
                                  <w:lang w:val="bg-BG"/>
                                </w:rPr>
                                <w:t>.</w:t>
                              </w:r>
                            </w:hyperlink>
                            <w:r w:rsidRPr="009E57C2">
                              <w:rPr>
                                <w:rFonts w:ascii="Verdana" w:hAnsi="Verdana"/>
                                <w:sz w:val="16"/>
                                <w:lang w:val="bg-BG"/>
                              </w:rPr>
                              <w:t xml:space="preserve"> </w:t>
                            </w:r>
                            <w:r w:rsidRPr="004135A5">
                              <w:rPr>
                                <w:rFonts w:ascii="Verdana" w:hAnsi="Verdana"/>
                                <w:color w:val="FFFFFF"/>
                                <w:sz w:val="16"/>
                              </w:rPr>
                              <w:t>Section 107. Limitations on Exclusive Rights: Fair Use</w:t>
                            </w:r>
                            <w:r>
                              <w:rPr>
                                <w:rFonts w:ascii="Verdana" w:hAnsi="Verdana"/>
                                <w:color w:val="FFFFFF"/>
                                <w:sz w:val="16"/>
                                <w:lang w:val="bg-BG"/>
                              </w:rPr>
                              <w:t>.</w:t>
                            </w:r>
                          </w:p>
                          <w:p w14:paraId="6CE9D450" w14:textId="77777777" w:rsidR="002D2A87" w:rsidRDefault="002D2A87" w:rsidP="0030544B">
                            <w:pPr>
                              <w:spacing w:line="288" w:lineRule="auto"/>
                              <w:jc w:val="center"/>
                              <w:rPr>
                                <w:rFonts w:asciiTheme="majorHAnsi" w:eastAsiaTheme="majorEastAsia" w:hAnsiTheme="majorHAnsi" w:cstheme="majorBidi"/>
                                <w:i/>
                                <w:iCs/>
                                <w:color w:val="D3DFEE" w:themeColor="accent1" w:themeTint="3F"/>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567A41"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478" o:spid="_x0000_s1031" type="#_x0000_t186" href="#bashINTRO" style="position:absolute;margin-left:31pt;margin-top:86.95pt;width:386.75pt;height:481.7pt;rotation:90;z-index:-251426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" o:allowincell="f" o:button="t" filled="t" fillcolor="#365f91 [2404]" strokecolor="#f30" strokeweight=".25pt">
                <v:fill o:detectmouseclick="t"/>
                <v:shadow opacity=".5"/>
                <v:textbox>
                  <w:txbxContent>
                    <w:p w14:paraId="4B5E160C" w14:textId="77777777" w:rsidR="002D2A87" w:rsidRPr="001C1A92" w:rsidRDefault="002D2A87" w:rsidP="0030544B">
                      <w:pPr>
                        <w:pStyle w:val="NoSpacing"/>
                        <w:spacing w:before="240"/>
                        <w:jc w:val="center"/>
                        <w:rPr>
                          <w:rFonts w:ascii="Verdana" w:hAnsi="Verdana"/>
                          <w:color w:val="FFFFFF"/>
                          <w:lang w:val="en"/>
                        </w:rPr>
                      </w:pPr>
                      <w:r w:rsidRPr="001C1A92">
                        <w:rPr>
                          <w:rFonts w:ascii="Verdana" w:hAnsi="Verdana"/>
                          <w:color w:val="FFFFFF"/>
                          <w:lang w:val="en"/>
                        </w:rPr>
                        <w:t>Read</w:t>
                      </w:r>
                      <w:r w:rsidRPr="001C1A92">
                        <w:rPr>
                          <w:rFonts w:ascii="Verdana" w:hAnsi="Verdana"/>
                          <w:color w:val="FFFFFF"/>
                        </w:rPr>
                        <w:t xml:space="preserve"> </w:t>
                      </w:r>
                      <w:r w:rsidRPr="001C1A92">
                        <w:rPr>
                          <w:rFonts w:ascii="Verdana" w:hAnsi="Verdana"/>
                          <w:color w:val="FFFFFF"/>
                          <w:lang w:val="en"/>
                        </w:rPr>
                        <w:t>CAREFUL</w:t>
                      </w:r>
                      <w:r>
                        <w:rPr>
                          <w:rFonts w:ascii="Verdana" w:hAnsi="Verdana"/>
                          <w:color w:val="FFFFFF"/>
                          <w:lang w:val="en"/>
                        </w:rPr>
                        <w:t>LY</w:t>
                      </w:r>
                      <w:r w:rsidRPr="001C1A92">
                        <w:rPr>
                          <w:rFonts w:ascii="Verdana" w:hAnsi="Verdana"/>
                          <w:color w:val="FFFFFF"/>
                        </w:rPr>
                        <w:t xml:space="preserve"> </w:t>
                      </w:r>
                      <w:r w:rsidRPr="001C1A92">
                        <w:rPr>
                          <w:rFonts w:ascii="Verdana" w:hAnsi="Verdana"/>
                          <w:color w:val="FFFFFF"/>
                          <w:lang w:val="en"/>
                        </w:rPr>
                        <w:t>the</w:t>
                      </w:r>
                      <w:r w:rsidRPr="001C1A92">
                        <w:rPr>
                          <w:rFonts w:ascii="Verdana" w:hAnsi="Verdana"/>
                          <w:color w:val="FFFFFF"/>
                        </w:rPr>
                        <w:t xml:space="preserve"> </w:t>
                      </w:r>
                      <w:r w:rsidRPr="003E2B67">
                        <w:rPr>
                          <w:rFonts w:ascii="Verdana" w:hAnsi="Verdana"/>
                          <w:color w:val="FFFFFF"/>
                          <w:sz w:val="24"/>
                          <w:szCs w:val="24"/>
                          <w:lang w:val="en"/>
                        </w:rPr>
                        <w:t>DISCLAIMER</w:t>
                      </w:r>
                      <w:r w:rsidRPr="001C1A92">
                        <w:rPr>
                          <w:rFonts w:ascii="Verdana" w:hAnsi="Verdana"/>
                          <w:color w:val="FFFFFF"/>
                        </w:rPr>
                        <w:t xml:space="preserve"> </w:t>
                      </w:r>
                      <w:r w:rsidRPr="001C1A92">
                        <w:rPr>
                          <w:rFonts w:ascii="Verdana" w:hAnsi="Verdana"/>
                          <w:color w:val="FFFFFF"/>
                          <w:lang w:val="en"/>
                        </w:rPr>
                        <w:t>for</w:t>
                      </w:r>
                      <w:r w:rsidRPr="001C1A92">
                        <w:rPr>
                          <w:rFonts w:ascii="Verdana" w:hAnsi="Verdana"/>
                          <w:color w:val="FFFFFF"/>
                        </w:rPr>
                        <w:t xml:space="preserve"> </w:t>
                      </w:r>
                      <w:r w:rsidRPr="001C1A92">
                        <w:rPr>
                          <w:rFonts w:ascii="Verdana" w:hAnsi="Verdana"/>
                          <w:color w:val="FFFFFF"/>
                          <w:lang w:val="en"/>
                        </w:rPr>
                        <w:t>use</w:t>
                      </w:r>
                      <w:r w:rsidRPr="001C1A92">
                        <w:rPr>
                          <w:rFonts w:ascii="Verdana" w:hAnsi="Verdana"/>
                          <w:color w:val="FFFFFF"/>
                        </w:rPr>
                        <w:t xml:space="preserve"> </w:t>
                      </w:r>
                      <w:r w:rsidRPr="001C1A92">
                        <w:rPr>
                          <w:rFonts w:ascii="Verdana" w:hAnsi="Verdana"/>
                          <w:color w:val="FFFFFF"/>
                          <w:lang w:val="en"/>
                        </w:rPr>
                        <w:t>of</w:t>
                      </w:r>
                      <w:r w:rsidRPr="001C1A92">
                        <w:rPr>
                          <w:rFonts w:ascii="Verdana" w:hAnsi="Verdana"/>
                          <w:color w:val="FFFFFF"/>
                        </w:rPr>
                        <w:t xml:space="preserve"> </w:t>
                      </w:r>
                      <w:r w:rsidRPr="001C1A92">
                        <w:rPr>
                          <w:rFonts w:ascii="Verdana" w:hAnsi="Verdana"/>
                          <w:color w:val="FFFFFF"/>
                          <w:lang w:val="en"/>
                        </w:rPr>
                        <w:t>the</w:t>
                      </w:r>
                      <w:r w:rsidRPr="001C1A92">
                        <w:rPr>
                          <w:rFonts w:ascii="Verdana" w:hAnsi="Verdana"/>
                          <w:color w:val="FFFFFF"/>
                        </w:rPr>
                        <w:t xml:space="preserve"> </w:t>
                      </w:r>
                      <w:r w:rsidRPr="001C1A92">
                        <w:rPr>
                          <w:rFonts w:ascii="Verdana" w:hAnsi="Verdana"/>
                          <w:color w:val="FFFFFF"/>
                          <w:lang w:val="en"/>
                        </w:rPr>
                        <w:t>material</w:t>
                      </w:r>
                    </w:p>
                    <w:p w14:paraId="73809A74" w14:textId="77777777" w:rsidR="002D2A87" w:rsidRDefault="002D2A87" w:rsidP="0030544B">
                      <w:pPr>
                        <w:pStyle w:val="NoSpacing"/>
                        <w:spacing w:before="240"/>
                        <w:jc w:val="center"/>
                        <w:rPr>
                          <w:rFonts w:ascii="Verdana" w:hAnsi="Verdana"/>
                          <w:color w:val="FF3300"/>
                          <w:lang w:val="bg-BG"/>
                        </w:rPr>
                      </w:pPr>
                      <w:r w:rsidRPr="001C1A92">
                        <w:rPr>
                          <w:rFonts w:ascii="Verdana" w:eastAsiaTheme="minorEastAsia" w:hAnsi="Verdana" w:cstheme="minorBidi"/>
                          <w:b/>
                          <w:color w:val="FF3300"/>
                          <w:sz w:val="24"/>
                          <w:szCs w:val="24"/>
                          <w:lang w:val="bg-BG"/>
                          <w14:shadow w14:blurRad="50800" w14:dist="38100" w14:dir="2700000" w14:sx="100000" w14:sy="100000" w14:kx="0" w14:ky="0" w14:algn="tl">
                            <w14:srgbClr w14:val="000000">
                              <w14:alpha w14:val="60000"/>
                            </w14:srgbClr>
                          </w14:shadow>
                        </w:rPr>
                        <w:t>"</w:t>
                      </w:r>
                      <w:r w:rsidRPr="003E2B67">
                        <w:rPr>
                          <w:rFonts w:ascii="Verdana" w:eastAsiaTheme="minorEastAsia" w:hAnsi="Verdana" w:cstheme="minorBidi"/>
                          <w:b/>
                          <w:color w:val="FF3300"/>
                          <w:sz w:val="24"/>
                          <w:szCs w:val="24"/>
                          <w:lang w:val="bg-BG"/>
                          <w14:shadow w14:blurRad="50800" w14:dist="38100" w14:dir="2700000" w14:sx="100000" w14:sy="100000" w14:kx="0" w14:ky="0" w14:algn="tl">
                            <w14:srgbClr w14:val="000000">
                              <w14:alpha w14:val="60000"/>
                            </w14:srgbClr>
                          </w14:shadow>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5400000" w14:scaled="0"/>
                            </w14:gradFill>
                          </w14:textFill>
                        </w:rPr>
                        <w:t xml:space="preserve">CRITICISM OF THE POSITIVE </w:t>
                      </w:r>
                      <w:smartTag w:uri="urn:schemas-microsoft-com:office:smarttags" w:element="stockticker">
                        <w:r w:rsidRPr="003E2B67">
                          <w:rPr>
                            <w:rFonts w:ascii="Verdana" w:eastAsiaTheme="minorEastAsia" w:hAnsi="Verdana" w:cstheme="minorBidi"/>
                            <w:b/>
                            <w:color w:val="FF3300"/>
                            <w:sz w:val="24"/>
                            <w:szCs w:val="24"/>
                            <w:lang w:val="bg-BG"/>
                            <w14:shadow w14:blurRad="50800" w14:dist="38100" w14:dir="2700000" w14:sx="100000" w14:sy="100000" w14:kx="0" w14:ky="0" w14:algn="tl">
                              <w14:srgbClr w14:val="000000">
                                <w14:alpha w14:val="60000"/>
                              </w14:srgbClr>
                            </w14:shadow>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5400000" w14:scaled="0"/>
                              </w14:gradFill>
                            </w14:textFill>
                          </w:rPr>
                          <w:t>MIND</w:t>
                        </w:r>
                      </w:smartTag>
                      <w:r w:rsidRPr="003E2B67">
                        <w:rPr>
                          <w:rFonts w:ascii="Verdana" w:eastAsiaTheme="minorEastAsia" w:hAnsi="Verdana" w:cstheme="minorBidi"/>
                          <w:b/>
                          <w:color w:val="FF3300"/>
                          <w:sz w:val="24"/>
                          <w:szCs w:val="24"/>
                          <w:lang w:val="bg-BG"/>
                          <w14:shadow w14:blurRad="50800" w14:dist="38100" w14:dir="2700000" w14:sx="100000" w14:sy="100000" w14:kx="0" w14:ky="0" w14:algn="tl">
                            <w14:srgbClr w14:val="000000">
                              <w14:alpha w14:val="60000"/>
                            </w14:srgbClr>
                          </w14:shadow>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5400000" w14:scaled="0"/>
                            </w14:gradFill>
                          </w14:textFill>
                        </w:rPr>
                        <w:t xml:space="preserve"> IN </w:t>
                      </w:r>
                      <w:r w:rsidRPr="003E2B67">
                        <w:rPr>
                          <w:rFonts w:ascii="Verdana" w:eastAsiaTheme="minorEastAsia" w:hAnsi="Verdana" w:cstheme="minorBidi"/>
                          <w:b/>
                          <w:color w:val="FF3300"/>
                          <w:sz w:val="24"/>
                          <w:szCs w:val="24"/>
                          <w:lang w:val="bg-BG"/>
                          <w14:shadow w14:blurRad="50800" w14:dist="38100" w14:dir="2700000" w14:sx="100000" w14:sy="100000" w14:kx="0" w14:ky="0" w14:algn="tl">
                            <w14:srgbClr w14:val="000000">
                              <w14:alpha w14:val="60000"/>
                            </w14:srgbClr>
                          </w14:shadow>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5400000" w14:scaled="0"/>
                            </w14:gradFill>
                          </w14:textFill>
                        </w:rPr>
                        <w:br/>
                        <w:t>THE ENERGY-INFORMATION SYSTEM</w:t>
                      </w:r>
                      <w:r w:rsidRPr="003E2B67">
                        <w:rPr>
                          <w:rFonts w:ascii="Verdana" w:hAnsi="Verdana"/>
                          <w:color w:val="FF3300"/>
                        </w:rPr>
                        <w:t>"</w:t>
                      </w:r>
                    </w:p>
                    <w:p w14:paraId="27B25B03" w14:textId="77777777" w:rsidR="002D2A87" w:rsidRDefault="002D2A87" w:rsidP="0030544B">
                      <w:pPr>
                        <w:pStyle w:val="NoSpacing"/>
                        <w:spacing w:before="240"/>
                        <w:jc w:val="both"/>
                        <w:rPr>
                          <w:rFonts w:ascii="Verdana" w:hAnsi="Verdana"/>
                          <w:smallCaps/>
                          <w:color w:val="FFFFFF"/>
                          <w:spacing w:val="2"/>
                          <w:lang w:val="bg-BG"/>
                        </w:rPr>
                      </w:pPr>
                      <w:r w:rsidRPr="003E2B67">
                        <w:rPr>
                          <w:rFonts w:ascii="Verdana" w:hAnsi="Verdana"/>
                          <w:color w:val="FFFFFF"/>
                          <w:sz w:val="20"/>
                          <w:szCs w:val="20"/>
                          <w:lang w:val="en"/>
                        </w:rPr>
                        <w:t>Provided</w:t>
                      </w:r>
                      <w:r w:rsidRPr="003E2B67">
                        <w:rPr>
                          <w:rFonts w:ascii="Verdana" w:hAnsi="Verdana"/>
                          <w:color w:val="FFFFFF"/>
                          <w:sz w:val="20"/>
                          <w:szCs w:val="20"/>
                          <w:lang w:val="bg-BG"/>
                        </w:rPr>
                        <w:t xml:space="preserve"> </w:t>
                      </w:r>
                      <w:r w:rsidRPr="003E2B67">
                        <w:rPr>
                          <w:rFonts w:ascii="Verdana" w:hAnsi="Verdana"/>
                          <w:color w:val="FFFFFF"/>
                          <w:sz w:val="20"/>
                          <w:szCs w:val="20"/>
                          <w:lang w:val="en"/>
                        </w:rPr>
                        <w:t>in</w:t>
                      </w:r>
                      <w:r w:rsidRPr="003E2B67">
                        <w:rPr>
                          <w:rFonts w:ascii="Verdana" w:hAnsi="Verdana"/>
                          <w:color w:val="FFFFFF"/>
                          <w:sz w:val="20"/>
                          <w:szCs w:val="20"/>
                          <w:lang w:val="bg-BG"/>
                        </w:rPr>
                        <w:t xml:space="preserve"> </w:t>
                      </w:r>
                      <w:r w:rsidRPr="003E2B67">
                        <w:rPr>
                          <w:rFonts w:ascii="Verdana" w:hAnsi="Verdana"/>
                          <w:color w:val="FFFFFF"/>
                          <w:sz w:val="20"/>
                          <w:szCs w:val="20"/>
                          <w:lang w:val="en"/>
                        </w:rPr>
                        <w:t>electronic</w:t>
                      </w:r>
                      <w:r w:rsidRPr="003E2B67">
                        <w:rPr>
                          <w:rFonts w:ascii="Verdana" w:hAnsi="Verdana"/>
                          <w:color w:val="FFFFFF"/>
                          <w:sz w:val="20"/>
                          <w:szCs w:val="20"/>
                          <w:lang w:val="bg-BG"/>
                        </w:rPr>
                        <w:t xml:space="preserve"> </w:t>
                      </w:r>
                      <w:r w:rsidRPr="003E2B67">
                        <w:rPr>
                          <w:rFonts w:ascii="Verdana" w:hAnsi="Verdana"/>
                          <w:color w:val="FFFFFF"/>
                          <w:sz w:val="20"/>
                          <w:szCs w:val="20"/>
                          <w:lang w:val="en"/>
                        </w:rPr>
                        <w:t>format</w:t>
                      </w:r>
                      <w:r w:rsidRPr="003E2B67">
                        <w:rPr>
                          <w:rFonts w:ascii="Verdana" w:hAnsi="Verdana"/>
                          <w:color w:val="FFFFFF"/>
                          <w:sz w:val="20"/>
                          <w:szCs w:val="20"/>
                          <w:lang w:val="bg-BG"/>
                        </w:rPr>
                        <w:t xml:space="preserve"> </w:t>
                      </w:r>
                      <w:r w:rsidRPr="003E2B67">
                        <w:rPr>
                          <w:rFonts w:ascii="Verdana" w:hAnsi="Verdana"/>
                          <w:color w:val="FFFFFF"/>
                          <w:sz w:val="20"/>
                          <w:szCs w:val="20"/>
                          <w:lang w:val="en"/>
                        </w:rPr>
                        <w:t>for</w:t>
                      </w:r>
                      <w:r w:rsidRPr="003E2B67">
                        <w:rPr>
                          <w:rFonts w:ascii="Verdana" w:hAnsi="Verdana"/>
                          <w:color w:val="FFFFFF"/>
                          <w:sz w:val="20"/>
                          <w:szCs w:val="20"/>
                          <w:lang w:val="bg-BG"/>
                        </w:rPr>
                        <w:t xml:space="preserve"> </w:t>
                      </w:r>
                      <w:r w:rsidRPr="003E2B67">
                        <w:rPr>
                          <w:rFonts w:ascii="Verdana" w:hAnsi="Verdana"/>
                          <w:color w:val="FFFFFF"/>
                          <w:sz w:val="20"/>
                          <w:szCs w:val="20"/>
                          <w:lang w:val="en"/>
                        </w:rPr>
                        <w:t>educational</w:t>
                      </w:r>
                      <w:r w:rsidRPr="003E2B67">
                        <w:rPr>
                          <w:rFonts w:ascii="Verdana" w:hAnsi="Verdana"/>
                          <w:color w:val="FFFFFF"/>
                          <w:sz w:val="20"/>
                          <w:szCs w:val="20"/>
                          <w:lang w:val="bg-BG"/>
                        </w:rPr>
                        <w:t xml:space="preserve"> </w:t>
                      </w:r>
                      <w:r w:rsidRPr="003E2B67">
                        <w:rPr>
                          <w:rFonts w:ascii="Verdana" w:hAnsi="Verdana"/>
                          <w:color w:val="FFFFFF"/>
                          <w:sz w:val="20"/>
                          <w:szCs w:val="20"/>
                          <w:lang w:val="en"/>
                        </w:rPr>
                        <w:t>and</w:t>
                      </w:r>
                      <w:r w:rsidRPr="003E2B67">
                        <w:rPr>
                          <w:rFonts w:ascii="Verdana" w:hAnsi="Verdana"/>
                          <w:color w:val="FFFFFF"/>
                          <w:sz w:val="20"/>
                          <w:szCs w:val="20"/>
                          <w:lang w:val="bg-BG"/>
                        </w:rPr>
                        <w:t xml:space="preserve"> </w:t>
                      </w:r>
                      <w:r w:rsidRPr="003E2B67">
                        <w:rPr>
                          <w:rFonts w:ascii="Verdana" w:hAnsi="Verdana"/>
                          <w:color w:val="FFFFFF"/>
                          <w:sz w:val="20"/>
                          <w:szCs w:val="20"/>
                          <w:lang w:val="en"/>
                        </w:rPr>
                        <w:t>research</w:t>
                      </w:r>
                      <w:r w:rsidRPr="003E2B67">
                        <w:rPr>
                          <w:rFonts w:ascii="Verdana" w:hAnsi="Verdana"/>
                          <w:color w:val="FFFFFF"/>
                          <w:sz w:val="20"/>
                          <w:szCs w:val="20"/>
                          <w:lang w:val="bg-BG"/>
                        </w:rPr>
                        <w:t xml:space="preserve"> </w:t>
                      </w:r>
                      <w:r w:rsidRPr="003E2B67">
                        <w:rPr>
                          <w:rFonts w:ascii="Verdana" w:hAnsi="Verdana"/>
                          <w:color w:val="FFFFFF"/>
                          <w:sz w:val="20"/>
                          <w:szCs w:val="20"/>
                          <w:lang w:val="en"/>
                        </w:rPr>
                        <w:t>purposes</w:t>
                      </w:r>
                      <w:r>
                        <w:rPr>
                          <w:rFonts w:ascii="Verdana" w:hAnsi="Verdana"/>
                          <w:color w:val="FFFFFF"/>
                          <w:sz w:val="20"/>
                          <w:szCs w:val="20"/>
                          <w:lang w:val="bg-BG"/>
                        </w:rPr>
                        <w:t xml:space="preserve"> </w:t>
                      </w:r>
                      <w:r>
                        <w:rPr>
                          <w:rFonts w:ascii="Verdana" w:hAnsi="Verdana"/>
                          <w:color w:val="FFFFFF"/>
                          <w:sz w:val="20"/>
                          <w:szCs w:val="20"/>
                        </w:rPr>
                        <w:t>only</w:t>
                      </w:r>
                      <w:r w:rsidRPr="003E2B67">
                        <w:rPr>
                          <w:rFonts w:ascii="Verdana" w:hAnsi="Verdana"/>
                          <w:color w:val="FFFFFF"/>
                          <w:sz w:val="20"/>
                          <w:szCs w:val="20"/>
                          <w:lang w:val="bg-BG"/>
                        </w:rPr>
                        <w:t>.</w:t>
                      </w:r>
                    </w:p>
                    <w:p w14:paraId="005A5A23" w14:textId="77777777" w:rsidR="002D2A87" w:rsidRPr="00273F57" w:rsidRDefault="002D2A87" w:rsidP="0030544B">
                      <w:pPr>
                        <w:pStyle w:val="NoSpacing"/>
                        <w:spacing w:before="240"/>
                        <w:jc w:val="both"/>
                        <w:rPr>
                          <w:rFonts w:ascii="Verdana" w:hAnsi="Verdana"/>
                          <w:smallCaps/>
                          <w:color w:val="FFFFFF"/>
                          <w:sz w:val="20"/>
                          <w:szCs w:val="20"/>
                        </w:rPr>
                      </w:pPr>
                      <w:r w:rsidRPr="00273F57">
                        <w:rPr>
                          <w:rFonts w:ascii="Verdana" w:hAnsi="Verdana"/>
                          <w:smallCaps/>
                          <w:color w:val="FFFFFF"/>
                          <w:spacing w:val="2"/>
                          <w:sz w:val="20"/>
                          <w:szCs w:val="20"/>
                          <w:lang w:val="en"/>
                        </w:rPr>
                        <w:t>IS PROHIBITED PRINTING AND DISTRIBUTION IN PAPER AND ELECTRONIC FORM OF BOOKS PROTECTED BY COPYRIGHT LAW. IF YOU INTEND TO USE THIS ELECTRONIC COPY NEEDS OTHER THAN EDUCATION AND RESEARCH, YOU MUST OWN A LEGAL COPY IN PAPER OR DIGITAL FORMAT</w:t>
                      </w:r>
                      <w:r w:rsidRPr="00273F57">
                        <w:rPr>
                          <w:rFonts w:ascii="Verdana" w:hAnsi="Verdana"/>
                          <w:smallCaps/>
                          <w:color w:val="FFFFFF"/>
                          <w:sz w:val="20"/>
                          <w:szCs w:val="20"/>
                        </w:rPr>
                        <w:t>.</w:t>
                      </w:r>
                    </w:p>
                    <w:p w14:paraId="25408E3D" w14:textId="77777777" w:rsidR="002D2A87" w:rsidRPr="00273F57" w:rsidRDefault="002D2A87" w:rsidP="0030544B">
                      <w:pPr>
                        <w:pStyle w:val="NoSpacing"/>
                        <w:spacing w:before="360"/>
                        <w:jc w:val="center"/>
                        <w:rPr>
                          <w:rFonts w:ascii="Verdana" w:hAnsi="Verdana"/>
                          <w:color w:val="FFFFFF"/>
                          <w:sz w:val="20"/>
                          <w:szCs w:val="20"/>
                          <w:lang w:val="bg-BG"/>
                        </w:rPr>
                      </w:pPr>
                      <w:r>
                        <w:rPr>
                          <w:rFonts w:ascii="Verdana" w:hAnsi="Verdana"/>
                          <w:smallCaps/>
                          <w:color w:val="FFFFFF"/>
                          <w:sz w:val="20"/>
                          <w:szCs w:val="20"/>
                        </w:rPr>
                        <w:t xml:space="preserve">It is </w:t>
                      </w:r>
                      <w:r w:rsidRPr="00273F57">
                        <w:rPr>
                          <w:rFonts w:ascii="Verdana" w:hAnsi="Verdana"/>
                          <w:smallCaps/>
                          <w:color w:val="FFFFFF"/>
                          <w:sz w:val="20"/>
                          <w:szCs w:val="20"/>
                          <w:lang w:val="en"/>
                        </w:rPr>
                        <w:t>STRICTLY</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PROHIBITED</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use</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of</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this</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electronic</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edition</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for</w:t>
                      </w:r>
                      <w:r w:rsidRPr="00273F57">
                        <w:rPr>
                          <w:rFonts w:ascii="Verdana" w:hAnsi="Verdana"/>
                          <w:smallCaps/>
                          <w:color w:val="FFFFFF"/>
                          <w:sz w:val="20"/>
                          <w:szCs w:val="20"/>
                          <w:lang w:val="bg-BG"/>
                        </w:rPr>
                        <w:t xml:space="preserve"> </w:t>
                      </w:r>
                      <w:r w:rsidRPr="00273F57">
                        <w:rPr>
                          <w:rFonts w:ascii="Verdana" w:hAnsi="Verdana"/>
                          <w:smallCaps/>
                          <w:color w:val="FFFFFF"/>
                          <w:sz w:val="20"/>
                          <w:szCs w:val="20"/>
                          <w:lang w:val="en"/>
                        </w:rPr>
                        <w:t>commercial</w:t>
                      </w:r>
                      <w:r w:rsidRPr="00273F57">
                        <w:rPr>
                          <w:rFonts w:ascii="Verdana" w:hAnsi="Verdana"/>
                          <w:smallCaps/>
                          <w:color w:val="FFFFFF"/>
                          <w:sz w:val="20"/>
                          <w:szCs w:val="20"/>
                          <w:lang w:val="bg-BG"/>
                        </w:rPr>
                        <w:t xml:space="preserve"> </w:t>
                      </w:r>
                      <w:r>
                        <w:rPr>
                          <w:rFonts w:ascii="Verdana" w:hAnsi="Verdana"/>
                          <w:smallCaps/>
                          <w:color w:val="FFFFFF"/>
                          <w:sz w:val="20"/>
                          <w:szCs w:val="20"/>
                          <w:lang w:val="en"/>
                        </w:rPr>
                        <w:t>purposes</w:t>
                      </w:r>
                      <w:r w:rsidRPr="00273F57">
                        <w:rPr>
                          <w:rFonts w:ascii="Verdana" w:hAnsi="Verdana"/>
                          <w:smallCaps/>
                          <w:color w:val="FFFFFF"/>
                          <w:sz w:val="20"/>
                          <w:szCs w:val="20"/>
                          <w:lang w:val="bg-BG"/>
                        </w:rPr>
                        <w:t>.</w:t>
                      </w:r>
                    </w:p>
                    <w:p w14:paraId="389D835E" w14:textId="77777777" w:rsidR="002D2A87" w:rsidRDefault="002D2A87" w:rsidP="0030544B">
                      <w:pPr>
                        <w:pStyle w:val="NoSpacing"/>
                        <w:spacing w:before="360"/>
                        <w:jc w:val="center"/>
                        <w:rPr>
                          <w:rFonts w:ascii="Verdana" w:hAnsi="Verdana"/>
                          <w:color w:val="FFFFFF"/>
                          <w:sz w:val="16"/>
                          <w:szCs w:val="18"/>
                          <w:lang w:val="bg-BG"/>
                        </w:rPr>
                      </w:pPr>
                      <w:r w:rsidRPr="009E57C2">
                        <w:rPr>
                          <w:rFonts w:ascii="Verdana" w:hAnsi="Verdana"/>
                          <w:color w:val="FFFFFF"/>
                          <w:sz w:val="18"/>
                          <w:lang w:val="en"/>
                        </w:rPr>
                        <w:t xml:space="preserve">For your convenience and security, consult on Copyright Act in the state </w:t>
                      </w:r>
                      <w:r>
                        <w:rPr>
                          <w:rFonts w:ascii="Verdana" w:hAnsi="Verdana"/>
                          <w:color w:val="FFFFFF"/>
                          <w:sz w:val="18"/>
                          <w:lang w:val="en"/>
                        </w:rPr>
                        <w:t>where</w:t>
                      </w:r>
                      <w:r w:rsidRPr="009E57C2">
                        <w:rPr>
                          <w:rFonts w:ascii="Verdana" w:hAnsi="Verdana"/>
                          <w:color w:val="FFFFFF"/>
                          <w:sz w:val="18"/>
                          <w:lang w:val="en"/>
                        </w:rPr>
                        <w:t xml:space="preserve"> you live.</w:t>
                      </w:r>
                    </w:p>
                    <w:p w14:paraId="0DC580C6" w14:textId="77777777" w:rsidR="002D2A87" w:rsidRPr="001512B5" w:rsidRDefault="002D2A87" w:rsidP="0030544B">
                      <w:pPr>
                        <w:pStyle w:val="NoSpacing"/>
                        <w:spacing w:before="360"/>
                        <w:jc w:val="center"/>
                        <w:rPr>
                          <w:rFonts w:ascii="Cambria" w:hAnsi="Cambria"/>
                          <w:color w:val="E4E4E4"/>
                          <w:sz w:val="30"/>
                          <w:szCs w:val="30"/>
                          <w:lang w:val="bg-BG"/>
                        </w:rPr>
                      </w:pPr>
                      <w:r>
                        <w:rPr>
                          <w:rFonts w:ascii="Verdana" w:hAnsi="Verdana"/>
                          <w:color w:val="FFFFFF"/>
                          <w:sz w:val="16"/>
                          <w:szCs w:val="18"/>
                        </w:rPr>
                        <w:t>This</w:t>
                      </w:r>
                      <w:r w:rsidRPr="009E57C2">
                        <w:rPr>
                          <w:rFonts w:ascii="Verdana" w:hAnsi="Verdana"/>
                          <w:color w:val="FFFFFF"/>
                          <w:sz w:val="16"/>
                          <w:szCs w:val="18"/>
                          <w:lang w:val="bg-BG"/>
                        </w:rPr>
                        <w:t xml:space="preserve"> </w:t>
                      </w:r>
                      <w:r>
                        <w:rPr>
                          <w:rFonts w:ascii="Verdana" w:hAnsi="Verdana"/>
                          <w:color w:val="FFFFFF"/>
                          <w:sz w:val="16"/>
                          <w:szCs w:val="18"/>
                        </w:rPr>
                        <w:t>section</w:t>
                      </w:r>
                      <w:r w:rsidRPr="009E57C2">
                        <w:rPr>
                          <w:rFonts w:ascii="Verdana" w:hAnsi="Verdana"/>
                          <w:color w:val="FFFFFF"/>
                          <w:sz w:val="16"/>
                          <w:szCs w:val="18"/>
                          <w:lang w:val="bg-BG"/>
                        </w:rPr>
                        <w:t xml:space="preserve"> </w:t>
                      </w:r>
                      <w:r>
                        <w:rPr>
                          <w:rFonts w:ascii="Verdana" w:hAnsi="Verdana"/>
                          <w:color w:val="FFFFFF"/>
                          <w:sz w:val="16"/>
                          <w:szCs w:val="18"/>
                        </w:rPr>
                        <w:t>of</w:t>
                      </w:r>
                      <w:r w:rsidRPr="009E57C2">
                        <w:rPr>
                          <w:rFonts w:ascii="Verdana" w:hAnsi="Verdana"/>
                          <w:sz w:val="18"/>
                          <w:lang w:val="bg-BG"/>
                        </w:rPr>
                        <w:t xml:space="preserve"> </w:t>
                      </w:r>
                      <w:proofErr w:type="spellStart"/>
                      <w:r w:rsidRPr="001512B5">
                        <w:rPr>
                          <w:rFonts w:ascii="Verdana" w:hAnsi="Verdana"/>
                          <w:color w:val="FFFFFF" w:themeColor="background1"/>
                          <w:sz w:val="19"/>
                          <w:szCs w:val="19"/>
                          <w:lang w:val="bg-BG"/>
                        </w:rPr>
                        <w:t>eec</w:t>
                      </w:r>
                      <w:proofErr w:type="spellEnd"/>
                      <w:r w:rsidRPr="004135A5">
                        <w:rPr>
                          <w:rFonts w:ascii="Verdana" w:hAnsi="Verdana"/>
                          <w:color w:val="FFFFFF"/>
                          <w:sz w:val="16"/>
                        </w:rPr>
                        <w:t>Web</w:t>
                      </w:r>
                      <w:r w:rsidRPr="009E57C2">
                        <w:rPr>
                          <w:rFonts w:ascii="Verdana" w:hAnsi="Verdana"/>
                          <w:color w:val="FFFFFF"/>
                          <w:sz w:val="16"/>
                          <w:lang w:val="bg-BG"/>
                        </w:rPr>
                        <w:t xml:space="preserve"> </w:t>
                      </w:r>
                      <w:r w:rsidRPr="004135A5">
                        <w:rPr>
                          <w:rFonts w:ascii="Verdana" w:hAnsi="Verdana"/>
                          <w:color w:val="FFFFFF"/>
                          <w:sz w:val="16"/>
                        </w:rPr>
                        <w:t>Site</w:t>
                      </w:r>
                      <w:r w:rsidRPr="009E57C2">
                        <w:rPr>
                          <w:rFonts w:ascii="Verdana" w:hAnsi="Verdana"/>
                          <w:color w:val="FFFFFF"/>
                          <w:sz w:val="16"/>
                          <w:lang w:val="bg-BG"/>
                        </w:rPr>
                        <w:t xml:space="preserve"> </w:t>
                      </w:r>
                      <w:r w:rsidRPr="009E57C2">
                        <w:rPr>
                          <w:rFonts w:ascii="Verdana" w:hAnsi="Verdana"/>
                          <w:color w:val="FFFFFF"/>
                          <w:sz w:val="16"/>
                          <w:lang w:val="en"/>
                        </w:rPr>
                        <w:t>enjoy</w:t>
                      </w:r>
                      <w:r>
                        <w:rPr>
                          <w:rFonts w:ascii="Verdana" w:hAnsi="Verdana"/>
                          <w:color w:val="FFFFFF"/>
                          <w:sz w:val="16"/>
                          <w:lang w:val="en"/>
                        </w:rPr>
                        <w:t>s</w:t>
                      </w:r>
                      <w:r w:rsidRPr="009E57C2">
                        <w:rPr>
                          <w:rFonts w:ascii="Verdana" w:hAnsi="Verdana"/>
                          <w:color w:val="FFFFFF"/>
                          <w:sz w:val="16"/>
                          <w:lang w:val="en"/>
                        </w:rPr>
                        <w:t xml:space="preserve"> the rights and obligations of</w:t>
                      </w:r>
                      <w:r w:rsidRPr="009E57C2">
                        <w:rPr>
                          <w:rFonts w:ascii="Verdana" w:hAnsi="Verdana"/>
                          <w:sz w:val="16"/>
                          <w:lang w:val="bg-BG"/>
                        </w:rPr>
                        <w:br/>
                      </w:r>
                      <w:hyperlink r:id="rId29" w:tgtFrame="_blank" w:history="1">
                        <w:r w:rsidRPr="001512B5">
                          <w:rPr>
                            <w:rStyle w:val="Hyperlink"/>
                            <w:rFonts w:ascii="Verdana" w:hAnsi="Verdana"/>
                            <w:color w:val="B8CCE4" w:themeColor="accent1" w:themeTint="66"/>
                            <w:sz w:val="16"/>
                          </w:rPr>
                          <w:t>U</w:t>
                        </w:r>
                        <w:r w:rsidRPr="009E57C2">
                          <w:rPr>
                            <w:rStyle w:val="Hyperlink"/>
                            <w:rFonts w:ascii="Verdana" w:hAnsi="Verdana"/>
                            <w:color w:val="B8CCE4" w:themeColor="accent1" w:themeTint="66"/>
                            <w:sz w:val="16"/>
                            <w:lang w:val="bg-BG"/>
                          </w:rPr>
                          <w:t>.</w:t>
                        </w:r>
                        <w:r w:rsidRPr="001512B5">
                          <w:rPr>
                            <w:rStyle w:val="Hyperlink"/>
                            <w:rFonts w:ascii="Verdana" w:hAnsi="Verdana"/>
                            <w:color w:val="B8CCE4" w:themeColor="accent1" w:themeTint="66"/>
                            <w:sz w:val="16"/>
                          </w:rPr>
                          <w:t>S</w:t>
                        </w:r>
                        <w:r w:rsidRPr="009E57C2">
                          <w:rPr>
                            <w:rStyle w:val="Hyperlink"/>
                            <w:rFonts w:ascii="Verdana" w:hAnsi="Verdana"/>
                            <w:color w:val="B8CCE4" w:themeColor="accent1" w:themeTint="66"/>
                            <w:sz w:val="16"/>
                            <w:lang w:val="bg-BG"/>
                          </w:rPr>
                          <w:t xml:space="preserve">. </w:t>
                        </w:r>
                        <w:r w:rsidRPr="001512B5">
                          <w:rPr>
                            <w:rStyle w:val="Hyperlink"/>
                            <w:rFonts w:ascii="Verdana" w:hAnsi="Verdana"/>
                            <w:color w:val="B8CCE4" w:themeColor="accent1" w:themeTint="66"/>
                            <w:sz w:val="16"/>
                          </w:rPr>
                          <w:t>Copyright</w:t>
                        </w:r>
                        <w:r w:rsidRPr="009E57C2">
                          <w:rPr>
                            <w:rStyle w:val="Hyperlink"/>
                            <w:rFonts w:ascii="Verdana" w:hAnsi="Verdana"/>
                            <w:color w:val="B8CCE4" w:themeColor="accent1" w:themeTint="66"/>
                            <w:sz w:val="16"/>
                            <w:lang w:val="bg-BG"/>
                          </w:rPr>
                          <w:t xml:space="preserve"> </w:t>
                        </w:r>
                        <w:r w:rsidRPr="001512B5">
                          <w:rPr>
                            <w:rStyle w:val="Hyperlink"/>
                            <w:rFonts w:ascii="Verdana" w:hAnsi="Verdana"/>
                            <w:color w:val="B8CCE4" w:themeColor="accent1" w:themeTint="66"/>
                            <w:sz w:val="16"/>
                          </w:rPr>
                          <w:t>Act</w:t>
                        </w:r>
                        <w:r w:rsidRPr="009E57C2">
                          <w:rPr>
                            <w:rStyle w:val="Hyperlink"/>
                            <w:rFonts w:ascii="Verdana" w:hAnsi="Verdana"/>
                            <w:color w:val="B8CCE4" w:themeColor="accent1" w:themeTint="66"/>
                            <w:sz w:val="16"/>
                            <w:lang w:val="bg-BG"/>
                          </w:rPr>
                          <w:t xml:space="preserve">, 17 </w:t>
                        </w:r>
                        <w:r w:rsidRPr="001512B5">
                          <w:rPr>
                            <w:rStyle w:val="Hyperlink"/>
                            <w:rFonts w:ascii="Verdana" w:hAnsi="Verdana"/>
                            <w:color w:val="B8CCE4" w:themeColor="accent1" w:themeTint="66"/>
                            <w:sz w:val="16"/>
                          </w:rPr>
                          <w:t>U</w:t>
                        </w:r>
                        <w:r w:rsidRPr="009E57C2">
                          <w:rPr>
                            <w:rStyle w:val="Hyperlink"/>
                            <w:rFonts w:ascii="Verdana" w:hAnsi="Verdana"/>
                            <w:color w:val="B8CCE4" w:themeColor="accent1" w:themeTint="66"/>
                            <w:sz w:val="16"/>
                            <w:lang w:val="bg-BG"/>
                          </w:rPr>
                          <w:t>.</w:t>
                        </w:r>
                        <w:r w:rsidRPr="001512B5">
                          <w:rPr>
                            <w:rStyle w:val="Hyperlink"/>
                            <w:rFonts w:ascii="Verdana" w:hAnsi="Verdana"/>
                            <w:color w:val="B8CCE4" w:themeColor="accent1" w:themeTint="66"/>
                            <w:sz w:val="16"/>
                          </w:rPr>
                          <w:t>S</w:t>
                        </w:r>
                        <w:r w:rsidRPr="009E57C2">
                          <w:rPr>
                            <w:rStyle w:val="Hyperlink"/>
                            <w:rFonts w:ascii="Verdana" w:hAnsi="Verdana"/>
                            <w:color w:val="B8CCE4" w:themeColor="accent1" w:themeTint="66"/>
                            <w:sz w:val="16"/>
                            <w:lang w:val="bg-BG"/>
                          </w:rPr>
                          <w:t>.</w:t>
                        </w:r>
                        <w:r w:rsidRPr="001512B5">
                          <w:rPr>
                            <w:rStyle w:val="Hyperlink"/>
                            <w:rFonts w:ascii="Verdana" w:hAnsi="Verdana"/>
                            <w:color w:val="B8CCE4" w:themeColor="accent1" w:themeTint="66"/>
                            <w:sz w:val="16"/>
                          </w:rPr>
                          <w:t>C</w:t>
                        </w:r>
                        <w:r w:rsidRPr="009E57C2">
                          <w:rPr>
                            <w:rStyle w:val="Hyperlink"/>
                            <w:rFonts w:ascii="Verdana" w:hAnsi="Verdana"/>
                            <w:color w:val="B8CCE4" w:themeColor="accent1" w:themeTint="66"/>
                            <w:sz w:val="16"/>
                            <w:lang w:val="bg-BG"/>
                          </w:rPr>
                          <w:t>.</w:t>
                        </w:r>
                      </w:hyperlink>
                      <w:r w:rsidRPr="009E57C2">
                        <w:rPr>
                          <w:rFonts w:ascii="Verdana" w:hAnsi="Verdana"/>
                          <w:sz w:val="16"/>
                          <w:lang w:val="bg-BG"/>
                        </w:rPr>
                        <w:t xml:space="preserve"> </w:t>
                      </w:r>
                      <w:r w:rsidRPr="004135A5">
                        <w:rPr>
                          <w:rFonts w:ascii="Verdana" w:hAnsi="Verdana"/>
                          <w:color w:val="FFFFFF"/>
                          <w:sz w:val="16"/>
                        </w:rPr>
                        <w:t>Section 107. Limitations on Exclusive Rights: Fair Use</w:t>
                      </w:r>
                      <w:r>
                        <w:rPr>
                          <w:rFonts w:ascii="Verdana" w:hAnsi="Verdana"/>
                          <w:color w:val="FFFFFF"/>
                          <w:sz w:val="16"/>
                          <w:lang w:val="bg-BG"/>
                        </w:rPr>
                        <w:t>.</w:t>
                      </w:r>
                    </w:p>
                    <w:p w14:paraId="6CE9D450" w14:textId="77777777" w:rsidR="002D2A87" w:rsidRDefault="002D2A87" w:rsidP="0030544B">
                      <w:pPr>
                        <w:spacing w:line="288" w:lineRule="auto"/>
                        <w:jc w:val="center"/>
                        <w:rPr>
                          <w:rFonts w:asciiTheme="majorHAnsi" w:eastAsiaTheme="majorEastAsia" w:hAnsiTheme="majorHAnsi" w:cstheme="majorBidi"/>
                          <w:i/>
                          <w:iCs/>
                          <w:color w:val="D3DFEE" w:themeColor="accent1" w:themeTint="3F"/>
                          <w:sz w:val="28"/>
                          <w:szCs w:val="28"/>
                        </w:rPr>
                      </w:pPr>
                    </w:p>
                  </w:txbxContent>
                </v:textbox>
                <w10:wrap type="square" anchorx="margin" anchory="page"/>
              </v:shape>
            </w:pict>
          </mc:Fallback>
        </mc:AlternateContent>
      </w:r>
    </w:p>
    <w:p w14:paraId="0CB6DBED" w14:textId="60113485" w:rsidR="0030544B" w:rsidRDefault="0030544B" w:rsidP="0030544B">
      <w:pPr>
        <w:rPr>
          <w:rFonts w:ascii="Verdana" w:hAnsi="Verdana"/>
          <w:b/>
          <w:color w:val="393939"/>
          <w:sz w:val="20"/>
          <w:szCs w:val="20"/>
          <w14:shadow w14:blurRad="50800" w14:dist="38100" w14:dir="2700000" w14:sx="100000" w14:sy="100000" w14:kx="0" w14:ky="0" w14:algn="tl">
            <w14:srgbClr w14:val="000000">
              <w14:alpha w14:val="60000"/>
            </w14:srgbClr>
          </w14:shadow>
        </w:rPr>
      </w:pPr>
    </w:p>
    <w:p w14:paraId="5E1FDA47" w14:textId="55CF0361" w:rsidR="0030544B" w:rsidRDefault="0030544B" w:rsidP="0030544B">
      <w:pPr>
        <w:rPr>
          <w:rFonts w:ascii="Verdana" w:hAnsi="Verdana"/>
          <w:b/>
          <w:color w:val="393939"/>
          <w:sz w:val="20"/>
          <w:szCs w:val="20"/>
          <w14:shadow w14:blurRad="50800" w14:dist="38100" w14:dir="2700000" w14:sx="100000" w14:sy="100000" w14:kx="0" w14:ky="0" w14:algn="tl">
            <w14:srgbClr w14:val="000000">
              <w14:alpha w14:val="60000"/>
            </w14:srgbClr>
          </w14:shadow>
        </w:rPr>
      </w:pPr>
    </w:p>
    <w:p w14:paraId="0705C511" w14:textId="77777777" w:rsidR="0030544B" w:rsidRDefault="0030544B" w:rsidP="0030544B">
      <w:pPr>
        <w:rPr>
          <w:rFonts w:ascii="Verdana" w:hAnsi="Verdana"/>
          <w:b/>
          <w:color w:val="393939"/>
          <w:sz w:val="20"/>
          <w:szCs w:val="20"/>
          <w14:shadow w14:blurRad="50800" w14:dist="38100" w14:dir="2700000" w14:sx="100000" w14:sy="100000" w14:kx="0" w14:ky="0" w14:algn="tl">
            <w14:srgbClr w14:val="000000">
              <w14:alpha w14:val="60000"/>
            </w14:srgbClr>
          </w14:shadow>
        </w:rPr>
      </w:pPr>
    </w:p>
    <w:p w14:paraId="727E59CC" w14:textId="77777777" w:rsidR="0030544B" w:rsidRDefault="0030544B" w:rsidP="0030544B">
      <w:pPr>
        <w:rPr>
          <w:rFonts w:ascii="Verdana" w:hAnsi="Verdana"/>
          <w:b/>
          <w:color w:val="393939"/>
          <w:sz w:val="20"/>
          <w:szCs w:val="20"/>
          <w14:shadow w14:blurRad="50800" w14:dist="38100" w14:dir="2700000" w14:sx="100000" w14:sy="100000" w14:kx="0" w14:ky="0" w14:algn="tl">
            <w14:srgbClr w14:val="000000">
              <w14:alpha w14:val="60000"/>
            </w14:srgbClr>
          </w14:shadow>
        </w:rPr>
      </w:pPr>
    </w:p>
    <w:p w14:paraId="6D5AFA2B" w14:textId="6C02E99F" w:rsidR="0019510E" w:rsidRPr="00C72F32" w:rsidRDefault="0019510E" w:rsidP="0030544B">
      <w:pPr>
        <w:jc w:val="center"/>
        <w:rPr>
          <w:rFonts w:asciiTheme="minorHAnsi" w:hAnsiTheme="minorHAnsi"/>
          <w:color w:val="990000"/>
          <w:sz w:val="22"/>
          <w:szCs w:val="22"/>
        </w:rPr>
      </w:pPr>
      <w:r w:rsidRPr="00C72F32">
        <w:rPr>
          <w:rFonts w:asciiTheme="minorHAnsi" w:hAnsiTheme="minorHAnsi"/>
          <w:color w:val="990000"/>
          <w:sz w:val="22"/>
          <w:szCs w:val="22"/>
        </w:rPr>
        <w:t>In t</w:t>
      </w:r>
      <w:r w:rsidR="0030544B" w:rsidRPr="00C72F32">
        <w:rPr>
          <w:rFonts w:asciiTheme="minorHAnsi" w:hAnsiTheme="minorHAnsi"/>
          <w:color w:val="990000"/>
          <w:sz w:val="22"/>
          <w:szCs w:val="22"/>
        </w:rPr>
        <w:t>his STUDIO</w:t>
      </w:r>
      <w:r w:rsidRPr="00C72F32">
        <w:rPr>
          <w:rFonts w:asciiTheme="minorHAnsi" w:hAnsiTheme="minorHAnsi"/>
          <w:color w:val="990000"/>
          <w:sz w:val="22"/>
          <w:szCs w:val="22"/>
        </w:rPr>
        <w:t xml:space="preserve">, </w:t>
      </w:r>
      <w:r w:rsidRPr="003A3DDF">
        <w:rPr>
          <w:rFonts w:asciiTheme="minorHAnsi" w:hAnsiTheme="minorHAnsi"/>
          <w:b/>
          <w:bCs/>
          <w:color w:val="C00000"/>
          <w:sz w:val="22"/>
          <w:szCs w:val="22"/>
        </w:rPr>
        <w:t>Part 1</w:t>
      </w:r>
      <w:r w:rsidR="0030544B" w:rsidRPr="003A3DDF">
        <w:rPr>
          <w:rFonts w:asciiTheme="minorHAnsi" w:hAnsiTheme="minorHAnsi"/>
          <w:color w:val="C00000"/>
          <w:sz w:val="22"/>
          <w:szCs w:val="22"/>
        </w:rPr>
        <w:t xml:space="preserve"> </w:t>
      </w:r>
      <w:r w:rsidR="0030544B" w:rsidRPr="00C72F32">
        <w:rPr>
          <w:rFonts w:asciiTheme="minorHAnsi" w:hAnsiTheme="minorHAnsi"/>
          <w:color w:val="990000"/>
          <w:sz w:val="22"/>
          <w:szCs w:val="22"/>
        </w:rPr>
        <w:t xml:space="preserve">has been </w:t>
      </w:r>
      <w:r w:rsidR="0030544B" w:rsidRPr="003A3DDF">
        <w:rPr>
          <w:rFonts w:asciiTheme="minorHAnsi" w:hAnsiTheme="minorHAnsi"/>
          <w:color w:val="C00000"/>
          <w:sz w:val="22"/>
          <w:szCs w:val="22"/>
        </w:rPr>
        <w:t>specifically</w:t>
      </w:r>
      <w:r w:rsidR="0030544B" w:rsidRPr="00C72F32">
        <w:rPr>
          <w:rFonts w:asciiTheme="minorHAnsi" w:hAnsiTheme="minorHAnsi"/>
          <w:color w:val="990000"/>
          <w:sz w:val="22"/>
          <w:szCs w:val="22"/>
        </w:rPr>
        <w:t xml:space="preserve"> developed as </w:t>
      </w:r>
      <w:r w:rsidR="003A3DDF" w:rsidRPr="00C72F32">
        <w:rPr>
          <w:rFonts w:asciiTheme="minorHAnsi" w:hAnsiTheme="minorHAnsi"/>
          <w:color w:val="990000"/>
          <w:sz w:val="22"/>
          <w:szCs w:val="22"/>
        </w:rPr>
        <w:t>studding</w:t>
      </w:r>
      <w:r w:rsidR="0030544B" w:rsidRPr="00C72F32">
        <w:rPr>
          <w:rFonts w:asciiTheme="minorHAnsi" w:hAnsiTheme="minorHAnsi"/>
          <w:color w:val="990000"/>
          <w:sz w:val="22"/>
          <w:szCs w:val="22"/>
        </w:rPr>
        <w:t xml:space="preserve"> material for investors in the real economy, including consultants and licensed financial analysts for such projects. The aim is</w:t>
      </w:r>
      <w:r w:rsidRPr="00C72F32">
        <w:rPr>
          <w:rFonts w:asciiTheme="minorHAnsi" w:hAnsiTheme="minorHAnsi"/>
          <w:color w:val="990000"/>
          <w:sz w:val="22"/>
          <w:szCs w:val="22"/>
        </w:rPr>
        <w:br/>
      </w:r>
      <w:r w:rsidR="0030544B" w:rsidRPr="00C72F32">
        <w:rPr>
          <w:rFonts w:asciiTheme="minorHAnsi" w:hAnsiTheme="minorHAnsi"/>
          <w:color w:val="990000"/>
          <w:sz w:val="22"/>
          <w:szCs w:val="22"/>
        </w:rPr>
        <w:t>to consistently and permanently enter into a specific subject matter of participants with</w:t>
      </w:r>
      <w:r w:rsidRPr="00C72F32">
        <w:rPr>
          <w:rFonts w:asciiTheme="minorHAnsi" w:hAnsiTheme="minorHAnsi"/>
          <w:color w:val="990000"/>
          <w:sz w:val="22"/>
          <w:szCs w:val="22"/>
        </w:rPr>
        <w:br/>
      </w:r>
      <w:r w:rsidR="0030544B" w:rsidRPr="00C72F32">
        <w:rPr>
          <w:rFonts w:asciiTheme="minorHAnsi" w:hAnsiTheme="minorHAnsi"/>
          <w:color w:val="990000"/>
          <w:sz w:val="22"/>
          <w:szCs w:val="22"/>
        </w:rPr>
        <w:t>a</w:t>
      </w:r>
      <w:r w:rsidRPr="00C72F32">
        <w:rPr>
          <w:rFonts w:asciiTheme="minorHAnsi" w:hAnsiTheme="minorHAnsi"/>
          <w:color w:val="990000"/>
          <w:sz w:val="22"/>
          <w:szCs w:val="22"/>
        </w:rPr>
        <w:t xml:space="preserve"> </w:t>
      </w:r>
      <w:r w:rsidR="0030544B" w:rsidRPr="00C72F32">
        <w:rPr>
          <w:rFonts w:asciiTheme="minorHAnsi" w:hAnsiTheme="minorHAnsi"/>
          <w:color w:val="990000"/>
          <w:sz w:val="22"/>
          <w:szCs w:val="22"/>
        </w:rPr>
        <w:t xml:space="preserve">different professional culture, which will ensure the successful launch and </w:t>
      </w:r>
      <w:r w:rsidRPr="00C72F32">
        <w:rPr>
          <w:rFonts w:asciiTheme="minorHAnsi" w:hAnsiTheme="minorHAnsi"/>
          <w:color w:val="990000"/>
          <w:sz w:val="22"/>
          <w:szCs w:val="22"/>
        </w:rPr>
        <w:br/>
      </w:r>
      <w:r w:rsidR="0030544B" w:rsidRPr="00C72F32">
        <w:rPr>
          <w:rFonts w:asciiTheme="minorHAnsi" w:hAnsiTheme="minorHAnsi"/>
          <w:color w:val="990000"/>
          <w:sz w:val="22"/>
          <w:szCs w:val="22"/>
        </w:rPr>
        <w:t>development of</w:t>
      </w:r>
      <w:r w:rsidRPr="00C72F32">
        <w:rPr>
          <w:rFonts w:asciiTheme="minorHAnsi" w:hAnsiTheme="minorHAnsi"/>
          <w:color w:val="990000"/>
          <w:sz w:val="22"/>
          <w:szCs w:val="22"/>
        </w:rPr>
        <w:t xml:space="preserve"> </w:t>
      </w:r>
      <w:r w:rsidR="0030544B" w:rsidRPr="00C72F32">
        <w:rPr>
          <w:rFonts w:asciiTheme="minorHAnsi" w:hAnsiTheme="minorHAnsi"/>
          <w:color w:val="990000"/>
          <w:sz w:val="22"/>
          <w:szCs w:val="22"/>
        </w:rPr>
        <w:t xml:space="preserve">industrial projects, for the benefit of all participants </w:t>
      </w:r>
      <w:r w:rsidRPr="00C72F32">
        <w:rPr>
          <w:rFonts w:asciiTheme="minorHAnsi" w:hAnsiTheme="minorHAnsi"/>
          <w:color w:val="990000"/>
          <w:sz w:val="22"/>
          <w:szCs w:val="22"/>
        </w:rPr>
        <w:br/>
      </w:r>
      <w:r w:rsidR="0030544B" w:rsidRPr="00C72F32">
        <w:rPr>
          <w:rFonts w:asciiTheme="minorHAnsi" w:hAnsiTheme="minorHAnsi"/>
          <w:color w:val="990000"/>
          <w:sz w:val="22"/>
          <w:szCs w:val="22"/>
        </w:rPr>
        <w:t>and the community.</w:t>
      </w:r>
    </w:p>
    <w:p w14:paraId="2EFD2EE5" w14:textId="6816CAC0" w:rsidR="0030544B" w:rsidRPr="00C72F32" w:rsidRDefault="0030544B" w:rsidP="0030544B">
      <w:pPr>
        <w:spacing w:before="120"/>
        <w:jc w:val="center"/>
        <w:rPr>
          <w:rFonts w:asciiTheme="minorHAnsi" w:hAnsiTheme="minorHAnsi"/>
          <w:color w:val="990000"/>
          <w:sz w:val="22"/>
          <w:szCs w:val="22"/>
        </w:rPr>
      </w:pPr>
      <w:r w:rsidRPr="00C72F32">
        <w:rPr>
          <w:rFonts w:asciiTheme="minorHAnsi" w:hAnsiTheme="minorHAnsi"/>
          <w:color w:val="990000"/>
          <w:sz w:val="22"/>
          <w:szCs w:val="22"/>
        </w:rPr>
        <w:t xml:space="preserve">It is strictly recommended that you read the material at least twice in order that the thematically fragmented description of quite different factors can be considered as a whole and common participants' strategy of behavior of in the common business. The practice has proven </w:t>
      </w:r>
      <w:r w:rsidRPr="00C72F32">
        <w:rPr>
          <w:rFonts w:asciiTheme="minorHAnsi" w:hAnsiTheme="minorHAnsi"/>
          <w:color w:val="990000"/>
          <w:sz w:val="22"/>
          <w:szCs w:val="22"/>
        </w:rPr>
        <w:br/>
        <w:t>unexpectedly for all the exceptionally good results of their joint activity.</w:t>
      </w:r>
    </w:p>
    <w:p w14:paraId="48D61BE9" w14:textId="7BECAC5B" w:rsidR="0019510E" w:rsidRPr="003A3DDF" w:rsidRDefault="0019510E" w:rsidP="0019510E">
      <w:pPr>
        <w:spacing w:before="120"/>
        <w:jc w:val="center"/>
        <w:rPr>
          <w:rFonts w:asciiTheme="minorHAnsi" w:hAnsiTheme="minorHAnsi"/>
          <w:color w:val="990000"/>
          <w:sz w:val="22"/>
          <w:szCs w:val="22"/>
          <w:lang w:val="bg-BG"/>
        </w:rPr>
      </w:pPr>
      <w:r w:rsidRPr="003A3DDF">
        <w:rPr>
          <w:rFonts w:asciiTheme="minorHAnsi" w:hAnsiTheme="minorHAnsi"/>
          <w:b/>
          <w:bCs/>
          <w:color w:val="990000"/>
          <w:sz w:val="22"/>
          <w:szCs w:val="22"/>
        </w:rPr>
        <w:t>Part 2</w:t>
      </w:r>
      <w:r w:rsidRPr="00C72F32">
        <w:rPr>
          <w:rFonts w:asciiTheme="minorHAnsi" w:hAnsiTheme="minorHAnsi"/>
          <w:color w:val="990000"/>
          <w:sz w:val="22"/>
          <w:szCs w:val="22"/>
        </w:rPr>
        <w:t xml:space="preserve"> is optional</w:t>
      </w:r>
      <w:r w:rsidR="003A3DDF">
        <w:rPr>
          <w:rFonts w:asciiTheme="minorHAnsi" w:hAnsiTheme="minorHAnsi"/>
          <w:color w:val="990000"/>
          <w:sz w:val="22"/>
          <w:szCs w:val="22"/>
          <w:lang w:val="bg-BG"/>
        </w:rPr>
        <w:t>.</w:t>
      </w:r>
    </w:p>
    <w:p w14:paraId="7A4F98E0" w14:textId="0A3CD2C3" w:rsidR="00FE5748" w:rsidRPr="00C72F32" w:rsidRDefault="008079F1" w:rsidP="00A87E90">
      <w:pPr>
        <w:rPr>
          <w:rFonts w:asciiTheme="minorHAnsi" w:hAnsiTheme="minorHAnsi"/>
          <w:color w:val="990000"/>
          <w:sz w:val="22"/>
          <w:szCs w:val="22"/>
        </w:rPr>
      </w:pPr>
      <w:r w:rsidRPr="00C72F32">
        <w:rPr>
          <w:rFonts w:ascii="Verdana" w:hAnsi="Verdana"/>
          <w:b/>
          <w:noProof/>
          <w:color w:val="393939"/>
        </w:rPr>
        <w:drawing>
          <wp:anchor distT="0" distB="0" distL="114300" distR="114300" simplePos="0" relativeHeight="251891200" behindDoc="0" locked="0" layoutInCell="1" allowOverlap="1" wp14:anchorId="093FAC29" wp14:editId="52A04B1E">
            <wp:simplePos x="0" y="0"/>
            <wp:positionH relativeFrom="column">
              <wp:posOffset>2530816</wp:posOffset>
            </wp:positionH>
            <wp:positionV relativeFrom="paragraph">
              <wp:posOffset>151073</wp:posOffset>
            </wp:positionV>
            <wp:extent cx="519430" cy="627380"/>
            <wp:effectExtent l="0" t="0" r="0" b="1270"/>
            <wp:wrapNone/>
            <wp:docPr id="479" name="Picture 8" descr="W-L_.gif">
              <a:hlinkClick xmlns:a="http://schemas.openxmlformats.org/drawingml/2006/main" r:id="rId30"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L_.gif">
                      <a:hlinkClick r:id="rId30" tooltip="в Съдържанието"/>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43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F32">
        <w:rPr>
          <w:rFonts w:asciiTheme="minorHAnsi" w:hAnsiTheme="minorHAnsi"/>
          <w:color w:val="990000"/>
          <w:sz w:val="22"/>
          <w:szCs w:val="22"/>
        </w:rPr>
        <w:br w:type="page"/>
      </w:r>
    </w:p>
    <w:p w14:paraId="5A6E386A" w14:textId="51770F7A" w:rsidR="00D31BC8" w:rsidRDefault="00D31BC8" w:rsidP="00A87E90">
      <w:pPr>
        <w:rPr>
          <w:rFonts w:asciiTheme="minorHAnsi" w:hAnsiTheme="minorHAnsi"/>
          <w:color w:val="990000"/>
          <w:sz w:val="22"/>
          <w:szCs w:val="22"/>
          <w:lang w:val="bg-BG"/>
        </w:rPr>
      </w:pPr>
    </w:p>
    <w:p w14:paraId="5F999469" w14:textId="21DF58DD" w:rsidR="00D31BC8" w:rsidRDefault="00D31BC8" w:rsidP="00A87E90">
      <w:pPr>
        <w:rPr>
          <w:rFonts w:asciiTheme="minorHAnsi" w:hAnsiTheme="minorHAnsi"/>
          <w:color w:val="990000"/>
          <w:sz w:val="22"/>
          <w:szCs w:val="22"/>
          <w:lang w:val="bg-BG"/>
        </w:rPr>
      </w:pPr>
    </w:p>
    <w:p w14:paraId="1060CC29" w14:textId="6C850B5F" w:rsidR="00D31BC8" w:rsidRDefault="00D31BC8" w:rsidP="00A87E90">
      <w:pPr>
        <w:rPr>
          <w:rFonts w:asciiTheme="minorHAnsi" w:hAnsiTheme="minorHAnsi"/>
          <w:color w:val="990000"/>
          <w:sz w:val="22"/>
          <w:szCs w:val="22"/>
          <w:lang w:val="bg-BG"/>
        </w:rPr>
      </w:pPr>
    </w:p>
    <w:p w14:paraId="7A4F98E3" w14:textId="26844794" w:rsidR="002643E7" w:rsidRPr="004B049A" w:rsidRDefault="00CF7716" w:rsidP="00D31BC8">
      <w:pPr>
        <w:jc w:val="center"/>
        <w:rPr>
          <w:rFonts w:ascii="Verdana" w:hAnsi="Verdana"/>
          <w:color w:val="393939"/>
          <w:sz w:val="18"/>
          <w:szCs w:val="18"/>
        </w:rPr>
      </w:pPr>
      <w:r>
        <w:rPr>
          <w:rFonts w:ascii="Verdana" w:hAnsi="Verdana"/>
          <w:noProof/>
          <w:sz w:val="20"/>
          <w:szCs w:val="20"/>
        </w:rPr>
        <mc:AlternateContent>
          <mc:Choice Requires="wps">
            <w:drawing>
              <wp:anchor distT="0" distB="0" distL="114300" distR="114300" simplePos="0" relativeHeight="251606528" behindDoc="0" locked="0" layoutInCell="0" allowOverlap="1" wp14:anchorId="7A4F9D69" wp14:editId="2E4A03A7">
                <wp:simplePos x="0" y="0"/>
                <wp:positionH relativeFrom="page">
                  <wp:posOffset>1043305</wp:posOffset>
                </wp:positionH>
                <wp:positionV relativeFrom="page">
                  <wp:posOffset>712470</wp:posOffset>
                </wp:positionV>
                <wp:extent cx="5473700" cy="674370"/>
                <wp:effectExtent l="5080" t="7620" r="7620" b="13335"/>
                <wp:wrapNone/>
                <wp:docPr id="5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0" cy="674370"/>
                        </a:xfrm>
                        <a:prstGeom prst="rect">
                          <a:avLst/>
                        </a:prstGeom>
                        <a:solidFill>
                          <a:srgbClr val="E6E2D2"/>
                        </a:solidFill>
                        <a:ln w="3175">
                          <a:solidFill>
                            <a:srgbClr val="FF0000"/>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A4F9FA8" w14:textId="77777777" w:rsidR="002D2A87" w:rsidRPr="0038357E" w:rsidRDefault="002D2A87" w:rsidP="00FF1479">
                            <w:pPr>
                              <w:pStyle w:val="NoSpacing"/>
                              <w:jc w:val="center"/>
                              <w:rPr>
                                <w:rFonts w:ascii="Cambria" w:hAnsi="Cambria"/>
                                <w:color w:val="E4E4E4"/>
                                <w:sz w:val="30"/>
                                <w:szCs w:val="30"/>
                              </w:rPr>
                            </w:pPr>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t>CRITICISM</w:t>
                            </w:r>
                            <w:r w:rsidRPr="00CF7716">
                              <w:rPr>
                                <w:rFonts w:ascii="Verdana" w:hAnsi="Verdana"/>
                                <w:b/>
                                <w:color w:val="642F04"/>
                                <w:sz w:val="30"/>
                                <w:szCs w:val="30"/>
                                <w:lang w:val="bg-BG"/>
                                <w14:shadow w14:blurRad="50800" w14:dist="38100" w14:dir="2700000" w14:sx="100000" w14:sy="100000" w14:kx="0" w14:ky="0" w14:algn="tl">
                                  <w14:srgbClr w14:val="000000">
                                    <w14:alpha w14:val="60000"/>
                                  </w14:srgbClr>
                                </w14:shadow>
                              </w:rPr>
                              <w:t xml:space="preserve"> </w:t>
                            </w:r>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t xml:space="preserve">OF </w:t>
                            </w:r>
                            <w:r>
                              <w:rPr>
                                <w:rFonts w:ascii="Verdana" w:hAnsi="Verdana"/>
                                <w:b/>
                                <w:color w:val="642F04"/>
                                <w:sz w:val="30"/>
                                <w:szCs w:val="30"/>
                                <w14:shadow w14:blurRad="50800" w14:dist="38100" w14:dir="2700000" w14:sx="100000" w14:sy="100000" w14:kx="0" w14:ky="0" w14:algn="tl">
                                  <w14:srgbClr w14:val="000000">
                                    <w14:alpha w14:val="60000"/>
                                  </w14:srgbClr>
                                </w14:shadow>
                              </w:rPr>
                              <w:t xml:space="preserve">THE </w:t>
                            </w:r>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t xml:space="preserve">POSITIVE </w:t>
                            </w:r>
                            <w:smartTag w:uri="urn:schemas-microsoft-com:office:smarttags" w:element="stockticker">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t>MIND</w:t>
                              </w:r>
                            </w:smartTag>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t xml:space="preserve"> IN </w:t>
                            </w:r>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br/>
                              <w:t xml:space="preserve">THE ENERGY-INFORMATION SYSTEM </w:t>
                            </w:r>
                          </w:p>
                        </w:txbxContent>
                      </wps:txbx>
                      <wps:bodyPr rot="0" vert="horz" wrap="square" lIns="182880" tIns="9144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4F9D69" id="Rectangle 94" o:spid="_x0000_s1032" style="position:absolute;left:0;text-align:left;margin-left:82.15pt;margin-top:56.1pt;width:431pt;height:53.1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" o:allowincell="f" fillcolor="#e6e2d2" strokecolor="red" strokeweight=".25pt">
                <v:shadow color="#d8d8d8" offset="3pt,3pt"/>
                <v:textbox inset="14.4pt,7.2pt,14.4pt">
                  <w:txbxContent>
                    <w:p w14:paraId="7A4F9FA8" w14:textId="77777777" w:rsidR="002D2A87" w:rsidRPr="0038357E" w:rsidRDefault="002D2A87" w:rsidP="00FF1479">
                      <w:pPr>
                        <w:pStyle w:val="NoSpacing"/>
                        <w:jc w:val="center"/>
                        <w:rPr>
                          <w:rFonts w:ascii="Cambria" w:hAnsi="Cambria"/>
                          <w:color w:val="E4E4E4"/>
                          <w:sz w:val="30"/>
                          <w:szCs w:val="30"/>
                        </w:rPr>
                      </w:pPr>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t>CRITICISM</w:t>
                      </w:r>
                      <w:r w:rsidRPr="00CF7716">
                        <w:rPr>
                          <w:rFonts w:ascii="Verdana" w:hAnsi="Verdana"/>
                          <w:b/>
                          <w:color w:val="642F04"/>
                          <w:sz w:val="30"/>
                          <w:szCs w:val="30"/>
                          <w:lang w:val="bg-BG"/>
                          <w14:shadow w14:blurRad="50800" w14:dist="38100" w14:dir="2700000" w14:sx="100000" w14:sy="100000" w14:kx="0" w14:ky="0" w14:algn="tl">
                            <w14:srgbClr w14:val="000000">
                              <w14:alpha w14:val="60000"/>
                            </w14:srgbClr>
                          </w14:shadow>
                        </w:rPr>
                        <w:t xml:space="preserve"> </w:t>
                      </w:r>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t xml:space="preserve">OF </w:t>
                      </w:r>
                      <w:r>
                        <w:rPr>
                          <w:rFonts w:ascii="Verdana" w:hAnsi="Verdana"/>
                          <w:b/>
                          <w:color w:val="642F04"/>
                          <w:sz w:val="30"/>
                          <w:szCs w:val="30"/>
                          <w14:shadow w14:blurRad="50800" w14:dist="38100" w14:dir="2700000" w14:sx="100000" w14:sy="100000" w14:kx="0" w14:ky="0" w14:algn="tl">
                            <w14:srgbClr w14:val="000000">
                              <w14:alpha w14:val="60000"/>
                            </w14:srgbClr>
                          </w14:shadow>
                        </w:rPr>
                        <w:t xml:space="preserve">THE </w:t>
                      </w:r>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t xml:space="preserve">POSITIVE </w:t>
                      </w:r>
                      <w:smartTag w:uri="urn:schemas-microsoft-com:office:smarttags" w:element="stockticker">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t>MIND</w:t>
                        </w:r>
                      </w:smartTag>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t xml:space="preserve"> IN </w:t>
                      </w:r>
                      <w:r w:rsidRPr="00CF7716">
                        <w:rPr>
                          <w:rFonts w:ascii="Verdana" w:hAnsi="Verdana"/>
                          <w:b/>
                          <w:color w:val="642F04"/>
                          <w:sz w:val="30"/>
                          <w:szCs w:val="30"/>
                          <w14:shadow w14:blurRad="50800" w14:dist="38100" w14:dir="2700000" w14:sx="100000" w14:sy="100000" w14:kx="0" w14:ky="0" w14:algn="tl">
                            <w14:srgbClr w14:val="000000">
                              <w14:alpha w14:val="60000"/>
                            </w14:srgbClr>
                          </w14:shadow>
                        </w:rPr>
                        <w:br/>
                        <w:t xml:space="preserve">THE ENERGY-INFORMATION SYSTEM </w:t>
                      </w:r>
                    </w:p>
                  </w:txbxContent>
                </v:textbox>
                <w10:wrap anchorx="page" anchory="page"/>
              </v:rect>
            </w:pict>
          </mc:Fallback>
        </mc:AlternateContent>
      </w:r>
      <w:bookmarkStart w:id="3" w:name="c"/>
      <w:bookmarkStart w:id="4" w:name="top_"/>
      <w:bookmarkEnd w:id="3"/>
      <w:bookmarkEnd w:id="4"/>
      <w:r w:rsidR="00AA445D" w:rsidRPr="004B049A">
        <w:rPr>
          <w:rFonts w:ascii="Verdana" w:hAnsi="Verdana"/>
          <w:color w:val="393939"/>
          <w:sz w:val="18"/>
          <w:szCs w:val="18"/>
        </w:rPr>
        <w:t>Improvement System of</w:t>
      </w:r>
      <w:r w:rsidR="002643E7" w:rsidRPr="004B049A">
        <w:rPr>
          <w:rFonts w:ascii="Verdana" w:hAnsi="Verdana"/>
          <w:color w:val="393939"/>
          <w:sz w:val="18"/>
          <w:szCs w:val="18"/>
        </w:rPr>
        <w:t xml:space="preserve"> Behavior Self-control</w:t>
      </w:r>
    </w:p>
    <w:p w14:paraId="7A4F98E4" w14:textId="77777777" w:rsidR="00952F2A" w:rsidRDefault="007A4C14" w:rsidP="009F333D">
      <w:pPr>
        <w:spacing w:before="100" w:beforeAutospacing="1"/>
        <w:jc w:val="center"/>
        <w:rPr>
          <w:rFonts w:ascii="Verdana" w:hAnsi="Verdana"/>
          <w:color w:val="393939"/>
          <w:sz w:val="20"/>
          <w:szCs w:val="20"/>
          <w14:shadow w14:blurRad="50800" w14:dist="38100" w14:dir="2700000" w14:sx="100000" w14:sy="100000" w14:kx="0" w14:ky="0" w14:algn="tl">
            <w14:srgbClr w14:val="000000">
              <w14:alpha w14:val="60000"/>
            </w14:srgbClr>
          </w14:shadow>
        </w:rPr>
      </w:pPr>
      <w:r w:rsidRPr="00CF7716">
        <w:rPr>
          <w:rFonts w:ascii="Verdana" w:hAnsi="Verdana"/>
          <w:color w:val="393939"/>
          <w:sz w:val="20"/>
          <w:szCs w:val="20"/>
          <w14:shadow w14:blurRad="50800" w14:dist="38100" w14:dir="2700000" w14:sx="100000" w14:sy="100000" w14:kx="0" w14:ky="0" w14:algn="tl">
            <w14:srgbClr w14:val="000000">
              <w14:alpha w14:val="60000"/>
            </w14:srgbClr>
          </w14:shadow>
        </w:rPr>
        <w:t>CONTENTS</w:t>
      </w:r>
      <w:bookmarkStart w:id="5" w:name="top1"/>
      <w:bookmarkEnd w:id="5"/>
    </w:p>
    <w:p w14:paraId="7A4F98E5" w14:textId="77777777" w:rsidR="00393661" w:rsidRPr="00393661" w:rsidRDefault="00393661" w:rsidP="00B478E1">
      <w:pPr>
        <w:spacing w:before="120"/>
        <w:ind w:left="2700"/>
        <w:rPr>
          <w:rFonts w:asciiTheme="minorHAnsi" w:hAnsiTheme="minorHAnsi"/>
          <w:color w:val="393939"/>
          <w:sz w:val="15"/>
          <w:szCs w:val="15"/>
        </w:rPr>
      </w:pPr>
      <w:r>
        <w:rPr>
          <w:rFonts w:asciiTheme="minorHAnsi" w:hAnsiTheme="minorHAnsi"/>
          <w:color w:val="393939"/>
          <w:sz w:val="15"/>
          <w:szCs w:val="15"/>
        </w:rPr>
        <w:t>If read</w:t>
      </w:r>
      <w:r w:rsidRPr="00393661">
        <w:rPr>
          <w:rFonts w:asciiTheme="minorHAnsi" w:hAnsiTheme="minorHAnsi"/>
          <w:color w:val="393939"/>
          <w:sz w:val="15"/>
          <w:szCs w:val="15"/>
        </w:rPr>
        <w:t xml:space="preserve"> </w:t>
      </w:r>
      <w:hyperlink r:id="rId32" w:history="1">
        <w:r w:rsidRPr="00393661">
          <w:rPr>
            <w:rStyle w:val="Hyperlink"/>
            <w:rFonts w:asciiTheme="minorHAnsi" w:hAnsiTheme="minorHAnsi"/>
            <w:color w:val="800000"/>
            <w:sz w:val="15"/>
            <w:szCs w:val="15"/>
            <w:u w:val="none"/>
          </w:rPr>
          <w:t>soft copy</w:t>
        </w:r>
      </w:hyperlink>
      <w:r w:rsidRPr="00393661">
        <w:rPr>
          <w:rFonts w:asciiTheme="minorHAnsi" w:hAnsiTheme="minorHAnsi"/>
          <w:color w:val="393939"/>
          <w:sz w:val="15"/>
          <w:szCs w:val="15"/>
        </w:rPr>
        <w:t xml:space="preserve">, use the </w:t>
      </w:r>
      <w:hyperlink r:id="rId33" w:history="1">
        <w:r w:rsidRPr="00393661">
          <w:rPr>
            <w:rStyle w:val="Hyperlink"/>
            <w:rFonts w:asciiTheme="minorHAnsi" w:hAnsiTheme="minorHAnsi"/>
            <w:color w:val="800000"/>
            <w:sz w:val="15"/>
            <w:szCs w:val="15"/>
            <w:u w:val="none"/>
          </w:rPr>
          <w:t>URL</w:t>
        </w:r>
      </w:hyperlink>
      <w:r>
        <w:rPr>
          <w:rFonts w:asciiTheme="minorHAnsi" w:hAnsiTheme="minorHAnsi"/>
          <w:color w:val="393939"/>
          <w:sz w:val="15"/>
          <w:szCs w:val="15"/>
        </w:rPr>
        <w:t>s</w:t>
      </w:r>
      <w:r w:rsidRPr="00393661">
        <w:rPr>
          <w:rFonts w:asciiTheme="minorHAnsi" w:hAnsiTheme="minorHAnsi"/>
          <w:color w:val="393939"/>
          <w:sz w:val="15"/>
          <w:szCs w:val="15"/>
        </w:rPr>
        <w:t xml:space="preserve"> in the text </w:t>
      </w:r>
      <w:r w:rsidR="00B8473C">
        <w:rPr>
          <w:rFonts w:asciiTheme="minorHAnsi" w:hAnsiTheme="minorHAnsi"/>
          <w:color w:val="393939"/>
          <w:sz w:val="15"/>
          <w:szCs w:val="15"/>
        </w:rPr>
        <w:t xml:space="preserve">for your convenience </w:t>
      </w:r>
      <w:r>
        <w:rPr>
          <w:rFonts w:asciiTheme="minorHAnsi" w:hAnsiTheme="minorHAnsi"/>
          <w:color w:val="393939"/>
          <w:sz w:val="15"/>
          <w:szCs w:val="15"/>
        </w:rPr>
        <w:br/>
      </w:r>
      <w:r w:rsidRPr="00393661">
        <w:rPr>
          <w:rFonts w:asciiTheme="minorHAnsi" w:hAnsiTheme="minorHAnsi"/>
          <w:color w:val="393939"/>
          <w:sz w:val="15"/>
          <w:szCs w:val="15"/>
        </w:rPr>
        <w:t xml:space="preserve"> </w:t>
      </w:r>
      <w:r w:rsidR="00B8473C">
        <w:rPr>
          <w:rFonts w:asciiTheme="minorHAnsi" w:hAnsiTheme="minorHAnsi"/>
          <w:color w:val="393939"/>
          <w:sz w:val="15"/>
          <w:szCs w:val="15"/>
        </w:rPr>
        <w:t>and</w:t>
      </w:r>
      <w:r w:rsidR="00B8473C" w:rsidRPr="00393661">
        <w:rPr>
          <w:rFonts w:asciiTheme="minorHAnsi" w:hAnsiTheme="minorHAnsi"/>
          <w:color w:val="393939"/>
          <w:sz w:val="15"/>
          <w:szCs w:val="15"/>
        </w:rPr>
        <w:t xml:space="preserve"> </w:t>
      </w:r>
      <w:r w:rsidRPr="00393661">
        <w:rPr>
          <w:rFonts w:asciiTheme="minorHAnsi" w:hAnsiTheme="minorHAnsi"/>
          <w:color w:val="393939"/>
          <w:sz w:val="15"/>
          <w:szCs w:val="15"/>
        </w:rPr>
        <w:t>to return back to the top click</w:t>
      </w:r>
      <w:r w:rsidR="00B8473C">
        <w:rPr>
          <w:rFonts w:asciiTheme="minorHAnsi" w:hAnsiTheme="minorHAnsi"/>
          <w:color w:val="393939"/>
          <w:sz w:val="15"/>
          <w:szCs w:val="15"/>
        </w:rPr>
        <w:t xml:space="preserve"> </w:t>
      </w:r>
      <w:r w:rsidRPr="00393661">
        <w:rPr>
          <w:rFonts w:asciiTheme="minorHAnsi" w:hAnsiTheme="minorHAnsi"/>
          <w:color w:val="393939"/>
          <w:sz w:val="15"/>
          <w:szCs w:val="15"/>
        </w:rPr>
        <w:t xml:space="preserve">      </w:t>
      </w:r>
      <w:r w:rsidR="00B8473C" w:rsidRPr="00B8473C">
        <w:rPr>
          <w:rFonts w:asciiTheme="minorHAnsi" w:hAnsiTheme="minorHAnsi"/>
          <w:noProof/>
          <w:color w:val="393939"/>
          <w:sz w:val="15"/>
          <w:szCs w:val="15"/>
        </w:rPr>
        <w:drawing>
          <wp:anchor distT="0" distB="0" distL="114300" distR="114300" simplePos="0" relativeHeight="251792896" behindDoc="0" locked="1" layoutInCell="1" allowOverlap="1" wp14:anchorId="7A4F9D6B" wp14:editId="7A4F9D6C">
            <wp:simplePos x="0" y="0"/>
            <wp:positionH relativeFrom="column">
              <wp:posOffset>3061335</wp:posOffset>
            </wp:positionH>
            <wp:positionV relativeFrom="paragraph">
              <wp:posOffset>153670</wp:posOffset>
            </wp:positionV>
            <wp:extent cx="164465" cy="191770"/>
            <wp:effectExtent l="0" t="0" r="6985" b="0"/>
            <wp:wrapNone/>
            <wp:docPr id="290" name="Picture 59" descr="little_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ttle_fle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465"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73C" w:rsidRPr="00B8473C">
        <w:rPr>
          <w:rFonts w:asciiTheme="minorHAnsi" w:hAnsiTheme="minorHAnsi"/>
          <w:noProof/>
          <w:color w:val="393939"/>
          <w:sz w:val="15"/>
          <w:szCs w:val="15"/>
        </w:rPr>
        <w:drawing>
          <wp:anchor distT="0" distB="0" distL="114300" distR="114300" simplePos="0" relativeHeight="251793920" behindDoc="0" locked="1" layoutInCell="1" allowOverlap="1" wp14:anchorId="7A4F9D6D" wp14:editId="57D80BF9">
            <wp:simplePos x="0" y="0"/>
            <wp:positionH relativeFrom="page">
              <wp:posOffset>4683125</wp:posOffset>
            </wp:positionH>
            <wp:positionV relativeFrom="paragraph">
              <wp:posOffset>148590</wp:posOffset>
            </wp:positionV>
            <wp:extent cx="255905" cy="1917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905" cy="191770"/>
                    </a:xfrm>
                    <a:prstGeom prst="rect">
                      <a:avLst/>
                    </a:prstGeom>
                  </pic:spPr>
                </pic:pic>
              </a:graphicData>
            </a:graphic>
            <wp14:sizeRelH relativeFrom="page">
              <wp14:pctWidth>0</wp14:pctWidth>
            </wp14:sizeRelH>
            <wp14:sizeRelV relativeFrom="page">
              <wp14:pctHeight>0</wp14:pctHeight>
            </wp14:sizeRelV>
          </wp:anchor>
        </w:drawing>
      </w:r>
      <w:r w:rsidRPr="00393661">
        <w:rPr>
          <w:rFonts w:asciiTheme="minorHAnsi" w:hAnsiTheme="minorHAnsi"/>
          <w:color w:val="393939"/>
          <w:sz w:val="15"/>
          <w:szCs w:val="15"/>
        </w:rPr>
        <w:t xml:space="preserve"> </w:t>
      </w:r>
      <w:r w:rsidR="00B8473C">
        <w:rPr>
          <w:rFonts w:asciiTheme="minorHAnsi" w:hAnsiTheme="minorHAnsi"/>
          <w:color w:val="393939"/>
          <w:sz w:val="15"/>
          <w:szCs w:val="15"/>
        </w:rPr>
        <w:t xml:space="preserve"> </w:t>
      </w:r>
      <w:r w:rsidRPr="00393661">
        <w:rPr>
          <w:rFonts w:asciiTheme="minorHAnsi" w:hAnsiTheme="minorHAnsi"/>
          <w:color w:val="393939"/>
          <w:sz w:val="15"/>
          <w:szCs w:val="15"/>
        </w:rPr>
        <w:t>application or</w:t>
      </w:r>
      <w:r w:rsidR="00B8473C">
        <w:rPr>
          <w:rFonts w:asciiTheme="minorHAnsi" w:hAnsiTheme="minorHAnsi"/>
          <w:color w:val="393939"/>
          <w:sz w:val="15"/>
          <w:szCs w:val="15"/>
        </w:rPr>
        <w:t xml:space="preserve"> </w:t>
      </w:r>
      <w:r w:rsidRPr="00393661">
        <w:rPr>
          <w:rFonts w:asciiTheme="minorHAnsi" w:hAnsiTheme="minorHAnsi"/>
          <w:color w:val="393939"/>
          <w:sz w:val="15"/>
          <w:szCs w:val="15"/>
        </w:rPr>
        <w:t xml:space="preserve">  </w:t>
      </w:r>
      <w:r w:rsidR="00B8473C">
        <w:rPr>
          <w:rFonts w:asciiTheme="minorHAnsi" w:hAnsiTheme="minorHAnsi"/>
          <w:color w:val="393939"/>
          <w:sz w:val="15"/>
          <w:szCs w:val="15"/>
        </w:rPr>
        <w:t xml:space="preserve">   </w:t>
      </w:r>
      <w:r w:rsidRPr="00393661">
        <w:rPr>
          <w:rFonts w:asciiTheme="minorHAnsi" w:hAnsiTheme="minorHAnsi"/>
          <w:color w:val="393939"/>
          <w:sz w:val="15"/>
          <w:szCs w:val="15"/>
        </w:rPr>
        <w:t xml:space="preserve">   </w:t>
      </w:r>
      <w:r w:rsidR="00B8473C">
        <w:rPr>
          <w:rFonts w:asciiTheme="minorHAnsi" w:hAnsiTheme="minorHAnsi"/>
          <w:color w:val="393939"/>
          <w:sz w:val="15"/>
          <w:szCs w:val="15"/>
        </w:rPr>
        <w:t xml:space="preserve"> </w:t>
      </w:r>
    </w:p>
    <w:p w14:paraId="7A4F98E6" w14:textId="0DB2B737" w:rsidR="00D53839" w:rsidRPr="00490B01" w:rsidRDefault="00490B01" w:rsidP="00E8018F">
      <w:pPr>
        <w:spacing w:before="120" w:after="60"/>
        <w:ind w:left="1530"/>
        <w:jc w:val="both"/>
        <w:rPr>
          <w:rStyle w:val="Hyperlink"/>
          <w:rFonts w:asciiTheme="minorHAnsi" w:hAnsiTheme="minorHAnsi"/>
          <w:color w:val="990000"/>
          <w:u w:val="none"/>
          <w14:shadow w14:blurRad="50800" w14:dist="38100" w14:dir="2700000" w14:sx="100000" w14:sy="100000" w14:kx="0" w14:ky="0" w14:algn="tl">
            <w14:srgbClr w14:val="000000">
              <w14:alpha w14:val="60000"/>
            </w14:srgbClr>
          </w14:shadow>
        </w:rPr>
      </w:pPr>
      <w:r>
        <w:rPr>
          <w:rFonts w:asciiTheme="minorHAnsi" w:hAnsiTheme="minorHAnsi"/>
          <w:sz w:val="22"/>
          <w:szCs w:val="22"/>
          <w:u w:color="FFCC99"/>
          <w14:shadow w14:blurRad="50800" w14:dist="38100" w14:dir="2700000" w14:sx="100000" w14:sy="100000" w14:kx="0" w14:ky="0" w14:algn="tl">
            <w14:srgbClr w14:val="000000">
              <w14:alpha w14:val="60000"/>
            </w14:srgbClr>
          </w14:shadow>
        </w:rPr>
        <w:fldChar w:fldCharType="begin"/>
      </w:r>
      <w:r w:rsidR="0094727A">
        <w:rPr>
          <w:rFonts w:asciiTheme="minorHAnsi" w:hAnsiTheme="minorHAnsi"/>
          <w:sz w:val="22"/>
          <w:szCs w:val="22"/>
          <w:u w:color="FFCC99"/>
          <w14:shadow w14:blurRad="50800" w14:dist="38100" w14:dir="2700000" w14:sx="100000" w14:sy="100000" w14:kx="0" w14:ky="0" w14:algn="tl">
            <w14:srgbClr w14:val="000000">
              <w14:alpha w14:val="60000"/>
            </w14:srgbClr>
          </w14:shadow>
        </w:rPr>
        <w:instrText>HYPERLINK  \l "intro"</w:instrText>
      </w:r>
      <w:r>
        <w:rPr>
          <w:rFonts w:asciiTheme="minorHAnsi" w:hAnsiTheme="minorHAnsi"/>
          <w:sz w:val="22"/>
          <w:szCs w:val="22"/>
          <w:u w:color="FFCC99"/>
          <w14:shadow w14:blurRad="50800" w14:dist="38100" w14:dir="2700000" w14:sx="100000" w14:sy="100000" w14:kx="0" w14:ky="0" w14:algn="tl">
            <w14:srgbClr w14:val="000000">
              <w14:alpha w14:val="60000"/>
            </w14:srgbClr>
          </w14:shadow>
        </w:rPr>
        <w:fldChar w:fldCharType="separate"/>
      </w:r>
      <w:r w:rsidR="00CF7716" w:rsidRPr="00490B01">
        <w:rPr>
          <w:rStyle w:val="Hyperlink"/>
          <w:rFonts w:asciiTheme="minorHAnsi" w:hAnsiTheme="minorHAnsi"/>
          <w:noProof/>
          <w:color w:val="990000"/>
          <w:sz w:val="18"/>
          <w:szCs w:val="18"/>
        </w:rPr>
        <w:drawing>
          <wp:anchor distT="0" distB="0" distL="114300" distR="114300" simplePos="0" relativeHeight="251708928" behindDoc="0" locked="0" layoutInCell="1" allowOverlap="1" wp14:anchorId="7A4F9D6F" wp14:editId="7A4F9D70">
            <wp:simplePos x="0" y="0"/>
            <wp:positionH relativeFrom="column">
              <wp:posOffset>735330</wp:posOffset>
            </wp:positionH>
            <wp:positionV relativeFrom="paragraph">
              <wp:posOffset>46990</wp:posOffset>
            </wp:positionV>
            <wp:extent cx="146050" cy="178435"/>
            <wp:effectExtent l="0" t="0" r="6350" b="0"/>
            <wp:wrapNone/>
            <wp:docPr id="683" name="Picture 56" descr="W-L.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57E" w:rsidRPr="00490B01">
        <w:rPr>
          <w:rStyle w:val="Hyperlink"/>
          <w:rFonts w:asciiTheme="minorHAnsi" w:hAnsiTheme="minorHAnsi"/>
          <w:color w:val="990000"/>
          <w:sz w:val="22"/>
          <w:szCs w:val="22"/>
          <w14:shadow w14:blurRad="50800" w14:dist="38100" w14:dir="2700000" w14:sx="100000" w14:sy="100000" w14:kx="0" w14:ky="0" w14:algn="tl">
            <w14:srgbClr w14:val="000000">
              <w14:alpha w14:val="60000"/>
            </w14:srgbClr>
          </w14:shadow>
        </w:rPr>
        <w:t>I</w:t>
      </w:r>
      <w:r w:rsidR="0038357E" w:rsidRPr="00490B01">
        <w:rPr>
          <w:rStyle w:val="Hyperlink"/>
          <w:rFonts w:asciiTheme="minorHAnsi" w:hAnsiTheme="minorHAnsi"/>
          <w:color w:val="990000"/>
          <w:sz w:val="22"/>
          <w:szCs w:val="22"/>
          <w:u w:val="none"/>
          <w14:shadow w14:blurRad="50800" w14:dist="38100" w14:dir="2700000" w14:sx="100000" w14:sy="100000" w14:kx="0" w14:ky="0" w14:algn="tl">
            <w14:srgbClr w14:val="000000">
              <w14:alpha w14:val="60000"/>
            </w14:srgbClr>
          </w14:shadow>
        </w:rPr>
        <w:t>NTRODUCTION</w:t>
      </w:r>
    </w:p>
    <w:p w14:paraId="7A4F98E7" w14:textId="524C6E44" w:rsidR="00877D46" w:rsidRPr="00CC05C8" w:rsidRDefault="00490B01" w:rsidP="00E8018F">
      <w:pPr>
        <w:spacing w:before="180" w:after="120"/>
        <w:ind w:left="1530" w:hanging="1170"/>
        <w:rPr>
          <w:rFonts w:asciiTheme="minorHAnsi" w:hAnsiTheme="minorHAnsi"/>
          <w:sz w:val="18"/>
          <w:szCs w:val="18"/>
          <w:lang w:val="en-GB"/>
          <w14:shadow w14:blurRad="50800" w14:dist="38100" w14:dir="2700000" w14:sx="100000" w14:sy="100000" w14:kx="0" w14:ky="0" w14:algn="tl">
            <w14:srgbClr w14:val="000000">
              <w14:alpha w14:val="60000"/>
            </w14:srgbClr>
          </w14:shadow>
        </w:rPr>
      </w:pPr>
      <w:r>
        <w:rPr>
          <w:rFonts w:asciiTheme="minorHAnsi" w:hAnsiTheme="minorHAnsi"/>
          <w:sz w:val="22"/>
          <w:szCs w:val="22"/>
          <w:u w:color="FFCC99"/>
          <w14:shadow w14:blurRad="50800" w14:dist="38100" w14:dir="2700000" w14:sx="100000" w14:sy="100000" w14:kx="0" w14:ky="0" w14:algn="tl">
            <w14:srgbClr w14:val="000000">
              <w14:alpha w14:val="60000"/>
            </w14:srgbClr>
          </w14:shadow>
        </w:rPr>
        <w:fldChar w:fldCharType="end"/>
      </w:r>
      <w:r w:rsidR="00CF7716" w:rsidRPr="00224193">
        <w:rPr>
          <w:rFonts w:asciiTheme="minorHAnsi" w:hAnsiTheme="minorHAnsi"/>
          <w:noProof/>
          <w:color w:val="373737"/>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709952" behindDoc="0" locked="0" layoutInCell="1" allowOverlap="1" wp14:anchorId="7A4F9D71" wp14:editId="7A4F9D72">
            <wp:simplePos x="0" y="0"/>
            <wp:positionH relativeFrom="column">
              <wp:posOffset>729615</wp:posOffset>
            </wp:positionH>
            <wp:positionV relativeFrom="paragraph">
              <wp:posOffset>262255</wp:posOffset>
            </wp:positionV>
            <wp:extent cx="146050" cy="178435"/>
            <wp:effectExtent l="0" t="0" r="6350" b="0"/>
            <wp:wrapNone/>
            <wp:docPr id="684" name="Picture 56" descr="W-L.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38"/>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B36" w:rsidRPr="00224193">
        <w:rPr>
          <w:rFonts w:asciiTheme="minorHAnsi" w:hAnsiTheme="minorHAnsi"/>
          <w:color w:val="373737"/>
          <w:sz w:val="20"/>
          <w:szCs w:val="20"/>
          <w14:shadow w14:blurRad="50800" w14:dist="38100" w14:dir="2700000" w14:sx="100000" w14:sy="100000" w14:kx="0" w14:ky="0" w14:algn="tl">
            <w14:srgbClr w14:val="000000">
              <w14:alpha w14:val="60000"/>
            </w14:srgbClr>
          </w14:shadow>
        </w:rPr>
        <w:t xml:space="preserve">Part </w:t>
      </w:r>
      <w:r w:rsidR="00877D46" w:rsidRPr="00224193">
        <w:rPr>
          <w:rFonts w:asciiTheme="minorHAnsi" w:hAnsiTheme="minorHAnsi"/>
          <w:color w:val="373737"/>
          <w:sz w:val="20"/>
          <w:szCs w:val="20"/>
          <w14:shadow w14:blurRad="50800" w14:dist="38100" w14:dir="2700000" w14:sx="100000" w14:sy="100000" w14:kx="0" w14:ky="0" w14:algn="tl">
            <w14:srgbClr w14:val="000000">
              <w14:alpha w14:val="60000"/>
            </w14:srgbClr>
          </w14:shadow>
        </w:rPr>
        <w:t>1</w:t>
      </w:r>
      <w:r w:rsidR="00877D46" w:rsidRPr="00B8473C">
        <w:rPr>
          <w:rFonts w:asciiTheme="minorHAnsi" w:hAnsiTheme="minorHAnsi"/>
          <w:sz w:val="18"/>
          <w:szCs w:val="18"/>
        </w:rPr>
        <w:tab/>
      </w:r>
      <w:r w:rsidR="00953B36" w:rsidRPr="00CC05C8">
        <w:rPr>
          <w:rFonts w:asciiTheme="minorHAnsi" w:hAnsiTheme="minorHAnsi"/>
          <w:color w:val="373737"/>
          <w:sz w:val="20"/>
          <w:szCs w:val="20"/>
          <w14:shadow w14:blurRad="50800" w14:dist="38100" w14:dir="2700000" w14:sx="100000" w14:sy="100000" w14:kx="0" w14:ky="0" w14:algn="tl">
            <w14:srgbClr w14:val="000000">
              <w14:alpha w14:val="60000"/>
            </w14:srgbClr>
          </w14:shadow>
        </w:rPr>
        <w:t xml:space="preserve">ENERGY </w:t>
      </w:r>
      <w:smartTag w:uri="urn:schemas-microsoft-com:office:smarttags" w:element="stockticker">
        <w:r w:rsidR="00953B36" w:rsidRPr="00CC05C8">
          <w:rPr>
            <w:rFonts w:asciiTheme="minorHAnsi" w:hAnsiTheme="minorHAnsi"/>
            <w:color w:val="373737"/>
            <w:sz w:val="20"/>
            <w:szCs w:val="20"/>
            <w14:shadow w14:blurRad="50800" w14:dist="38100" w14:dir="2700000" w14:sx="100000" w14:sy="100000" w14:kx="0" w14:ky="0" w14:algn="tl">
              <w14:srgbClr w14:val="000000">
                <w14:alpha w14:val="60000"/>
              </w14:srgbClr>
            </w14:shadow>
          </w:rPr>
          <w:t>AND</w:t>
        </w:r>
      </w:smartTag>
      <w:r w:rsidR="00480F1F" w:rsidRPr="00CC05C8">
        <w:rPr>
          <w:rFonts w:asciiTheme="minorHAnsi" w:hAnsiTheme="minorHAnsi"/>
          <w:color w:val="373737"/>
          <w:sz w:val="20"/>
          <w:szCs w:val="20"/>
          <w14:shadow w14:blurRad="50800" w14:dist="38100" w14:dir="2700000" w14:sx="100000" w14:sy="100000" w14:kx="0" w14:ky="0" w14:algn="tl">
            <w14:srgbClr w14:val="000000">
              <w14:alpha w14:val="60000"/>
            </w14:srgbClr>
          </w14:shadow>
        </w:rPr>
        <w:t xml:space="preserve"> INFORMATION </w:t>
      </w:r>
      <w:r w:rsidR="00CC05C8" w:rsidRPr="00CC05C8">
        <w:rPr>
          <w:rFonts w:asciiTheme="minorHAnsi" w:hAnsiTheme="minorHAnsi"/>
          <w:color w:val="373737"/>
          <w:sz w:val="20"/>
          <w:szCs w:val="20"/>
          <w14:shadow w14:blurRad="50800" w14:dist="38100" w14:dir="2700000" w14:sx="100000" w14:sy="100000" w14:kx="0" w14:ky="0" w14:algn="tl">
            <w14:srgbClr w14:val="000000">
              <w14:alpha w14:val="60000"/>
            </w14:srgbClr>
          </w14:shadow>
        </w:rPr>
        <w:t xml:space="preserve">BASES OF POSITIVE </w:t>
      </w:r>
      <w:r w:rsidR="00CC05C8">
        <w:rPr>
          <w:rFonts w:asciiTheme="minorHAnsi" w:hAnsiTheme="minorHAnsi"/>
          <w:color w:val="373737"/>
          <w:sz w:val="20"/>
          <w:szCs w:val="20"/>
          <w:lang w:val="en-GB"/>
          <w14:shadow w14:blurRad="50800" w14:dist="38100" w14:dir="2700000" w14:sx="100000" w14:sy="100000" w14:kx="0" w14:ky="0" w14:algn="tl">
            <w14:srgbClr w14:val="000000">
              <w14:alpha w14:val="60000"/>
            </w14:srgbClr>
          </w14:shadow>
        </w:rPr>
        <w:t>MIND</w:t>
      </w:r>
    </w:p>
    <w:p w14:paraId="7A4F98E8" w14:textId="4B87782C" w:rsidR="00952F2A" w:rsidRPr="003A3DDF" w:rsidRDefault="00953B36" w:rsidP="00E8018F">
      <w:pPr>
        <w:tabs>
          <w:tab w:val="right" w:pos="7740"/>
        </w:tabs>
        <w:spacing w:before="120"/>
        <w:ind w:left="2610" w:hanging="1080"/>
        <w:rPr>
          <w:rFonts w:asciiTheme="minorHAnsi" w:hAnsiTheme="minorHAnsi"/>
          <w:sz w:val="16"/>
          <w:szCs w:val="16"/>
        </w:rPr>
      </w:pPr>
      <w:r w:rsidRPr="0099782B">
        <w:rPr>
          <w:rFonts w:asciiTheme="minorHAnsi" w:hAnsiTheme="minorHAnsi"/>
          <w:sz w:val="18"/>
          <w:szCs w:val="18"/>
        </w:rPr>
        <w:t>Chapter</w:t>
      </w:r>
      <w:r w:rsidR="00952F2A" w:rsidRPr="0099782B">
        <w:rPr>
          <w:rFonts w:asciiTheme="minorHAnsi" w:hAnsiTheme="minorHAnsi"/>
          <w:sz w:val="18"/>
          <w:szCs w:val="18"/>
        </w:rPr>
        <w:t xml:space="preserve"> I</w:t>
      </w:r>
      <w:r w:rsidR="00947008" w:rsidRPr="00B8473C">
        <w:rPr>
          <w:rFonts w:asciiTheme="minorHAnsi" w:hAnsiTheme="minorHAnsi"/>
          <w:sz w:val="16"/>
          <w:szCs w:val="16"/>
        </w:rPr>
        <w:tab/>
      </w:r>
      <w:hyperlink w:anchor="le" w:history="1">
        <w:r w:rsidRPr="003A3DDF">
          <w:rPr>
            <w:rStyle w:val="Hyperlink"/>
            <w:rFonts w:asciiTheme="minorHAnsi" w:hAnsiTheme="minorHAnsi"/>
            <w:color w:val="984806"/>
            <w:sz w:val="16"/>
            <w:szCs w:val="16"/>
            <w:u w:color="FFCC99"/>
          </w:rPr>
          <w:t>LIFE ENERGIES</w:t>
        </w:r>
      </w:hyperlink>
      <w:r w:rsidR="00B87415" w:rsidRPr="003A3DDF">
        <w:rPr>
          <w:rFonts w:asciiTheme="minorHAnsi" w:hAnsiTheme="minorHAnsi"/>
          <w:color w:val="E4E4E4"/>
          <w:sz w:val="16"/>
          <w:szCs w:val="16"/>
          <w:u w:val="single"/>
        </w:rPr>
        <w:tab/>
      </w:r>
      <w:r w:rsidR="0094727A" w:rsidRPr="003A3DDF">
        <w:rPr>
          <w:rStyle w:val="Hyperlink"/>
          <w:rFonts w:asciiTheme="minorHAnsi" w:hAnsiTheme="minorHAnsi"/>
          <w:color w:val="AAAAAA"/>
          <w:sz w:val="16"/>
          <w:szCs w:val="16"/>
          <w:u w:val="none"/>
        </w:rPr>
        <w:t>8</w:t>
      </w:r>
    </w:p>
    <w:p w14:paraId="7A4F98E9" w14:textId="14026543" w:rsidR="00952F2A" w:rsidRPr="003A3DDF" w:rsidRDefault="002D2A87" w:rsidP="00952F2A">
      <w:pPr>
        <w:tabs>
          <w:tab w:val="right" w:pos="7740"/>
        </w:tabs>
        <w:ind w:left="2610"/>
        <w:rPr>
          <w:rFonts w:asciiTheme="minorHAnsi" w:hAnsiTheme="minorHAnsi"/>
          <w:color w:val="984806"/>
          <w:sz w:val="16"/>
          <w:szCs w:val="16"/>
        </w:rPr>
      </w:pPr>
      <w:hyperlink w:anchor="ef" w:history="1">
        <w:r w:rsidR="0083204E" w:rsidRPr="003A3DDF">
          <w:rPr>
            <w:rStyle w:val="Hyperlink"/>
            <w:rFonts w:asciiTheme="minorHAnsi" w:hAnsiTheme="minorHAnsi"/>
            <w:color w:val="984806"/>
            <w:sz w:val="16"/>
            <w:szCs w:val="16"/>
            <w:u w:color="FFCC99"/>
          </w:rPr>
          <w:t>Energy St</w:t>
        </w:r>
        <w:r w:rsidR="00BB22B5" w:rsidRPr="003A3DDF">
          <w:rPr>
            <w:rStyle w:val="Hyperlink"/>
            <w:rFonts w:asciiTheme="minorHAnsi" w:hAnsiTheme="minorHAnsi"/>
            <w:color w:val="984806"/>
            <w:sz w:val="16"/>
            <w:szCs w:val="16"/>
            <w:u w:color="FFCC99"/>
          </w:rPr>
          <w:t>r</w:t>
        </w:r>
        <w:r w:rsidR="0083204E" w:rsidRPr="003A3DDF">
          <w:rPr>
            <w:rStyle w:val="Hyperlink"/>
            <w:rFonts w:asciiTheme="minorHAnsi" w:hAnsiTheme="minorHAnsi"/>
            <w:color w:val="984806"/>
            <w:sz w:val="16"/>
            <w:szCs w:val="16"/>
            <w:u w:color="FFCC99"/>
          </w:rPr>
          <w:t>eams</w:t>
        </w:r>
      </w:hyperlink>
      <w:r w:rsidR="00952F2A" w:rsidRPr="003A3DDF">
        <w:rPr>
          <w:rFonts w:asciiTheme="minorHAnsi" w:hAnsiTheme="minorHAnsi"/>
          <w:color w:val="E4E4E4"/>
          <w:sz w:val="16"/>
          <w:szCs w:val="16"/>
          <w:u w:val="single"/>
        </w:rPr>
        <w:tab/>
      </w:r>
      <w:r w:rsidR="0094727A" w:rsidRPr="003A3DDF">
        <w:rPr>
          <w:rStyle w:val="Hyperlink"/>
          <w:rFonts w:asciiTheme="minorHAnsi" w:hAnsiTheme="minorHAnsi"/>
          <w:color w:val="AAAAAA"/>
          <w:sz w:val="16"/>
          <w:szCs w:val="16"/>
          <w:u w:val="none"/>
        </w:rPr>
        <w:t>9</w:t>
      </w:r>
    </w:p>
    <w:p w14:paraId="7A4F98EA" w14:textId="77777777" w:rsidR="00952F2A" w:rsidRPr="003A3DDF" w:rsidRDefault="00CF7716" w:rsidP="00E8018F">
      <w:pPr>
        <w:tabs>
          <w:tab w:val="right" w:pos="7740"/>
        </w:tabs>
        <w:spacing w:before="60"/>
        <w:ind w:left="2610" w:hanging="1080"/>
        <w:rPr>
          <w:rFonts w:asciiTheme="minorHAnsi" w:hAnsiTheme="minorHAnsi" w:cstheme="minorHAnsi"/>
          <w:smallCaps/>
          <w:color w:val="161616"/>
          <w:sz w:val="18"/>
          <w:szCs w:val="18"/>
        </w:rPr>
      </w:pPr>
      <w:r w:rsidRPr="0099782B">
        <w:rPr>
          <w:rFonts w:asciiTheme="minorHAnsi" w:hAnsiTheme="minorHAnsi"/>
          <w:noProof/>
          <w:color w:val="727272"/>
          <w:sz w:val="18"/>
          <w:szCs w:val="18"/>
        </w:rPr>
        <w:drawing>
          <wp:anchor distT="0" distB="0" distL="114300" distR="114300" simplePos="0" relativeHeight="251710976" behindDoc="0" locked="0" layoutInCell="1" allowOverlap="1" wp14:anchorId="7A4F9D73" wp14:editId="7A4F9D74">
            <wp:simplePos x="0" y="0"/>
            <wp:positionH relativeFrom="column">
              <wp:posOffset>729615</wp:posOffset>
            </wp:positionH>
            <wp:positionV relativeFrom="paragraph">
              <wp:posOffset>15240</wp:posOffset>
            </wp:positionV>
            <wp:extent cx="146050" cy="178435"/>
            <wp:effectExtent l="0" t="0" r="6350" b="0"/>
            <wp:wrapNone/>
            <wp:docPr id="685" name="Picture 56" descr="W-L.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39"/>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B36" w:rsidRPr="0099782B">
        <w:rPr>
          <w:rFonts w:asciiTheme="minorHAnsi" w:hAnsiTheme="minorHAnsi"/>
          <w:sz w:val="18"/>
          <w:szCs w:val="18"/>
        </w:rPr>
        <w:t>Chapter</w:t>
      </w:r>
      <w:r w:rsidR="00952F2A" w:rsidRPr="0099782B">
        <w:rPr>
          <w:rFonts w:asciiTheme="minorHAnsi" w:hAnsiTheme="minorHAnsi"/>
          <w:sz w:val="18"/>
          <w:szCs w:val="18"/>
        </w:rPr>
        <w:t xml:space="preserve"> II</w:t>
      </w:r>
      <w:r w:rsidR="00947008" w:rsidRPr="00B8473C">
        <w:rPr>
          <w:rFonts w:asciiTheme="minorHAnsi" w:hAnsiTheme="minorHAnsi"/>
          <w:sz w:val="16"/>
          <w:szCs w:val="16"/>
        </w:rPr>
        <w:tab/>
      </w:r>
      <w:r w:rsidR="00A36EE0" w:rsidRPr="003A3DDF">
        <w:rPr>
          <w:rFonts w:asciiTheme="minorHAnsi" w:hAnsiTheme="minorHAnsi" w:cstheme="minorHAnsi"/>
          <w:sz w:val="18"/>
          <w:szCs w:val="18"/>
        </w:rPr>
        <w:t>INFORMATION – “</w:t>
      </w:r>
      <w:r w:rsidR="00953B36" w:rsidRPr="003A3DDF">
        <w:rPr>
          <w:rFonts w:asciiTheme="minorHAnsi" w:hAnsiTheme="minorHAnsi" w:cstheme="minorHAnsi"/>
          <w:sz w:val="18"/>
          <w:szCs w:val="18"/>
        </w:rPr>
        <w:t xml:space="preserve">THE WORLD AS WILL </w:t>
      </w:r>
      <w:smartTag w:uri="urn:schemas-microsoft-com:office:smarttags" w:element="stockticker">
        <w:r w:rsidR="00953B36" w:rsidRPr="003A3DDF">
          <w:rPr>
            <w:rFonts w:asciiTheme="minorHAnsi" w:hAnsiTheme="minorHAnsi" w:cstheme="minorHAnsi"/>
            <w:sz w:val="18"/>
            <w:szCs w:val="18"/>
          </w:rPr>
          <w:t>AND</w:t>
        </w:r>
      </w:smartTag>
      <w:r w:rsidR="00952F2A" w:rsidRPr="003A3DDF">
        <w:rPr>
          <w:rFonts w:asciiTheme="minorHAnsi" w:hAnsiTheme="minorHAnsi" w:cstheme="minorHAnsi"/>
          <w:smallCaps/>
          <w:sz w:val="18"/>
          <w:szCs w:val="18"/>
        </w:rPr>
        <w:t xml:space="preserve"> </w:t>
      </w:r>
      <w:r w:rsidR="00DF4421" w:rsidRPr="003A3DDF">
        <w:rPr>
          <w:rFonts w:asciiTheme="minorHAnsi" w:hAnsiTheme="minorHAnsi" w:cstheme="minorHAnsi"/>
          <w:smallCaps/>
          <w:sz w:val="18"/>
          <w:szCs w:val="18"/>
          <w:u w:color="FFCC00"/>
        </w:rPr>
        <w:t>PERCEPTION</w:t>
      </w:r>
      <w:r w:rsidR="00A36EE0" w:rsidRPr="003A3DDF">
        <w:rPr>
          <w:rFonts w:asciiTheme="minorHAnsi" w:hAnsiTheme="minorHAnsi" w:cstheme="minorHAnsi"/>
          <w:smallCaps/>
          <w:sz w:val="18"/>
          <w:szCs w:val="18"/>
          <w:u w:color="FFCC00"/>
        </w:rPr>
        <w:t>”</w:t>
      </w:r>
      <w:r w:rsidR="00952F2A" w:rsidRPr="003A3DDF">
        <w:rPr>
          <w:rFonts w:asciiTheme="minorHAnsi" w:hAnsiTheme="minorHAnsi" w:cstheme="minorHAnsi"/>
          <w:color w:val="E4E4E4"/>
          <w:sz w:val="18"/>
          <w:szCs w:val="18"/>
          <w:u w:val="single"/>
        </w:rPr>
        <w:tab/>
      </w:r>
      <w:r w:rsidR="00D47C6A" w:rsidRPr="003A3DDF">
        <w:rPr>
          <w:rStyle w:val="Hyperlink"/>
          <w:rFonts w:asciiTheme="minorHAnsi" w:hAnsiTheme="minorHAnsi" w:cstheme="minorHAnsi"/>
          <w:color w:val="AAAAAA"/>
          <w:sz w:val="18"/>
          <w:szCs w:val="18"/>
          <w:u w:val="none"/>
        </w:rPr>
        <w:t>10</w:t>
      </w:r>
    </w:p>
    <w:p w14:paraId="7A4F98EB" w14:textId="50805F62" w:rsidR="00BB22B5" w:rsidRPr="003A3DDF" w:rsidRDefault="002D2A87" w:rsidP="0093203F">
      <w:pPr>
        <w:tabs>
          <w:tab w:val="right" w:pos="7740"/>
        </w:tabs>
        <w:ind w:left="2610"/>
        <w:rPr>
          <w:rFonts w:asciiTheme="minorHAnsi" w:hAnsiTheme="minorHAnsi" w:cstheme="minorHAnsi"/>
          <w:color w:val="943634"/>
          <w:sz w:val="18"/>
          <w:szCs w:val="18"/>
        </w:rPr>
      </w:pPr>
      <w:hyperlink w:anchor="ia" w:history="1">
        <w:r w:rsidR="00BB22B5" w:rsidRPr="003A3DDF">
          <w:rPr>
            <w:rStyle w:val="Hyperlink"/>
            <w:rFonts w:asciiTheme="minorHAnsi" w:hAnsiTheme="minorHAnsi" w:cstheme="minorHAnsi"/>
            <w:color w:val="984806"/>
            <w:sz w:val="18"/>
            <w:szCs w:val="18"/>
            <w:u w:color="FFCC99"/>
          </w:rPr>
          <w:t>Definition of the World</w:t>
        </w:r>
      </w:hyperlink>
      <w:r w:rsidR="00621758" w:rsidRPr="003A3DDF">
        <w:rPr>
          <w:rFonts w:asciiTheme="minorHAnsi" w:hAnsiTheme="minorHAnsi" w:cstheme="minorHAnsi"/>
          <w:color w:val="E4E4E4"/>
          <w:sz w:val="18"/>
          <w:szCs w:val="18"/>
          <w:u w:val="single"/>
        </w:rPr>
        <w:tab/>
      </w:r>
      <w:r w:rsidR="00D47C6A" w:rsidRPr="003A3DDF">
        <w:rPr>
          <w:rStyle w:val="Hyperlink"/>
          <w:rFonts w:asciiTheme="minorHAnsi" w:hAnsiTheme="minorHAnsi" w:cstheme="minorHAnsi"/>
          <w:color w:val="AAAAAA"/>
          <w:sz w:val="18"/>
          <w:szCs w:val="18"/>
          <w:u w:val="none"/>
        </w:rPr>
        <w:t>1</w:t>
      </w:r>
      <w:r w:rsidR="0094727A" w:rsidRPr="003A3DDF">
        <w:rPr>
          <w:rStyle w:val="Hyperlink"/>
          <w:rFonts w:asciiTheme="minorHAnsi" w:hAnsiTheme="minorHAnsi" w:cstheme="minorHAnsi"/>
          <w:color w:val="AAAAAA"/>
          <w:sz w:val="18"/>
          <w:szCs w:val="18"/>
          <w:u w:val="none"/>
        </w:rPr>
        <w:t>1</w:t>
      </w:r>
    </w:p>
    <w:p w14:paraId="7A4F98EC" w14:textId="24130889" w:rsidR="00952F2A" w:rsidRPr="003A3DDF" w:rsidRDefault="002D2A87" w:rsidP="00952F2A">
      <w:pPr>
        <w:tabs>
          <w:tab w:val="right" w:pos="7740"/>
        </w:tabs>
        <w:ind w:left="2610"/>
        <w:rPr>
          <w:rFonts w:asciiTheme="minorHAnsi" w:hAnsiTheme="minorHAnsi" w:cstheme="minorHAnsi"/>
          <w:color w:val="984806"/>
          <w:sz w:val="18"/>
          <w:szCs w:val="18"/>
        </w:rPr>
      </w:pPr>
      <w:hyperlink w:anchor="ia" w:history="1">
        <w:r w:rsidR="00DF4421" w:rsidRPr="003A3DDF">
          <w:rPr>
            <w:rStyle w:val="Hyperlink"/>
            <w:rFonts w:asciiTheme="minorHAnsi" w:hAnsiTheme="minorHAnsi" w:cstheme="minorHAnsi"/>
            <w:color w:val="984806"/>
            <w:sz w:val="18"/>
            <w:szCs w:val="18"/>
            <w:u w:color="FFCC99"/>
          </w:rPr>
          <w:t>Informatio</w:t>
        </w:r>
        <w:r w:rsidR="0081145F" w:rsidRPr="003A3DDF">
          <w:rPr>
            <w:rStyle w:val="Hyperlink"/>
            <w:rFonts w:asciiTheme="minorHAnsi" w:hAnsiTheme="minorHAnsi" w:cstheme="minorHAnsi"/>
            <w:color w:val="984806"/>
            <w:sz w:val="18"/>
            <w:szCs w:val="18"/>
            <w:u w:color="FFCC99"/>
          </w:rPr>
          <w:t>n A</w:t>
        </w:r>
        <w:r w:rsidR="00DF4421" w:rsidRPr="003A3DDF">
          <w:rPr>
            <w:rStyle w:val="Hyperlink"/>
            <w:rFonts w:asciiTheme="minorHAnsi" w:hAnsiTheme="minorHAnsi" w:cstheme="minorHAnsi"/>
            <w:color w:val="984806"/>
            <w:sz w:val="18"/>
            <w:szCs w:val="18"/>
            <w:u w:color="FFCC99"/>
          </w:rPr>
          <w:t>spect</w:t>
        </w:r>
      </w:hyperlink>
      <w:r w:rsidR="00952F2A" w:rsidRPr="003A3DDF">
        <w:rPr>
          <w:rFonts w:asciiTheme="minorHAnsi" w:hAnsiTheme="minorHAnsi" w:cstheme="minorHAnsi"/>
          <w:color w:val="E4E4E4"/>
          <w:sz w:val="18"/>
          <w:szCs w:val="18"/>
          <w:u w:val="single"/>
        </w:rPr>
        <w:tab/>
      </w:r>
      <w:r w:rsidR="0094727A" w:rsidRPr="003A3DDF">
        <w:rPr>
          <w:rStyle w:val="Hyperlink"/>
          <w:rFonts w:asciiTheme="minorHAnsi" w:hAnsiTheme="minorHAnsi" w:cstheme="minorHAnsi"/>
          <w:color w:val="AAAAAA"/>
          <w:sz w:val="18"/>
          <w:szCs w:val="18"/>
          <w:u w:val="none"/>
        </w:rPr>
        <w:t>1</w:t>
      </w:r>
      <w:r w:rsidR="00D47C6A" w:rsidRPr="003A3DDF">
        <w:rPr>
          <w:rStyle w:val="Hyperlink"/>
          <w:rFonts w:asciiTheme="minorHAnsi" w:hAnsiTheme="minorHAnsi" w:cstheme="minorHAnsi"/>
          <w:color w:val="AAAAAA"/>
          <w:sz w:val="18"/>
          <w:szCs w:val="18"/>
          <w:u w:val="none"/>
        </w:rPr>
        <w:t>0</w:t>
      </w:r>
    </w:p>
    <w:p w14:paraId="7A4F98ED" w14:textId="77777777" w:rsidR="00952F2A" w:rsidRPr="003A3DDF" w:rsidRDefault="002D2A87" w:rsidP="00952F2A">
      <w:pPr>
        <w:tabs>
          <w:tab w:val="right" w:pos="7740"/>
        </w:tabs>
        <w:ind w:left="2610"/>
        <w:rPr>
          <w:rFonts w:asciiTheme="minorHAnsi" w:hAnsiTheme="minorHAnsi" w:cstheme="minorHAnsi"/>
          <w:color w:val="943634"/>
          <w:sz w:val="18"/>
          <w:szCs w:val="18"/>
        </w:rPr>
      </w:pPr>
      <w:hyperlink w:anchor="ea" w:history="1">
        <w:r w:rsidR="0081145F" w:rsidRPr="003A3DDF">
          <w:rPr>
            <w:rStyle w:val="Hyperlink"/>
            <w:rFonts w:asciiTheme="minorHAnsi" w:hAnsiTheme="minorHAnsi" w:cstheme="minorHAnsi"/>
            <w:color w:val="943634"/>
            <w:sz w:val="18"/>
            <w:szCs w:val="18"/>
            <w:u w:color="FFCC99"/>
          </w:rPr>
          <w:t>Energy A</w:t>
        </w:r>
        <w:r w:rsidR="00DF4421" w:rsidRPr="003A3DDF">
          <w:rPr>
            <w:rStyle w:val="Hyperlink"/>
            <w:rFonts w:asciiTheme="minorHAnsi" w:hAnsiTheme="minorHAnsi" w:cstheme="minorHAnsi"/>
            <w:color w:val="943634"/>
            <w:sz w:val="18"/>
            <w:szCs w:val="18"/>
            <w:u w:color="FFCC99"/>
          </w:rPr>
          <w:t>spect</w:t>
        </w:r>
      </w:hyperlink>
      <w:r w:rsidR="00952F2A" w:rsidRPr="003A3DDF">
        <w:rPr>
          <w:rFonts w:asciiTheme="minorHAnsi" w:hAnsiTheme="minorHAnsi" w:cstheme="minorHAnsi"/>
          <w:color w:val="E4E4E4"/>
          <w:sz w:val="18"/>
          <w:szCs w:val="18"/>
          <w:u w:val="single"/>
        </w:rPr>
        <w:tab/>
      </w:r>
      <w:r w:rsidR="00952F2A" w:rsidRPr="003A3DDF">
        <w:rPr>
          <w:rStyle w:val="Hyperlink"/>
          <w:rFonts w:asciiTheme="minorHAnsi" w:hAnsiTheme="minorHAnsi" w:cstheme="minorHAnsi"/>
          <w:color w:val="AAAAAA"/>
          <w:sz w:val="18"/>
          <w:szCs w:val="18"/>
          <w:u w:val="none"/>
        </w:rPr>
        <w:t>1</w:t>
      </w:r>
      <w:r w:rsidR="00D47C6A" w:rsidRPr="003A3DDF">
        <w:rPr>
          <w:rStyle w:val="Hyperlink"/>
          <w:rFonts w:asciiTheme="minorHAnsi" w:hAnsiTheme="minorHAnsi" w:cstheme="minorHAnsi"/>
          <w:color w:val="AAAAAA"/>
          <w:sz w:val="18"/>
          <w:szCs w:val="18"/>
          <w:u w:val="none"/>
        </w:rPr>
        <w:t>4</w:t>
      </w:r>
    </w:p>
    <w:p w14:paraId="7A4F98EE" w14:textId="77777777" w:rsidR="00952F2A" w:rsidRPr="003A3DDF" w:rsidRDefault="002D2A87" w:rsidP="00952F2A">
      <w:pPr>
        <w:tabs>
          <w:tab w:val="right" w:pos="7740"/>
        </w:tabs>
        <w:ind w:left="2610"/>
        <w:rPr>
          <w:rFonts w:asciiTheme="minorHAnsi" w:hAnsiTheme="minorHAnsi" w:cstheme="minorHAnsi"/>
          <w:color w:val="984806"/>
          <w:sz w:val="18"/>
          <w:szCs w:val="18"/>
        </w:rPr>
      </w:pPr>
      <w:hyperlink w:anchor="mind" w:history="1">
        <w:r w:rsidR="001A6784" w:rsidRPr="003A3DDF">
          <w:rPr>
            <w:rStyle w:val="Hyperlink"/>
            <w:rFonts w:asciiTheme="minorHAnsi" w:hAnsiTheme="minorHAnsi" w:cstheme="minorHAnsi"/>
            <w:color w:val="943634"/>
            <w:sz w:val="18"/>
            <w:szCs w:val="18"/>
            <w:u w:color="FFCC99"/>
          </w:rPr>
          <w:t>Mind</w:t>
        </w:r>
      </w:hyperlink>
      <w:r w:rsidR="001A6784" w:rsidRPr="003A3DDF">
        <w:rPr>
          <w:rFonts w:asciiTheme="minorHAnsi" w:hAnsiTheme="minorHAnsi" w:cstheme="minorHAnsi"/>
          <w:sz w:val="18"/>
          <w:szCs w:val="18"/>
        </w:rPr>
        <w:t xml:space="preserve"> and </w:t>
      </w:r>
      <w:hyperlink w:anchor="goal" w:history="1">
        <w:r w:rsidR="001A6784" w:rsidRPr="003A3DDF">
          <w:rPr>
            <w:rStyle w:val="Hyperlink"/>
            <w:rFonts w:asciiTheme="minorHAnsi" w:hAnsiTheme="minorHAnsi" w:cstheme="minorHAnsi"/>
            <w:color w:val="943634"/>
            <w:sz w:val="18"/>
            <w:szCs w:val="18"/>
            <w:u w:color="FFCC99"/>
          </w:rPr>
          <w:t>goal</w:t>
        </w:r>
      </w:hyperlink>
      <w:r w:rsidR="001A6784" w:rsidRPr="003A3DDF">
        <w:rPr>
          <w:rFonts w:asciiTheme="minorHAnsi" w:hAnsiTheme="minorHAnsi" w:cstheme="minorHAnsi"/>
          <w:sz w:val="18"/>
          <w:szCs w:val="18"/>
        </w:rPr>
        <w:t xml:space="preserve">. </w:t>
      </w:r>
      <w:hyperlink w:anchor="mind" w:history="1">
        <w:r w:rsidR="00DF4421" w:rsidRPr="003A3DDF">
          <w:rPr>
            <w:rStyle w:val="Hyperlink"/>
            <w:rFonts w:asciiTheme="minorHAnsi" w:hAnsiTheme="minorHAnsi" w:cstheme="minorHAnsi"/>
            <w:color w:val="984806"/>
            <w:sz w:val="18"/>
            <w:szCs w:val="18"/>
            <w:u w:color="FFCC99"/>
          </w:rPr>
          <w:t>Wha</w:t>
        </w:r>
        <w:r w:rsidR="0081145F" w:rsidRPr="003A3DDF">
          <w:rPr>
            <w:rStyle w:val="Hyperlink"/>
            <w:rFonts w:asciiTheme="minorHAnsi" w:hAnsiTheme="minorHAnsi" w:cstheme="minorHAnsi"/>
            <w:color w:val="984806"/>
            <w:sz w:val="18"/>
            <w:szCs w:val="18"/>
            <w:u w:color="FFCC99"/>
          </w:rPr>
          <w:t>t is the</w:t>
        </w:r>
        <w:r w:rsidR="000D1F20" w:rsidRPr="003A3DDF">
          <w:rPr>
            <w:rStyle w:val="Hyperlink"/>
            <w:rFonts w:asciiTheme="minorHAnsi" w:hAnsiTheme="minorHAnsi" w:cstheme="minorHAnsi"/>
            <w:color w:val="984806"/>
            <w:sz w:val="18"/>
            <w:szCs w:val="18"/>
            <w:u w:color="FFCC99"/>
          </w:rPr>
          <w:t xml:space="preserve"> Mind</w:t>
        </w:r>
      </w:hyperlink>
      <w:r w:rsidR="001A6784" w:rsidRPr="003A3DDF">
        <w:rPr>
          <w:rFonts w:asciiTheme="minorHAnsi" w:hAnsiTheme="minorHAnsi" w:cstheme="minorHAnsi"/>
          <w:sz w:val="18"/>
          <w:szCs w:val="18"/>
        </w:rPr>
        <w:t>?</w:t>
      </w:r>
      <w:r w:rsidR="00952F2A" w:rsidRPr="003A3DDF">
        <w:rPr>
          <w:rFonts w:asciiTheme="minorHAnsi" w:hAnsiTheme="minorHAnsi" w:cstheme="minorHAnsi"/>
          <w:color w:val="E4E4E4"/>
          <w:sz w:val="18"/>
          <w:szCs w:val="18"/>
          <w:u w:val="single"/>
        </w:rPr>
        <w:tab/>
      </w:r>
      <w:r w:rsidR="00952F2A" w:rsidRPr="003A3DDF">
        <w:rPr>
          <w:rStyle w:val="Hyperlink"/>
          <w:rFonts w:asciiTheme="minorHAnsi" w:hAnsiTheme="minorHAnsi" w:cstheme="minorHAnsi"/>
          <w:color w:val="AAAAAA"/>
          <w:sz w:val="18"/>
          <w:szCs w:val="18"/>
          <w:u w:val="none"/>
        </w:rPr>
        <w:t>1</w:t>
      </w:r>
      <w:r w:rsidR="00D47C6A" w:rsidRPr="003A3DDF">
        <w:rPr>
          <w:rStyle w:val="Hyperlink"/>
          <w:rFonts w:asciiTheme="minorHAnsi" w:hAnsiTheme="minorHAnsi" w:cstheme="minorHAnsi"/>
          <w:color w:val="AAAAAA"/>
          <w:sz w:val="18"/>
          <w:szCs w:val="18"/>
          <w:u w:val="none"/>
        </w:rPr>
        <w:t>7</w:t>
      </w:r>
    </w:p>
    <w:p w14:paraId="7A4F98EF" w14:textId="77777777" w:rsidR="00952F2A" w:rsidRPr="003A3DDF" w:rsidRDefault="00DF4421" w:rsidP="00C27D8F">
      <w:pPr>
        <w:tabs>
          <w:tab w:val="right" w:pos="7740"/>
          <w:tab w:val="left" w:pos="7920"/>
        </w:tabs>
        <w:ind w:left="2610"/>
        <w:rPr>
          <w:rFonts w:asciiTheme="minorHAnsi" w:hAnsiTheme="minorHAnsi" w:cstheme="minorHAnsi"/>
          <w:i/>
          <w:color w:val="984806"/>
          <w:sz w:val="18"/>
          <w:szCs w:val="18"/>
        </w:rPr>
      </w:pPr>
      <w:r w:rsidRPr="003A3DDF">
        <w:rPr>
          <w:rFonts w:asciiTheme="minorHAnsi" w:hAnsiTheme="minorHAnsi" w:cstheme="minorHAnsi"/>
          <w:color w:val="161616"/>
          <w:sz w:val="18"/>
          <w:szCs w:val="18"/>
        </w:rPr>
        <w:t>For the</w:t>
      </w:r>
      <w:r w:rsidR="00952F2A" w:rsidRPr="003A3DDF">
        <w:rPr>
          <w:rFonts w:asciiTheme="minorHAnsi" w:hAnsiTheme="minorHAnsi" w:cstheme="minorHAnsi"/>
          <w:sz w:val="18"/>
          <w:szCs w:val="18"/>
        </w:rPr>
        <w:t xml:space="preserve"> </w:t>
      </w:r>
      <w:hyperlink w:anchor="jm" w:history="1">
        <w:r w:rsidR="0081145F" w:rsidRPr="003A3DDF">
          <w:rPr>
            <w:rStyle w:val="Hyperlink"/>
            <w:rFonts w:asciiTheme="minorHAnsi" w:hAnsiTheme="minorHAnsi" w:cstheme="minorHAnsi"/>
            <w:color w:val="984806"/>
            <w:sz w:val="18"/>
            <w:szCs w:val="18"/>
            <w:u w:color="FFCC99"/>
          </w:rPr>
          <w:t>Y</w:t>
        </w:r>
        <w:r w:rsidRPr="003A3DDF">
          <w:rPr>
            <w:rStyle w:val="Hyperlink"/>
            <w:rFonts w:asciiTheme="minorHAnsi" w:hAnsiTheme="minorHAnsi" w:cstheme="minorHAnsi"/>
            <w:color w:val="984806"/>
            <w:sz w:val="18"/>
            <w:szCs w:val="18"/>
            <w:u w:color="FFCC99"/>
          </w:rPr>
          <w:t>oung</w:t>
        </w:r>
        <w:r w:rsidR="00E73868" w:rsidRPr="003A3DDF">
          <w:rPr>
            <w:rStyle w:val="Hyperlink"/>
            <w:rFonts w:asciiTheme="minorHAnsi" w:hAnsiTheme="minorHAnsi" w:cstheme="minorHAnsi"/>
            <w:color w:val="984806"/>
            <w:sz w:val="18"/>
            <w:szCs w:val="18"/>
            <w:u w:color="FFCC99"/>
          </w:rPr>
          <w:t>/Old</w:t>
        </w:r>
        <w:r w:rsidRPr="003A3DDF">
          <w:rPr>
            <w:rStyle w:val="Hyperlink"/>
            <w:rFonts w:asciiTheme="minorHAnsi" w:hAnsiTheme="minorHAnsi" w:cstheme="minorHAnsi"/>
            <w:color w:val="984806"/>
            <w:sz w:val="18"/>
            <w:szCs w:val="18"/>
            <w:u w:color="FFCC99"/>
          </w:rPr>
          <w:t xml:space="preserve"> </w:t>
        </w:r>
        <w:r w:rsidR="006D0022" w:rsidRPr="003A3DDF">
          <w:rPr>
            <w:rStyle w:val="Hyperlink"/>
            <w:rFonts w:asciiTheme="minorHAnsi" w:hAnsiTheme="minorHAnsi" w:cstheme="minorHAnsi"/>
            <w:color w:val="984806"/>
            <w:sz w:val="18"/>
            <w:szCs w:val="18"/>
            <w:u w:color="FFCC99"/>
          </w:rPr>
          <w:t>Man</w:t>
        </w:r>
      </w:hyperlink>
      <w:r w:rsidR="00952F2A" w:rsidRPr="003A3DDF">
        <w:rPr>
          <w:rFonts w:asciiTheme="minorHAnsi" w:hAnsiTheme="minorHAnsi" w:cstheme="minorHAnsi"/>
          <w:color w:val="E4E4E4"/>
          <w:sz w:val="18"/>
          <w:szCs w:val="18"/>
          <w:u w:val="single"/>
        </w:rPr>
        <w:tab/>
      </w:r>
      <w:r w:rsidR="00952F2A" w:rsidRPr="003A3DDF">
        <w:rPr>
          <w:rStyle w:val="Hyperlink"/>
          <w:rFonts w:asciiTheme="minorHAnsi" w:hAnsiTheme="minorHAnsi" w:cstheme="minorHAnsi"/>
          <w:color w:val="AAAAAA"/>
          <w:sz w:val="18"/>
          <w:szCs w:val="18"/>
          <w:u w:val="none"/>
        </w:rPr>
        <w:t>1</w:t>
      </w:r>
      <w:r w:rsidR="00D47C6A" w:rsidRPr="003A3DDF">
        <w:rPr>
          <w:rStyle w:val="Hyperlink"/>
          <w:rFonts w:asciiTheme="minorHAnsi" w:hAnsiTheme="minorHAnsi" w:cstheme="minorHAnsi"/>
          <w:color w:val="AAAAAA"/>
          <w:sz w:val="18"/>
          <w:szCs w:val="18"/>
          <w:u w:val="none"/>
        </w:rPr>
        <w:t>9</w:t>
      </w:r>
    </w:p>
    <w:p w14:paraId="7A4F98F0" w14:textId="77777777" w:rsidR="00952F2A" w:rsidRPr="003A3DDF" w:rsidRDefault="002D2A87" w:rsidP="00952F2A">
      <w:pPr>
        <w:tabs>
          <w:tab w:val="right" w:pos="7740"/>
        </w:tabs>
        <w:ind w:left="2610"/>
        <w:rPr>
          <w:rStyle w:val="Hyperlink"/>
          <w:rFonts w:asciiTheme="minorHAnsi" w:hAnsiTheme="minorHAnsi" w:cstheme="minorHAnsi"/>
          <w:color w:val="AAAAAA"/>
          <w:sz w:val="18"/>
          <w:szCs w:val="18"/>
          <w:u w:val="none"/>
        </w:rPr>
      </w:pPr>
      <w:hyperlink w:anchor="matrix" w:history="1">
        <w:r w:rsidR="00DF4421" w:rsidRPr="003A3DDF">
          <w:rPr>
            <w:rStyle w:val="Hyperlink"/>
            <w:rFonts w:asciiTheme="minorHAnsi" w:hAnsiTheme="minorHAnsi" w:cstheme="minorHAnsi"/>
            <w:color w:val="984806"/>
            <w:sz w:val="18"/>
            <w:szCs w:val="18"/>
            <w:u w:color="FFCC99"/>
          </w:rPr>
          <w:t>Th</w:t>
        </w:r>
        <w:r w:rsidR="0081145F" w:rsidRPr="003A3DDF">
          <w:rPr>
            <w:rStyle w:val="Hyperlink"/>
            <w:rFonts w:asciiTheme="minorHAnsi" w:hAnsiTheme="minorHAnsi" w:cstheme="minorHAnsi"/>
            <w:color w:val="984806"/>
            <w:sz w:val="18"/>
            <w:szCs w:val="18"/>
            <w:u w:color="FFCC99"/>
          </w:rPr>
          <w:t xml:space="preserve">e </w:t>
        </w:r>
        <w:r w:rsidR="00911289" w:rsidRPr="003A3DDF">
          <w:rPr>
            <w:rStyle w:val="Hyperlink"/>
            <w:rFonts w:asciiTheme="minorHAnsi" w:hAnsiTheme="minorHAnsi" w:cstheme="minorHAnsi"/>
            <w:color w:val="984806"/>
            <w:sz w:val="18"/>
            <w:szCs w:val="18"/>
            <w:u w:color="FFCC99"/>
          </w:rPr>
          <w:t>Matrix</w:t>
        </w:r>
      </w:hyperlink>
      <w:r w:rsidR="00DF4421" w:rsidRPr="003A3DDF">
        <w:rPr>
          <w:rFonts w:asciiTheme="minorHAnsi" w:hAnsiTheme="minorHAnsi" w:cstheme="minorHAnsi"/>
          <w:sz w:val="18"/>
          <w:szCs w:val="18"/>
        </w:rPr>
        <w:t xml:space="preserve"> </w:t>
      </w:r>
      <w:r w:rsidR="00952F2A" w:rsidRPr="003A3DDF">
        <w:rPr>
          <w:rFonts w:asciiTheme="minorHAnsi" w:hAnsiTheme="minorHAnsi" w:cstheme="minorHAnsi"/>
          <w:color w:val="E4E4E4"/>
          <w:sz w:val="18"/>
          <w:szCs w:val="18"/>
          <w:u w:val="single"/>
        </w:rPr>
        <w:tab/>
      </w:r>
      <w:r w:rsidR="00315E42" w:rsidRPr="003A3DDF">
        <w:rPr>
          <w:rStyle w:val="Hyperlink"/>
          <w:rFonts w:asciiTheme="minorHAnsi" w:hAnsiTheme="minorHAnsi" w:cstheme="minorHAnsi"/>
          <w:color w:val="AAAAAA"/>
          <w:sz w:val="18"/>
          <w:szCs w:val="18"/>
          <w:u w:val="none"/>
        </w:rPr>
        <w:t>2</w:t>
      </w:r>
      <w:r w:rsidR="006D4DBC" w:rsidRPr="003A3DDF">
        <w:rPr>
          <w:rStyle w:val="Hyperlink"/>
          <w:rFonts w:asciiTheme="minorHAnsi" w:hAnsiTheme="minorHAnsi" w:cstheme="minorHAnsi"/>
          <w:color w:val="AAAAAA"/>
          <w:sz w:val="18"/>
          <w:szCs w:val="18"/>
          <w:u w:val="none"/>
        </w:rPr>
        <w:t>3</w:t>
      </w:r>
    </w:p>
    <w:p w14:paraId="7A4F98F1" w14:textId="7F5BD408" w:rsidR="001578EC" w:rsidRPr="003A3DDF" w:rsidRDefault="002D2A87" w:rsidP="00952F2A">
      <w:pPr>
        <w:tabs>
          <w:tab w:val="right" w:pos="7740"/>
        </w:tabs>
        <w:ind w:left="2610"/>
        <w:rPr>
          <w:rFonts w:asciiTheme="minorHAnsi" w:hAnsiTheme="minorHAnsi" w:cstheme="minorHAnsi"/>
          <w:sz w:val="18"/>
          <w:szCs w:val="18"/>
          <w:lang w:val="bg-BG"/>
        </w:rPr>
      </w:pPr>
      <w:hyperlink w:anchor="Game" w:history="1">
        <w:r w:rsidR="001578EC" w:rsidRPr="003A3DDF">
          <w:rPr>
            <w:rStyle w:val="Hyperlink"/>
            <w:rFonts w:asciiTheme="minorHAnsi" w:hAnsiTheme="minorHAnsi" w:cstheme="minorHAnsi"/>
            <w:color w:val="C00000"/>
            <w:sz w:val="18"/>
            <w:szCs w:val="18"/>
            <w:u w:val="none" w:color="FFCC99"/>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Das Spie</w:t>
        </w:r>
        <w:r w:rsidR="00FE6F4D" w:rsidRPr="003A3DDF">
          <w:rPr>
            <w:rStyle w:val="Hyperlink"/>
            <w:rFonts w:asciiTheme="minorHAnsi" w:hAnsiTheme="minorHAnsi" w:cstheme="minorHAnsi"/>
            <w:color w:val="C00000"/>
            <w:sz w:val="18"/>
            <w:szCs w:val="18"/>
            <w:u w:val="no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l (the Game)</w:t>
        </w:r>
      </w:hyperlink>
      <w:r w:rsidR="001578EC" w:rsidRPr="003A3DDF">
        <w:rPr>
          <w:rFonts w:asciiTheme="minorHAnsi" w:hAnsiTheme="minorHAnsi" w:cstheme="minorHAnsi"/>
          <w:color w:val="C00000"/>
          <w:sz w:val="18"/>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 xml:space="preserve"> </w:t>
      </w:r>
      <w:r w:rsidR="00FE6F4D" w:rsidRPr="003A3DDF">
        <w:rPr>
          <w:rStyle w:val="Hyperlink"/>
          <w:rFonts w:asciiTheme="minorHAnsi" w:hAnsiTheme="minorHAnsi" w:cstheme="minorHAnsi"/>
          <w:i/>
          <w:smallCaps/>
          <w:color w:val="984806"/>
          <w:sz w:val="18"/>
          <w:szCs w:val="18"/>
          <w:u w:val="none"/>
        </w:rPr>
        <w:t>(</w:t>
      </w:r>
      <w:hyperlink w:anchor="sex" w:history="1">
        <w:r w:rsidR="00FE6F4D" w:rsidRPr="003A3DDF">
          <w:rPr>
            <w:rStyle w:val="Hyperlink"/>
            <w:rFonts w:asciiTheme="minorHAnsi" w:hAnsiTheme="minorHAnsi" w:cstheme="minorHAnsi"/>
            <w:i/>
            <w:color w:val="943634"/>
            <w:sz w:val="18"/>
            <w:szCs w:val="18"/>
            <w:u w:color="FFCC99"/>
          </w:rPr>
          <w:t>Sex</w:t>
        </w:r>
      </w:hyperlink>
      <w:r w:rsidR="00FE6F4D" w:rsidRPr="003A3DDF">
        <w:rPr>
          <w:rStyle w:val="Hyperlink"/>
          <w:rFonts w:asciiTheme="minorHAnsi" w:hAnsiTheme="minorHAnsi" w:cstheme="minorHAnsi"/>
          <w:i/>
          <w:color w:val="984806"/>
          <w:sz w:val="18"/>
          <w:szCs w:val="18"/>
          <w:u w:val="none"/>
        </w:rPr>
        <w:t xml:space="preserve">; </w:t>
      </w:r>
      <w:hyperlink w:anchor="rlgn" w:history="1">
        <w:r w:rsidR="00FE6F4D" w:rsidRPr="003A3DDF">
          <w:rPr>
            <w:rStyle w:val="Hyperlink"/>
            <w:rFonts w:asciiTheme="minorHAnsi" w:hAnsiTheme="minorHAnsi" w:cstheme="minorHAnsi"/>
            <w:i/>
            <w:color w:val="943634"/>
            <w:sz w:val="18"/>
            <w:szCs w:val="18"/>
            <w:u w:color="FFCC99"/>
          </w:rPr>
          <w:t>Religion</w:t>
        </w:r>
      </w:hyperlink>
      <w:r w:rsidR="00FE6F4D" w:rsidRPr="003A3DDF">
        <w:rPr>
          <w:rStyle w:val="Hyperlink"/>
          <w:rFonts w:asciiTheme="minorHAnsi" w:hAnsiTheme="minorHAnsi" w:cstheme="minorHAnsi"/>
          <w:i/>
          <w:color w:val="984806"/>
          <w:sz w:val="18"/>
          <w:szCs w:val="18"/>
          <w:u w:val="none"/>
        </w:rPr>
        <w:t>)</w:t>
      </w:r>
      <w:r w:rsidR="004B47B1" w:rsidRPr="003A3DDF">
        <w:rPr>
          <w:rFonts w:asciiTheme="minorHAnsi" w:hAnsiTheme="minorHAnsi" w:cstheme="minorHAnsi"/>
          <w:color w:val="E4E4E4"/>
          <w:sz w:val="18"/>
          <w:szCs w:val="18"/>
          <w:u w:val="single"/>
        </w:rPr>
        <w:tab/>
      </w:r>
      <w:r w:rsidR="00CD2787" w:rsidRPr="003A3DDF">
        <w:rPr>
          <w:rStyle w:val="Hyperlink"/>
          <w:rFonts w:asciiTheme="minorHAnsi" w:hAnsiTheme="minorHAnsi" w:cstheme="minorHAnsi"/>
          <w:color w:val="AAAAAA"/>
          <w:sz w:val="18"/>
          <w:szCs w:val="18"/>
          <w:u w:val="none"/>
        </w:rPr>
        <w:t>2</w:t>
      </w:r>
      <w:r w:rsidR="00E42125" w:rsidRPr="003A3DDF">
        <w:rPr>
          <w:rStyle w:val="Hyperlink"/>
          <w:rFonts w:asciiTheme="minorHAnsi" w:hAnsiTheme="minorHAnsi" w:cstheme="minorHAnsi"/>
          <w:color w:val="AAAAAA"/>
          <w:sz w:val="18"/>
          <w:szCs w:val="18"/>
          <w:u w:val="none"/>
        </w:rPr>
        <w:t>7</w:t>
      </w:r>
    </w:p>
    <w:p w14:paraId="7A4F98F2" w14:textId="77777777" w:rsidR="00952F2A" w:rsidRPr="00B8473C" w:rsidRDefault="00CF7716" w:rsidP="00E8018F">
      <w:pPr>
        <w:tabs>
          <w:tab w:val="right" w:pos="7740"/>
        </w:tabs>
        <w:spacing w:before="60"/>
        <w:ind w:left="2610" w:hanging="1080"/>
        <w:rPr>
          <w:rFonts w:asciiTheme="minorHAnsi" w:hAnsiTheme="minorHAnsi"/>
          <w:sz w:val="16"/>
          <w:szCs w:val="16"/>
        </w:rPr>
      </w:pPr>
      <w:r w:rsidRPr="0099782B">
        <w:rPr>
          <w:rFonts w:asciiTheme="minorHAnsi" w:hAnsiTheme="minorHAnsi"/>
          <w:noProof/>
          <w:sz w:val="18"/>
          <w:szCs w:val="18"/>
        </w:rPr>
        <w:drawing>
          <wp:anchor distT="0" distB="0" distL="114300" distR="114300" simplePos="0" relativeHeight="251762176" behindDoc="0" locked="0" layoutInCell="1" allowOverlap="1" wp14:anchorId="7A4F9D75" wp14:editId="4A180D3A">
            <wp:simplePos x="0" y="0"/>
            <wp:positionH relativeFrom="column">
              <wp:posOffset>3227269</wp:posOffset>
            </wp:positionH>
            <wp:positionV relativeFrom="paragraph">
              <wp:posOffset>32865</wp:posOffset>
            </wp:positionV>
            <wp:extent cx="173736" cy="164592"/>
            <wp:effectExtent l="0" t="0" r="0" b="6985"/>
            <wp:wrapNone/>
            <wp:docPr id="765" name="Picture 765" descr="_!_[1]">
              <a:hlinkClick xmlns:a="http://schemas.openxmlformats.org/drawingml/2006/main" r:id="rId40" tooltip="Significant Para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_!_[1]">
                      <a:hlinkClick r:id="rId40" tooltip="Significant Para !"/>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736" cy="1645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82B">
        <w:rPr>
          <w:rFonts w:asciiTheme="minorHAnsi" w:hAnsiTheme="minorHAnsi"/>
          <w:noProof/>
          <w:sz w:val="18"/>
          <w:szCs w:val="18"/>
        </w:rPr>
        <w:drawing>
          <wp:anchor distT="0" distB="0" distL="114300" distR="114300" simplePos="0" relativeHeight="251712000" behindDoc="0" locked="0" layoutInCell="1" allowOverlap="1" wp14:anchorId="7A4F9D77" wp14:editId="7A4F9D78">
            <wp:simplePos x="0" y="0"/>
            <wp:positionH relativeFrom="column">
              <wp:posOffset>729615</wp:posOffset>
            </wp:positionH>
            <wp:positionV relativeFrom="paragraph">
              <wp:posOffset>15875</wp:posOffset>
            </wp:positionV>
            <wp:extent cx="146050" cy="178435"/>
            <wp:effectExtent l="0" t="0" r="6350" b="0"/>
            <wp:wrapNone/>
            <wp:docPr id="686" name="Picture 56" descr="W-L.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40"/>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B36" w:rsidRPr="0099782B">
        <w:rPr>
          <w:rFonts w:asciiTheme="minorHAnsi" w:hAnsiTheme="minorHAnsi"/>
          <w:sz w:val="18"/>
          <w:szCs w:val="18"/>
        </w:rPr>
        <w:t>Chapter</w:t>
      </w:r>
      <w:r w:rsidR="00952F2A" w:rsidRPr="0099782B">
        <w:rPr>
          <w:rFonts w:asciiTheme="minorHAnsi" w:hAnsiTheme="minorHAnsi"/>
          <w:sz w:val="18"/>
          <w:szCs w:val="18"/>
        </w:rPr>
        <w:t xml:space="preserve"> III</w:t>
      </w:r>
      <w:r w:rsidR="00952F2A" w:rsidRPr="00B8473C">
        <w:rPr>
          <w:rFonts w:asciiTheme="minorHAnsi" w:hAnsiTheme="minorHAnsi"/>
          <w:sz w:val="16"/>
          <w:szCs w:val="16"/>
        </w:rPr>
        <w:tab/>
      </w:r>
      <w:r w:rsidR="0081145F" w:rsidRPr="00B8473C">
        <w:rPr>
          <w:rFonts w:asciiTheme="minorHAnsi" w:hAnsiTheme="minorHAnsi"/>
          <w:sz w:val="16"/>
          <w:szCs w:val="16"/>
        </w:rPr>
        <w:t>INTERPERSONAL COMMUNICATION</w:t>
      </w:r>
      <w:r w:rsidR="009504C6" w:rsidRPr="00B8473C">
        <w:rPr>
          <w:rFonts w:asciiTheme="minorHAnsi" w:hAnsiTheme="minorHAnsi"/>
          <w:sz w:val="16"/>
          <w:szCs w:val="16"/>
        </w:rPr>
        <w:t>S</w:t>
      </w:r>
    </w:p>
    <w:p w14:paraId="7A4F98F3" w14:textId="77777777" w:rsidR="00952F2A" w:rsidRPr="00B8473C" w:rsidRDefault="002D2A87" w:rsidP="00952F2A">
      <w:pPr>
        <w:tabs>
          <w:tab w:val="right" w:pos="7740"/>
        </w:tabs>
        <w:ind w:left="2610"/>
        <w:rPr>
          <w:rFonts w:asciiTheme="minorHAnsi" w:hAnsiTheme="minorHAnsi"/>
          <w:smallCaps/>
          <w:color w:val="943634"/>
          <w:sz w:val="16"/>
          <w:szCs w:val="16"/>
        </w:rPr>
      </w:pPr>
      <w:hyperlink w:anchor="ipc" w:history="1">
        <w:r w:rsidR="0081145F" w:rsidRPr="00B8473C">
          <w:rPr>
            <w:rStyle w:val="Hyperlink"/>
            <w:rFonts w:asciiTheme="minorHAnsi" w:hAnsiTheme="minorHAnsi"/>
            <w:smallCaps/>
            <w:color w:val="943634"/>
            <w:sz w:val="16"/>
            <w:szCs w:val="16"/>
            <w:u w:color="FFCC99"/>
          </w:rPr>
          <w:t>Communication between Individuals</w:t>
        </w:r>
      </w:hyperlink>
      <w:r w:rsidR="00952F2A" w:rsidRPr="00B8473C">
        <w:rPr>
          <w:rFonts w:asciiTheme="minorHAnsi" w:hAnsiTheme="minorHAnsi"/>
          <w:color w:val="E4E4E4"/>
          <w:sz w:val="16"/>
          <w:szCs w:val="16"/>
          <w:u w:val="single"/>
        </w:rPr>
        <w:tab/>
      </w:r>
      <w:r w:rsidR="00EE28C0" w:rsidRPr="00B8473C">
        <w:rPr>
          <w:rStyle w:val="Hyperlink"/>
          <w:rFonts w:asciiTheme="minorHAnsi" w:hAnsiTheme="minorHAnsi"/>
          <w:color w:val="AAAAAA"/>
          <w:sz w:val="16"/>
          <w:szCs w:val="16"/>
          <w:u w:val="none"/>
        </w:rPr>
        <w:t>31</w:t>
      </w:r>
    </w:p>
    <w:p w14:paraId="7A4F98F4" w14:textId="77777777" w:rsidR="00952F2A" w:rsidRPr="00B8473C" w:rsidRDefault="002D2A87" w:rsidP="00952F2A">
      <w:pPr>
        <w:tabs>
          <w:tab w:val="right" w:pos="7740"/>
        </w:tabs>
        <w:ind w:left="2610"/>
        <w:rPr>
          <w:rStyle w:val="Hyperlink"/>
          <w:rFonts w:asciiTheme="minorHAnsi" w:hAnsiTheme="minorHAnsi"/>
          <w:color w:val="AAAAAA"/>
          <w:sz w:val="16"/>
          <w:szCs w:val="16"/>
          <w:u w:val="none"/>
        </w:rPr>
      </w:pPr>
      <w:hyperlink w:anchor="cig" w:history="1">
        <w:r w:rsidR="0081145F" w:rsidRPr="00B8473C">
          <w:rPr>
            <w:rStyle w:val="Hyperlink"/>
            <w:rFonts w:asciiTheme="minorHAnsi" w:hAnsiTheme="minorHAnsi"/>
            <w:smallCaps/>
            <w:color w:val="943634"/>
            <w:sz w:val="16"/>
            <w:szCs w:val="16"/>
            <w:u w:color="FFCC99"/>
          </w:rPr>
          <w:t>Communications in Group</w:t>
        </w:r>
      </w:hyperlink>
      <w:r w:rsidR="00952F2A" w:rsidRPr="00B8473C">
        <w:rPr>
          <w:rFonts w:asciiTheme="minorHAnsi" w:hAnsiTheme="minorHAnsi"/>
          <w:color w:val="E4E4E4"/>
          <w:sz w:val="16"/>
          <w:szCs w:val="16"/>
          <w:u w:val="single"/>
        </w:rPr>
        <w:tab/>
      </w:r>
      <w:r w:rsidR="00D47C6A" w:rsidRPr="00B8473C">
        <w:rPr>
          <w:rStyle w:val="Hyperlink"/>
          <w:rFonts w:asciiTheme="minorHAnsi" w:hAnsiTheme="minorHAnsi"/>
          <w:color w:val="AAAAAA"/>
          <w:sz w:val="16"/>
          <w:szCs w:val="16"/>
          <w:u w:val="none"/>
        </w:rPr>
        <w:t>3</w:t>
      </w:r>
      <w:r w:rsidR="00E72D80">
        <w:rPr>
          <w:rStyle w:val="Hyperlink"/>
          <w:rFonts w:asciiTheme="minorHAnsi" w:hAnsiTheme="minorHAnsi"/>
          <w:color w:val="AAAAAA"/>
          <w:sz w:val="16"/>
          <w:szCs w:val="16"/>
          <w:u w:val="none"/>
        </w:rPr>
        <w:t>6</w:t>
      </w:r>
    </w:p>
    <w:p w14:paraId="7A4F98F5" w14:textId="06D792CA" w:rsidR="0005682A" w:rsidRPr="00B8473C" w:rsidRDefault="002D2A87" w:rsidP="00952F2A">
      <w:pPr>
        <w:tabs>
          <w:tab w:val="right" w:pos="7740"/>
        </w:tabs>
        <w:ind w:left="2610"/>
        <w:rPr>
          <w:rFonts w:asciiTheme="minorHAnsi" w:hAnsiTheme="minorHAnsi"/>
          <w:smallCaps/>
          <w:color w:val="943634"/>
          <w:sz w:val="16"/>
          <w:szCs w:val="16"/>
        </w:rPr>
      </w:pPr>
      <w:hyperlink w:anchor="hl" w:history="1">
        <w:r w:rsidR="0005682A" w:rsidRPr="00B8473C">
          <w:rPr>
            <w:rStyle w:val="Hyperlink"/>
            <w:rFonts w:asciiTheme="minorHAnsi" w:hAnsiTheme="minorHAnsi"/>
            <w:smallCaps/>
            <w:color w:val="943634"/>
            <w:sz w:val="16"/>
            <w:szCs w:val="16"/>
            <w:u w:color="FFCC99"/>
          </w:rPr>
          <w:t xml:space="preserve">Homo </w:t>
        </w:r>
        <w:r w:rsidR="0005682A" w:rsidRPr="00E72D80">
          <w:rPr>
            <w:rStyle w:val="Hyperlink"/>
            <w:rFonts w:asciiTheme="minorHAnsi" w:hAnsiTheme="minorHAnsi"/>
            <w:smallCaps/>
            <w:color w:val="943634"/>
            <w:sz w:val="16"/>
            <w:szCs w:val="16"/>
            <w:u w:color="FFCC99"/>
            <w:lang w:val="la-Latn"/>
          </w:rPr>
          <w:t>Ludens</w:t>
        </w:r>
      </w:hyperlink>
      <w:r w:rsidR="008E44D9" w:rsidRPr="00B8473C">
        <w:rPr>
          <w:rFonts w:asciiTheme="minorHAnsi" w:hAnsiTheme="minorHAnsi"/>
          <w:sz w:val="16"/>
          <w:szCs w:val="16"/>
        </w:rPr>
        <w:t xml:space="preserve"> </w:t>
      </w:r>
      <w:r w:rsidR="008E44D9" w:rsidRPr="00B8473C">
        <w:rPr>
          <w:rStyle w:val="Hyperlink"/>
          <w:rFonts w:asciiTheme="minorHAnsi" w:hAnsiTheme="minorHAnsi"/>
          <w:i/>
          <w:color w:val="943634"/>
          <w:sz w:val="16"/>
          <w:szCs w:val="16"/>
          <w:u w:color="FFCC99"/>
        </w:rPr>
        <w:t>(</w:t>
      </w:r>
      <w:hyperlink w:anchor="concl" w:history="1">
        <w:r w:rsidR="008E44D9" w:rsidRPr="00B8473C">
          <w:rPr>
            <w:rStyle w:val="Hyperlink"/>
            <w:rFonts w:asciiTheme="minorHAnsi" w:hAnsiTheme="minorHAnsi"/>
            <w:i/>
            <w:color w:val="943634"/>
            <w:sz w:val="16"/>
            <w:szCs w:val="16"/>
            <w:u w:color="FFCC99"/>
          </w:rPr>
          <w:t>Conclusions</w:t>
        </w:r>
      </w:hyperlink>
      <w:r w:rsidR="008E44D9" w:rsidRPr="00B8473C">
        <w:rPr>
          <w:rStyle w:val="Hyperlink"/>
          <w:rFonts w:asciiTheme="minorHAnsi" w:hAnsiTheme="minorHAnsi"/>
          <w:i/>
          <w:color w:val="943634"/>
          <w:sz w:val="16"/>
          <w:szCs w:val="16"/>
          <w:u w:color="FFCC99"/>
        </w:rPr>
        <w:t xml:space="preserve">; </w:t>
      </w:r>
      <w:hyperlink w:anchor="anal" w:history="1">
        <w:r w:rsidR="00974A43" w:rsidRPr="00B8473C">
          <w:rPr>
            <w:rStyle w:val="Hyperlink"/>
            <w:rFonts w:asciiTheme="minorHAnsi" w:hAnsiTheme="minorHAnsi"/>
            <w:i/>
            <w:color w:val="943634"/>
            <w:sz w:val="16"/>
            <w:szCs w:val="16"/>
            <w:u w:color="FFCC99"/>
          </w:rPr>
          <w:t>Analyses</w:t>
        </w:r>
      </w:hyperlink>
      <w:r w:rsidR="008E44D9" w:rsidRPr="00B8473C">
        <w:rPr>
          <w:rStyle w:val="Hyperlink"/>
          <w:rFonts w:asciiTheme="minorHAnsi" w:hAnsiTheme="minorHAnsi"/>
          <w:i/>
          <w:color w:val="943634"/>
          <w:sz w:val="16"/>
          <w:szCs w:val="16"/>
          <w:u w:color="FFCC99"/>
        </w:rPr>
        <w:t>)</w:t>
      </w:r>
      <w:r w:rsidR="008E44D9" w:rsidRPr="00B8473C">
        <w:rPr>
          <w:rFonts w:asciiTheme="minorHAnsi" w:hAnsiTheme="minorHAnsi"/>
          <w:sz w:val="16"/>
          <w:szCs w:val="16"/>
        </w:rPr>
        <w:t xml:space="preserve"> </w:t>
      </w:r>
      <w:r w:rsidR="00C82A24" w:rsidRPr="00B8473C">
        <w:rPr>
          <w:rFonts w:asciiTheme="minorHAnsi" w:hAnsiTheme="minorHAnsi"/>
          <w:color w:val="E4E4E4"/>
          <w:sz w:val="16"/>
          <w:szCs w:val="16"/>
          <w:u w:val="single"/>
        </w:rPr>
        <w:tab/>
      </w:r>
      <w:r w:rsidR="00A94A56">
        <w:rPr>
          <w:rStyle w:val="Hyperlink"/>
          <w:rFonts w:asciiTheme="minorHAnsi" w:hAnsiTheme="minorHAnsi"/>
          <w:color w:val="AAAAAA"/>
          <w:sz w:val="16"/>
          <w:szCs w:val="16"/>
          <w:u w:val="none"/>
        </w:rPr>
        <w:t>4</w:t>
      </w:r>
      <w:r w:rsidR="0051168D">
        <w:rPr>
          <w:rStyle w:val="Hyperlink"/>
          <w:rFonts w:asciiTheme="minorHAnsi" w:hAnsiTheme="minorHAnsi"/>
          <w:color w:val="AAAAAA"/>
          <w:sz w:val="16"/>
          <w:szCs w:val="16"/>
          <w:u w:val="none"/>
        </w:rPr>
        <w:t>2</w:t>
      </w:r>
    </w:p>
    <w:p w14:paraId="7A4F98F6" w14:textId="77777777" w:rsidR="00952F2A" w:rsidRPr="00B8473C" w:rsidRDefault="00CF7716" w:rsidP="00E8018F">
      <w:pPr>
        <w:tabs>
          <w:tab w:val="right" w:pos="7740"/>
        </w:tabs>
        <w:spacing w:before="60"/>
        <w:ind w:left="2610" w:hanging="1080"/>
        <w:rPr>
          <w:rFonts w:asciiTheme="minorHAnsi" w:hAnsiTheme="minorHAnsi"/>
          <w:color w:val="943634"/>
          <w:sz w:val="16"/>
          <w:szCs w:val="16"/>
        </w:rPr>
      </w:pPr>
      <w:r w:rsidRPr="00E8018F">
        <w:rPr>
          <w:rFonts w:asciiTheme="minorHAnsi" w:hAnsiTheme="minorHAnsi"/>
          <w:noProof/>
          <w:sz w:val="18"/>
          <w:szCs w:val="18"/>
        </w:rPr>
        <w:drawing>
          <wp:anchor distT="0" distB="0" distL="114300" distR="114300" simplePos="0" relativeHeight="251717120" behindDoc="0" locked="0" layoutInCell="1" allowOverlap="1" wp14:anchorId="7A4F9D79" wp14:editId="7A4F9D7A">
            <wp:simplePos x="0" y="0"/>
            <wp:positionH relativeFrom="column">
              <wp:posOffset>729615</wp:posOffset>
            </wp:positionH>
            <wp:positionV relativeFrom="paragraph">
              <wp:posOffset>17780</wp:posOffset>
            </wp:positionV>
            <wp:extent cx="146050" cy="178435"/>
            <wp:effectExtent l="0" t="0" r="6350" b="0"/>
            <wp:wrapNone/>
            <wp:docPr id="698" name="Picture 56" descr="W-L.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38"/>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B36" w:rsidRPr="00E8018F">
        <w:rPr>
          <w:rFonts w:asciiTheme="minorHAnsi" w:hAnsiTheme="minorHAnsi"/>
          <w:sz w:val="18"/>
          <w:szCs w:val="18"/>
        </w:rPr>
        <w:t>Chapter</w:t>
      </w:r>
      <w:r w:rsidR="00952F2A" w:rsidRPr="0099782B">
        <w:rPr>
          <w:rFonts w:asciiTheme="minorHAnsi" w:hAnsiTheme="minorHAnsi"/>
          <w:sz w:val="18"/>
          <w:szCs w:val="18"/>
        </w:rPr>
        <w:t xml:space="preserve"> IV</w:t>
      </w:r>
      <w:r w:rsidR="00952F2A" w:rsidRPr="00B8473C">
        <w:rPr>
          <w:rFonts w:asciiTheme="minorHAnsi" w:hAnsiTheme="minorHAnsi"/>
          <w:sz w:val="16"/>
          <w:szCs w:val="16"/>
        </w:rPr>
        <w:tab/>
      </w:r>
      <w:r w:rsidR="0081145F" w:rsidRPr="00B8473C">
        <w:rPr>
          <w:rFonts w:asciiTheme="minorHAnsi" w:hAnsiTheme="minorHAnsi"/>
          <w:sz w:val="16"/>
          <w:szCs w:val="16"/>
        </w:rPr>
        <w:t>POWER OF INTENTION</w:t>
      </w:r>
      <w:r w:rsidR="00D91561" w:rsidRPr="00B8473C">
        <w:rPr>
          <w:rFonts w:asciiTheme="minorHAnsi" w:hAnsiTheme="minorHAnsi"/>
          <w:sz w:val="16"/>
          <w:szCs w:val="16"/>
        </w:rPr>
        <w:t xml:space="preserve"> </w:t>
      </w:r>
      <w:r w:rsidR="00D91561" w:rsidRPr="00B8473C">
        <w:rPr>
          <w:rFonts w:asciiTheme="minorHAnsi" w:hAnsiTheme="minorHAnsi"/>
          <w:sz w:val="16"/>
          <w:szCs w:val="16"/>
          <w:lang w:val="bg-BG"/>
        </w:rPr>
        <w:t>AND DECISION</w:t>
      </w:r>
    </w:p>
    <w:p w14:paraId="7A4F98F7" w14:textId="77777777" w:rsidR="00040AEC" w:rsidRPr="00B8473C" w:rsidRDefault="00CF7716" w:rsidP="00952F2A">
      <w:pPr>
        <w:tabs>
          <w:tab w:val="right" w:pos="7740"/>
        </w:tabs>
        <w:ind w:left="2610"/>
        <w:rPr>
          <w:rStyle w:val="Hyperlink"/>
          <w:rFonts w:asciiTheme="minorHAnsi" w:hAnsiTheme="minorHAnsi"/>
          <w:color w:val="943634"/>
          <w:sz w:val="16"/>
          <w:szCs w:val="16"/>
          <w:u w:val="none"/>
        </w:rPr>
      </w:pPr>
      <w:r w:rsidRPr="00B8473C">
        <w:rPr>
          <w:rFonts w:asciiTheme="minorHAnsi" w:hAnsiTheme="minorHAnsi"/>
          <w:noProof/>
          <w:sz w:val="16"/>
          <w:szCs w:val="16"/>
        </w:rPr>
        <w:drawing>
          <wp:anchor distT="0" distB="0" distL="114300" distR="114300" simplePos="0" relativeHeight="251761152" behindDoc="0" locked="0" layoutInCell="1" allowOverlap="1" wp14:anchorId="7A4F9D7B" wp14:editId="7A4F9D7C">
            <wp:simplePos x="0" y="0"/>
            <wp:positionH relativeFrom="column">
              <wp:posOffset>2515870</wp:posOffset>
            </wp:positionH>
            <wp:positionV relativeFrom="paragraph">
              <wp:posOffset>53975</wp:posOffset>
            </wp:positionV>
            <wp:extent cx="173736" cy="164592"/>
            <wp:effectExtent l="0" t="0" r="0" b="6985"/>
            <wp:wrapNone/>
            <wp:docPr id="764" name="Picture 764" descr="_!_[1]">
              <a:hlinkClick xmlns:a="http://schemas.openxmlformats.org/drawingml/2006/main" r:id="rId42" tooltip="Significant Para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_!_[1]">
                      <a:hlinkClick r:id="rId42" tooltip="Significant Para !"/>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736" cy="164592"/>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ie" w:history="1">
        <w:r w:rsidR="0081145F" w:rsidRPr="00B8473C">
          <w:rPr>
            <w:rStyle w:val="Hyperlink"/>
            <w:rFonts w:asciiTheme="minorHAnsi" w:hAnsiTheme="minorHAnsi"/>
            <w:color w:val="943634"/>
            <w:sz w:val="16"/>
            <w:szCs w:val="16"/>
            <w:u w:color="FFCC99"/>
          </w:rPr>
          <w:t>External Energy</w:t>
        </w:r>
      </w:hyperlink>
      <w:r w:rsidR="00C535F5" w:rsidRPr="00B8473C">
        <w:rPr>
          <w:rFonts w:asciiTheme="minorHAnsi" w:hAnsiTheme="minorHAnsi"/>
          <w:color w:val="E4E4E4"/>
          <w:sz w:val="16"/>
          <w:szCs w:val="16"/>
          <w:u w:val="single"/>
        </w:rPr>
        <w:tab/>
      </w:r>
      <w:r w:rsidR="00E9390A">
        <w:rPr>
          <w:rStyle w:val="Hyperlink"/>
          <w:rFonts w:asciiTheme="minorHAnsi" w:hAnsiTheme="minorHAnsi"/>
          <w:color w:val="AAAAAA"/>
          <w:sz w:val="16"/>
          <w:szCs w:val="16"/>
          <w:u w:val="none"/>
        </w:rPr>
        <w:t>50</w:t>
      </w:r>
    </w:p>
    <w:p w14:paraId="7A4F98F8" w14:textId="77777777" w:rsidR="00952F2A" w:rsidRPr="00B8473C" w:rsidRDefault="002D2A87" w:rsidP="00952F2A">
      <w:pPr>
        <w:tabs>
          <w:tab w:val="right" w:pos="7740"/>
        </w:tabs>
        <w:ind w:left="2610"/>
        <w:rPr>
          <w:rFonts w:asciiTheme="minorHAnsi" w:hAnsiTheme="minorHAnsi"/>
          <w:color w:val="943634"/>
          <w:sz w:val="16"/>
          <w:szCs w:val="16"/>
        </w:rPr>
      </w:pPr>
      <w:hyperlink w:anchor="fow" w:history="1">
        <w:r w:rsidR="0081145F" w:rsidRPr="00B8473C">
          <w:rPr>
            <w:rStyle w:val="Hyperlink"/>
            <w:rFonts w:asciiTheme="minorHAnsi" w:hAnsiTheme="minorHAnsi"/>
            <w:color w:val="943634"/>
            <w:sz w:val="16"/>
            <w:szCs w:val="16"/>
            <w:u w:color="FFCC99"/>
          </w:rPr>
          <w:t>Forms of Desire</w:t>
        </w:r>
      </w:hyperlink>
      <w:r w:rsidR="00420F00" w:rsidRPr="00B8473C">
        <w:rPr>
          <w:rFonts w:asciiTheme="minorHAnsi" w:hAnsiTheme="minorHAnsi"/>
          <w:sz w:val="16"/>
          <w:szCs w:val="16"/>
          <w:lang w:val="bg-BG"/>
        </w:rPr>
        <w:t xml:space="preserve"> </w:t>
      </w:r>
      <w:r w:rsidR="00952F2A" w:rsidRPr="00B8473C">
        <w:rPr>
          <w:rFonts w:asciiTheme="minorHAnsi" w:hAnsiTheme="minorHAnsi"/>
          <w:color w:val="E4E4E4"/>
          <w:sz w:val="16"/>
          <w:szCs w:val="16"/>
          <w:u w:val="single"/>
        </w:rPr>
        <w:tab/>
      </w:r>
      <w:r w:rsidR="00E9390A">
        <w:rPr>
          <w:rStyle w:val="Hyperlink"/>
          <w:rFonts w:asciiTheme="minorHAnsi" w:hAnsiTheme="minorHAnsi"/>
          <w:color w:val="AAAAAA"/>
          <w:sz w:val="16"/>
          <w:szCs w:val="16"/>
          <w:u w:val="none"/>
        </w:rPr>
        <w:t>53</w:t>
      </w:r>
    </w:p>
    <w:p w14:paraId="7A4F98F9" w14:textId="77777777" w:rsidR="00952F2A" w:rsidRPr="00B8473C" w:rsidRDefault="002D2A87" w:rsidP="00952F2A">
      <w:pPr>
        <w:tabs>
          <w:tab w:val="right" w:pos="7740"/>
        </w:tabs>
        <w:ind w:left="2610"/>
        <w:rPr>
          <w:rFonts w:asciiTheme="minorHAnsi" w:hAnsiTheme="minorHAnsi"/>
          <w:color w:val="943634"/>
          <w:sz w:val="16"/>
          <w:szCs w:val="16"/>
        </w:rPr>
      </w:pPr>
      <w:hyperlink w:anchor="lod" w:history="1">
        <w:r w:rsidR="00F16FDC" w:rsidRPr="00B8473C">
          <w:rPr>
            <w:rStyle w:val="Hyperlink"/>
            <w:rFonts w:asciiTheme="minorHAnsi" w:hAnsiTheme="minorHAnsi"/>
            <w:color w:val="943634"/>
            <w:sz w:val="16"/>
            <w:szCs w:val="16"/>
            <w:u w:color="FFCC99"/>
          </w:rPr>
          <w:t>L</w:t>
        </w:r>
        <w:r w:rsidR="0081145F" w:rsidRPr="00B8473C">
          <w:rPr>
            <w:rStyle w:val="Hyperlink"/>
            <w:rFonts w:asciiTheme="minorHAnsi" w:hAnsiTheme="minorHAnsi"/>
            <w:color w:val="943634"/>
            <w:sz w:val="16"/>
            <w:szCs w:val="16"/>
            <w:u w:color="FFCC99"/>
          </w:rPr>
          <w:t>ife</w:t>
        </w:r>
        <w:r w:rsidR="00952F2A" w:rsidRPr="00B8473C">
          <w:rPr>
            <w:rStyle w:val="Hyperlink"/>
            <w:rFonts w:asciiTheme="minorHAnsi" w:hAnsiTheme="minorHAnsi"/>
            <w:color w:val="943634"/>
            <w:sz w:val="16"/>
            <w:szCs w:val="16"/>
            <w:u w:color="FFCC99"/>
          </w:rPr>
          <w:t>,</w:t>
        </w:r>
        <w:r w:rsidR="0081145F" w:rsidRPr="00B8473C">
          <w:rPr>
            <w:rStyle w:val="Hyperlink"/>
            <w:rFonts w:asciiTheme="minorHAnsi" w:hAnsiTheme="minorHAnsi"/>
            <w:color w:val="943634"/>
            <w:sz w:val="16"/>
            <w:szCs w:val="16"/>
            <w:u w:color="FFCC99"/>
          </w:rPr>
          <w:t xml:space="preserve"> </w:t>
        </w:r>
        <w:r w:rsidR="00F16FDC" w:rsidRPr="00B8473C">
          <w:rPr>
            <w:rStyle w:val="Hyperlink"/>
            <w:rFonts w:asciiTheme="minorHAnsi" w:hAnsiTheme="minorHAnsi"/>
            <w:color w:val="943634"/>
            <w:sz w:val="16"/>
            <w:szCs w:val="16"/>
            <w:u w:color="FFCC99"/>
          </w:rPr>
          <w:t>Age</w:t>
        </w:r>
        <w:r w:rsidR="00480F1F" w:rsidRPr="00B8473C">
          <w:rPr>
            <w:rStyle w:val="Hyperlink"/>
            <w:rFonts w:asciiTheme="minorHAnsi" w:hAnsiTheme="minorHAnsi"/>
            <w:color w:val="943634"/>
            <w:sz w:val="16"/>
            <w:szCs w:val="16"/>
            <w:u w:color="FFCC99"/>
          </w:rPr>
          <w:t>ing</w:t>
        </w:r>
        <w:r w:rsidR="0081145F" w:rsidRPr="00B8473C">
          <w:rPr>
            <w:rStyle w:val="Hyperlink"/>
            <w:rFonts w:asciiTheme="minorHAnsi" w:hAnsiTheme="minorHAnsi"/>
            <w:color w:val="943634"/>
            <w:sz w:val="16"/>
            <w:szCs w:val="16"/>
            <w:u w:color="FFCC99"/>
          </w:rPr>
          <w:t xml:space="preserve"> and Death</w:t>
        </w:r>
      </w:hyperlink>
      <w:r w:rsidR="00952F2A" w:rsidRPr="00B8473C">
        <w:rPr>
          <w:rFonts w:asciiTheme="minorHAnsi" w:hAnsiTheme="minorHAnsi"/>
          <w:color w:val="E4E4E4"/>
          <w:sz w:val="16"/>
          <w:szCs w:val="16"/>
          <w:u w:val="single"/>
        </w:rPr>
        <w:tab/>
      </w:r>
      <w:r w:rsidR="00E9390A">
        <w:rPr>
          <w:rFonts w:asciiTheme="minorHAnsi" w:hAnsiTheme="minorHAnsi"/>
          <w:color w:val="E4E4E4"/>
          <w:sz w:val="16"/>
          <w:szCs w:val="16"/>
          <w:u w:val="single"/>
        </w:rPr>
        <w:t>5</w:t>
      </w:r>
      <w:r w:rsidR="00E9390A">
        <w:rPr>
          <w:rStyle w:val="Hyperlink"/>
          <w:rFonts w:asciiTheme="minorHAnsi" w:hAnsiTheme="minorHAnsi"/>
          <w:color w:val="AAAAAA"/>
          <w:sz w:val="16"/>
          <w:szCs w:val="16"/>
          <w:u w:val="none"/>
        </w:rPr>
        <w:t>55</w:t>
      </w:r>
    </w:p>
    <w:p w14:paraId="7A4F98FA" w14:textId="2060C90C" w:rsidR="00952F2A" w:rsidRPr="00B8473C" w:rsidRDefault="00CF7716" w:rsidP="00E8018F">
      <w:pPr>
        <w:tabs>
          <w:tab w:val="right" w:pos="7740"/>
        </w:tabs>
        <w:spacing w:before="60"/>
        <w:ind w:left="2610" w:hanging="1080"/>
        <w:rPr>
          <w:rFonts w:asciiTheme="minorHAnsi" w:hAnsiTheme="minorHAnsi"/>
          <w:color w:val="943634"/>
          <w:sz w:val="16"/>
          <w:szCs w:val="16"/>
        </w:rPr>
      </w:pPr>
      <w:r w:rsidRPr="00E8018F">
        <w:rPr>
          <w:rFonts w:asciiTheme="minorHAnsi" w:hAnsiTheme="minorHAnsi"/>
          <w:noProof/>
          <w:sz w:val="18"/>
          <w:szCs w:val="18"/>
        </w:rPr>
        <w:drawing>
          <wp:anchor distT="0" distB="0" distL="114300" distR="114300" simplePos="0" relativeHeight="251716096" behindDoc="0" locked="0" layoutInCell="1" allowOverlap="1" wp14:anchorId="7A4F9D7D" wp14:editId="7A4F9D7E">
            <wp:simplePos x="0" y="0"/>
            <wp:positionH relativeFrom="column">
              <wp:posOffset>729615</wp:posOffset>
            </wp:positionH>
            <wp:positionV relativeFrom="paragraph">
              <wp:posOffset>15875</wp:posOffset>
            </wp:positionV>
            <wp:extent cx="146050" cy="178435"/>
            <wp:effectExtent l="0" t="0" r="6350" b="0"/>
            <wp:wrapNone/>
            <wp:docPr id="697" name="Picture 56" descr="W-L.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43"/>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B36" w:rsidRPr="00E8018F">
        <w:rPr>
          <w:rFonts w:asciiTheme="minorHAnsi" w:hAnsiTheme="minorHAnsi"/>
          <w:sz w:val="18"/>
          <w:szCs w:val="18"/>
        </w:rPr>
        <w:t>Chapter</w:t>
      </w:r>
      <w:r w:rsidR="00952F2A" w:rsidRPr="0099782B">
        <w:rPr>
          <w:rFonts w:asciiTheme="minorHAnsi" w:hAnsiTheme="minorHAnsi"/>
          <w:sz w:val="18"/>
          <w:szCs w:val="18"/>
        </w:rPr>
        <w:t xml:space="preserve"> V</w:t>
      </w:r>
      <w:r w:rsidR="00952F2A" w:rsidRPr="00B8473C">
        <w:rPr>
          <w:rFonts w:asciiTheme="minorHAnsi" w:hAnsiTheme="minorHAnsi"/>
          <w:sz w:val="16"/>
          <w:szCs w:val="16"/>
        </w:rPr>
        <w:tab/>
      </w:r>
      <w:hyperlink w:anchor="pow3" w:history="1">
        <w:r w:rsidR="0081145F" w:rsidRPr="00B8473C">
          <w:rPr>
            <w:rStyle w:val="Hyperlink"/>
            <w:rFonts w:asciiTheme="minorHAnsi" w:hAnsiTheme="minorHAnsi"/>
            <w:color w:val="943634"/>
            <w:sz w:val="16"/>
            <w:szCs w:val="16"/>
            <w:u w:color="FFCC99"/>
          </w:rPr>
          <w:t>THE THREE FORCES</w:t>
        </w:r>
      </w:hyperlink>
      <w:r w:rsidR="00952F2A" w:rsidRPr="00B8473C">
        <w:rPr>
          <w:rFonts w:asciiTheme="minorHAnsi" w:hAnsiTheme="minorHAnsi"/>
          <w:color w:val="E4E4E4"/>
          <w:sz w:val="16"/>
          <w:szCs w:val="16"/>
          <w:u w:val="single"/>
        </w:rPr>
        <w:tab/>
      </w:r>
      <w:r w:rsidR="00D24B09">
        <w:rPr>
          <w:rStyle w:val="Hyperlink"/>
          <w:rFonts w:asciiTheme="minorHAnsi" w:hAnsiTheme="minorHAnsi"/>
          <w:color w:val="AAAAAA"/>
          <w:sz w:val="16"/>
          <w:szCs w:val="16"/>
          <w:u w:val="none"/>
        </w:rPr>
        <w:t>63</w:t>
      </w:r>
    </w:p>
    <w:p w14:paraId="7A4F98FB" w14:textId="77777777" w:rsidR="00A1251A" w:rsidRPr="00B8473C" w:rsidRDefault="002D2A87" w:rsidP="00A1251A">
      <w:pPr>
        <w:tabs>
          <w:tab w:val="right" w:pos="7740"/>
        </w:tabs>
        <w:ind w:left="2610"/>
        <w:rPr>
          <w:rStyle w:val="Hyperlink"/>
          <w:rFonts w:asciiTheme="minorHAnsi" w:hAnsiTheme="minorHAnsi"/>
          <w:color w:val="943634"/>
        </w:rPr>
      </w:pPr>
      <w:hyperlink w:anchor="Astral" w:history="1">
        <w:r w:rsidR="00A1251A" w:rsidRPr="00B8473C">
          <w:rPr>
            <w:rStyle w:val="Hyperlink"/>
            <w:rFonts w:asciiTheme="minorHAnsi" w:hAnsiTheme="minorHAnsi"/>
            <w:color w:val="943634"/>
            <w:sz w:val="16"/>
            <w:szCs w:val="16"/>
            <w:u w:color="FFCC99"/>
          </w:rPr>
          <w:t>Astral Projection</w:t>
        </w:r>
      </w:hyperlink>
      <w:r w:rsidR="00A1251A" w:rsidRPr="00B8473C">
        <w:rPr>
          <w:rFonts w:asciiTheme="minorHAnsi" w:hAnsiTheme="minorHAnsi"/>
          <w:color w:val="E4E4E4"/>
          <w:sz w:val="16"/>
          <w:szCs w:val="16"/>
          <w:u w:val="single"/>
        </w:rPr>
        <w:tab/>
      </w:r>
      <w:r w:rsidR="00A1251A" w:rsidRPr="00B8473C">
        <w:rPr>
          <w:rStyle w:val="Hyperlink"/>
          <w:rFonts w:asciiTheme="minorHAnsi" w:hAnsiTheme="minorHAnsi"/>
          <w:color w:val="AAAAAA"/>
          <w:sz w:val="16"/>
          <w:szCs w:val="16"/>
          <w:u w:val="none"/>
        </w:rPr>
        <w:t>60</w:t>
      </w:r>
    </w:p>
    <w:p w14:paraId="7A4F98FC" w14:textId="77777777" w:rsidR="00952F2A" w:rsidRPr="00B8473C" w:rsidRDefault="002D2A87" w:rsidP="00952F2A">
      <w:pPr>
        <w:tabs>
          <w:tab w:val="right" w:pos="7740"/>
        </w:tabs>
        <w:ind w:left="2610"/>
        <w:rPr>
          <w:rFonts w:asciiTheme="minorHAnsi" w:hAnsiTheme="minorHAnsi"/>
          <w:color w:val="943634"/>
          <w:sz w:val="16"/>
          <w:szCs w:val="16"/>
        </w:rPr>
      </w:pPr>
      <w:hyperlink w:anchor="gd" w:history="1">
        <w:r w:rsidR="0081145F" w:rsidRPr="00B8473C">
          <w:rPr>
            <w:rStyle w:val="Hyperlink"/>
            <w:rFonts w:asciiTheme="minorHAnsi" w:hAnsiTheme="minorHAnsi"/>
            <w:color w:val="943634"/>
            <w:sz w:val="16"/>
            <w:szCs w:val="16"/>
            <w:u w:color="FFCC99"/>
          </w:rPr>
          <w:t xml:space="preserve">General </w:t>
        </w:r>
        <w:r w:rsidR="00A61C7E" w:rsidRPr="00B8473C">
          <w:rPr>
            <w:rStyle w:val="Hyperlink"/>
            <w:rFonts w:asciiTheme="minorHAnsi" w:hAnsiTheme="minorHAnsi"/>
            <w:color w:val="943634"/>
            <w:sz w:val="16"/>
            <w:szCs w:val="16"/>
            <w:u w:color="FFCC99"/>
          </w:rPr>
          <w:t>Guidelines and Factors</w:t>
        </w:r>
      </w:hyperlink>
      <w:r w:rsidR="00952F2A" w:rsidRPr="00B8473C">
        <w:rPr>
          <w:rFonts w:asciiTheme="minorHAnsi" w:hAnsiTheme="minorHAnsi"/>
          <w:color w:val="E4E4E4"/>
          <w:sz w:val="16"/>
          <w:szCs w:val="16"/>
          <w:u w:val="single"/>
        </w:rPr>
        <w:tab/>
      </w:r>
      <w:r w:rsidR="00E914D5" w:rsidRPr="00B8473C">
        <w:rPr>
          <w:rStyle w:val="Hyperlink"/>
          <w:rFonts w:asciiTheme="minorHAnsi" w:hAnsiTheme="minorHAnsi"/>
          <w:color w:val="AAAAAA"/>
          <w:sz w:val="16"/>
          <w:szCs w:val="16"/>
          <w:u w:val="none"/>
        </w:rPr>
        <w:t>62</w:t>
      </w:r>
    </w:p>
    <w:p w14:paraId="7A4F98FD" w14:textId="77777777" w:rsidR="00952F2A" w:rsidRPr="00B8473C" w:rsidRDefault="00CF7716" w:rsidP="00E8018F">
      <w:pPr>
        <w:tabs>
          <w:tab w:val="right" w:pos="7740"/>
        </w:tabs>
        <w:spacing w:before="60"/>
        <w:ind w:left="2610" w:hanging="1080"/>
        <w:rPr>
          <w:rFonts w:asciiTheme="minorHAnsi" w:hAnsiTheme="minorHAnsi"/>
          <w:sz w:val="16"/>
          <w:szCs w:val="16"/>
        </w:rPr>
      </w:pPr>
      <w:r w:rsidRPr="0099782B">
        <w:rPr>
          <w:rFonts w:asciiTheme="minorHAnsi" w:hAnsiTheme="minorHAnsi"/>
          <w:noProof/>
          <w:sz w:val="18"/>
          <w:szCs w:val="18"/>
        </w:rPr>
        <w:drawing>
          <wp:anchor distT="0" distB="0" distL="114300" distR="114300" simplePos="0" relativeHeight="251749888" behindDoc="0" locked="0" layoutInCell="1" allowOverlap="1" wp14:anchorId="7A4F9D7F" wp14:editId="141535B6">
            <wp:simplePos x="0" y="0"/>
            <wp:positionH relativeFrom="column">
              <wp:posOffset>1649095</wp:posOffset>
            </wp:positionH>
            <wp:positionV relativeFrom="paragraph">
              <wp:posOffset>83659</wp:posOffset>
            </wp:positionV>
            <wp:extent cx="2691130" cy="506730"/>
            <wp:effectExtent l="0" t="0" r="0" b="7620"/>
            <wp:wrapNone/>
            <wp:docPr id="742" name="Picture 0" descr="Appl.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ppl.gif">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1130" cy="50673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def" w:history="1">
        <w:r w:rsidR="00A61C7E" w:rsidRPr="0099782B">
          <w:rPr>
            <w:rStyle w:val="Hyperlink"/>
            <w:rFonts w:asciiTheme="minorHAnsi" w:hAnsiTheme="minorHAnsi"/>
            <w:color w:val="943634"/>
            <w:sz w:val="18"/>
            <w:szCs w:val="18"/>
            <w:u w:val="none" w:color="FFCC99"/>
          </w:rPr>
          <w:t>DEFINITIONS</w:t>
        </w:r>
      </w:hyperlink>
      <w:r w:rsidR="00952F2A" w:rsidRPr="00B8473C">
        <w:rPr>
          <w:rFonts w:asciiTheme="minorHAnsi" w:hAnsiTheme="minorHAnsi"/>
          <w:sz w:val="16"/>
          <w:szCs w:val="16"/>
        </w:rPr>
        <w:t xml:space="preserve"> </w:t>
      </w:r>
      <w:r w:rsidR="00480F1F" w:rsidRPr="00B8473C">
        <w:rPr>
          <w:rFonts w:asciiTheme="minorHAnsi" w:hAnsiTheme="minorHAnsi"/>
          <w:sz w:val="16"/>
          <w:szCs w:val="16"/>
        </w:rPr>
        <w:t xml:space="preserve">of the meaning of the </w:t>
      </w:r>
      <w:r w:rsidR="00A61C7E" w:rsidRPr="00B8473C">
        <w:rPr>
          <w:rFonts w:asciiTheme="minorHAnsi" w:hAnsiTheme="minorHAnsi"/>
          <w:sz w:val="16"/>
          <w:szCs w:val="16"/>
        </w:rPr>
        <w:t>Concepts</w:t>
      </w:r>
      <w:r w:rsidR="00480F1F" w:rsidRPr="00B8473C">
        <w:rPr>
          <w:rFonts w:asciiTheme="minorHAnsi" w:hAnsiTheme="minorHAnsi"/>
          <w:sz w:val="16"/>
          <w:szCs w:val="16"/>
        </w:rPr>
        <w:t xml:space="preserve"> Used</w:t>
      </w:r>
      <w:r w:rsidR="00952F2A" w:rsidRPr="00B8473C">
        <w:rPr>
          <w:rFonts w:asciiTheme="minorHAnsi" w:hAnsiTheme="minorHAnsi"/>
          <w:color w:val="E4E4E4"/>
          <w:sz w:val="16"/>
          <w:szCs w:val="16"/>
          <w:u w:val="single"/>
        </w:rPr>
        <w:tab/>
      </w:r>
      <w:r w:rsidR="00E914D5" w:rsidRPr="00B8473C">
        <w:rPr>
          <w:rStyle w:val="Hyperlink"/>
          <w:rFonts w:asciiTheme="minorHAnsi" w:hAnsiTheme="minorHAnsi"/>
          <w:color w:val="AAAAAA"/>
          <w:sz w:val="16"/>
          <w:szCs w:val="16"/>
          <w:u w:val="none"/>
        </w:rPr>
        <w:t>62</w:t>
      </w:r>
    </w:p>
    <w:p w14:paraId="7A4F98FE" w14:textId="77777777" w:rsidR="00952F2A" w:rsidRPr="00B8473C" w:rsidRDefault="00953B36" w:rsidP="00E8018F">
      <w:pPr>
        <w:tabs>
          <w:tab w:val="right" w:pos="7740"/>
        </w:tabs>
        <w:spacing w:before="120"/>
        <w:ind w:left="1530" w:hanging="1170"/>
        <w:rPr>
          <w:rFonts w:asciiTheme="minorHAnsi" w:hAnsiTheme="minorHAnsi"/>
          <w:color w:val="373737"/>
          <w:sz w:val="18"/>
          <w:szCs w:val="18"/>
          <w14:shadow w14:blurRad="50800" w14:dist="38100" w14:dir="2700000" w14:sx="100000" w14:sy="100000" w14:kx="0" w14:ky="0" w14:algn="tl">
            <w14:srgbClr w14:val="000000">
              <w14:alpha w14:val="60000"/>
            </w14:srgbClr>
          </w14:shadow>
        </w:rPr>
      </w:pPr>
      <w:r w:rsidRPr="00224193">
        <w:rPr>
          <w:rFonts w:asciiTheme="minorHAnsi" w:hAnsiTheme="minorHAnsi"/>
          <w:color w:val="373737"/>
          <w:sz w:val="20"/>
          <w:szCs w:val="20"/>
          <w14:shadow w14:blurRad="50800" w14:dist="38100" w14:dir="2700000" w14:sx="100000" w14:sy="100000" w14:kx="0" w14:ky="0" w14:algn="tl">
            <w14:srgbClr w14:val="000000">
              <w14:alpha w14:val="60000"/>
            </w14:srgbClr>
          </w14:shadow>
        </w:rPr>
        <w:t>Part</w:t>
      </w:r>
      <w:r w:rsidR="00952F2A" w:rsidRPr="00224193">
        <w:rPr>
          <w:rFonts w:asciiTheme="minorHAnsi" w:hAnsiTheme="minorHAnsi"/>
          <w:color w:val="373737"/>
          <w:sz w:val="20"/>
          <w:szCs w:val="20"/>
          <w14:shadow w14:blurRad="50800" w14:dist="38100" w14:dir="2700000" w14:sx="100000" w14:sy="100000" w14:kx="0" w14:ky="0" w14:algn="tl">
            <w14:srgbClr w14:val="000000">
              <w14:alpha w14:val="60000"/>
            </w14:srgbClr>
          </w14:shadow>
        </w:rPr>
        <w:t xml:space="preserve"> </w:t>
      </w:r>
      <w:r w:rsidR="00947008" w:rsidRPr="00224193">
        <w:rPr>
          <w:rFonts w:asciiTheme="minorHAnsi" w:hAnsiTheme="minorHAnsi"/>
          <w:color w:val="373737"/>
          <w:sz w:val="20"/>
          <w:szCs w:val="20"/>
          <w14:shadow w14:blurRad="50800" w14:dist="38100" w14:dir="2700000" w14:sx="100000" w14:sy="100000" w14:kx="0" w14:ky="0" w14:algn="tl">
            <w14:srgbClr w14:val="000000">
              <w14:alpha w14:val="60000"/>
            </w14:srgbClr>
          </w14:shadow>
        </w:rPr>
        <w:t>2</w:t>
      </w:r>
      <w:r w:rsidR="00952F2A" w:rsidRPr="00B8473C">
        <w:rPr>
          <w:rFonts w:asciiTheme="minorHAnsi" w:hAnsiTheme="minorHAnsi"/>
          <w:sz w:val="18"/>
          <w:szCs w:val="18"/>
        </w:rPr>
        <w:t xml:space="preserve">  </w:t>
      </w:r>
      <w:bookmarkStart w:id="6" w:name="p2"/>
      <w:bookmarkEnd w:id="6"/>
      <w:r w:rsidR="00952F2A" w:rsidRPr="00B8473C">
        <w:rPr>
          <w:rFonts w:asciiTheme="minorHAnsi" w:hAnsiTheme="minorHAnsi"/>
          <w:b/>
          <w:color w:val="373737"/>
          <w:sz w:val="18"/>
          <w:szCs w:val="18"/>
          <w14:shadow w14:blurRad="50800" w14:dist="38100" w14:dir="2700000" w14:sx="100000" w14:sy="100000" w14:kx="0" w14:ky="0" w14:algn="tl">
            <w14:srgbClr w14:val="000000">
              <w14:alpha w14:val="60000"/>
            </w14:srgbClr>
          </w14:shadow>
        </w:rPr>
        <w:tab/>
      </w:r>
      <w:hyperlink w:anchor="med" w:history="1">
        <w:r w:rsidR="00A61C7E" w:rsidRPr="00CE3E7A">
          <w:rPr>
            <w:rStyle w:val="Hyperlink"/>
            <w:rFonts w:asciiTheme="minorHAnsi" w:hAnsiTheme="minorHAnsi"/>
            <w:color w:val="943634"/>
            <w:sz w:val="18"/>
            <w:szCs w:val="18"/>
            <w:u w:val="none" w:color="FFCC99"/>
            <w14:shadow w14:blurRad="50800" w14:dist="38100" w14:dir="2700000" w14:sx="100000" w14:sy="100000" w14:kx="0" w14:ky="0" w14:algn="tl">
              <w14:srgbClr w14:val="000000">
                <w14:alpha w14:val="60000"/>
              </w14:srgbClr>
            </w14:shadow>
          </w:rPr>
          <w:t>MEDITA</w:t>
        </w:r>
        <w:r w:rsidR="00A61C7E" w:rsidRPr="00CE3E7A">
          <w:rPr>
            <w:rStyle w:val="Hyperlink"/>
            <w:rFonts w:asciiTheme="minorHAnsi" w:hAnsiTheme="minorHAnsi"/>
            <w:color w:val="943634"/>
            <w:sz w:val="18"/>
            <w:szCs w:val="18"/>
            <w:u w:val="none" w:color="FFCC99"/>
            <w14:shadow w14:blurRad="50800" w14:dist="38100" w14:dir="2700000" w14:sx="100000" w14:sy="100000" w14:kx="0" w14:ky="0" w14:algn="tl">
              <w14:srgbClr w14:val="000000">
                <w14:alpha w14:val="60000"/>
              </w14:srgbClr>
            </w14:shadow>
          </w:rPr>
          <w:t>T</w:t>
        </w:r>
        <w:r w:rsidR="00A61C7E" w:rsidRPr="00CE3E7A">
          <w:rPr>
            <w:rStyle w:val="Hyperlink"/>
            <w:rFonts w:asciiTheme="minorHAnsi" w:hAnsiTheme="minorHAnsi"/>
            <w:color w:val="943634"/>
            <w:sz w:val="18"/>
            <w:szCs w:val="18"/>
            <w:u w:val="none" w:color="FFCC99"/>
            <w14:shadow w14:blurRad="50800" w14:dist="38100" w14:dir="2700000" w14:sx="100000" w14:sy="100000" w14:kx="0" w14:ky="0" w14:algn="tl">
              <w14:srgbClr w14:val="000000">
                <w14:alpha w14:val="60000"/>
              </w14:srgbClr>
            </w14:shadow>
          </w:rPr>
          <w:t>IONS</w:t>
        </w:r>
      </w:hyperlink>
    </w:p>
    <w:p w14:paraId="7A4F98FF" w14:textId="77777777" w:rsidR="00952F2A" w:rsidRPr="00B8473C" w:rsidRDefault="00CF7716" w:rsidP="00E67FA1">
      <w:pPr>
        <w:tabs>
          <w:tab w:val="right" w:pos="7740"/>
        </w:tabs>
        <w:spacing w:before="120"/>
        <w:ind w:left="2610" w:hanging="1170"/>
        <w:rPr>
          <w:rFonts w:asciiTheme="minorHAnsi" w:hAnsiTheme="minorHAnsi"/>
          <w:sz w:val="16"/>
          <w:szCs w:val="16"/>
        </w:rPr>
      </w:pPr>
      <w:r w:rsidRPr="00B8473C">
        <w:rPr>
          <w:rFonts w:asciiTheme="minorHAnsi" w:hAnsiTheme="minorHAnsi"/>
          <w:noProof/>
          <w:sz w:val="16"/>
          <w:szCs w:val="16"/>
        </w:rPr>
        <w:drawing>
          <wp:anchor distT="0" distB="0" distL="114300" distR="114300" simplePos="0" relativeHeight="251748864" behindDoc="0" locked="1" layoutInCell="1" allowOverlap="1" wp14:anchorId="7A4F9D81" wp14:editId="7A4F9D82">
            <wp:simplePos x="0" y="0"/>
            <wp:positionH relativeFrom="column">
              <wp:posOffset>384175</wp:posOffset>
            </wp:positionH>
            <wp:positionV relativeFrom="page">
              <wp:posOffset>7687310</wp:posOffset>
            </wp:positionV>
            <wp:extent cx="461645" cy="181610"/>
            <wp:effectExtent l="0" t="0" r="0" b="8890"/>
            <wp:wrapNone/>
            <wp:docPr id="741" name="Picture 2" descr="C:\Users\Mariner\Documents\_____\Meditation\images\bulit.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er\Documents\_____\Meditation\images\bulit.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64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73C">
        <w:rPr>
          <w:rFonts w:asciiTheme="minorHAnsi" w:hAnsiTheme="minorHAnsi"/>
          <w:noProof/>
          <w:sz w:val="16"/>
          <w:szCs w:val="16"/>
        </w:rPr>
        <w:drawing>
          <wp:anchor distT="0" distB="0" distL="114300" distR="114300" simplePos="0" relativeHeight="251747840" behindDoc="0" locked="1" layoutInCell="1" allowOverlap="1" wp14:anchorId="7A4F9D83" wp14:editId="7A4F9D84">
            <wp:simplePos x="0" y="0"/>
            <wp:positionH relativeFrom="column">
              <wp:posOffset>377825</wp:posOffset>
            </wp:positionH>
            <wp:positionV relativeFrom="page">
              <wp:posOffset>7210425</wp:posOffset>
            </wp:positionV>
            <wp:extent cx="461645" cy="181610"/>
            <wp:effectExtent l="0" t="0" r="0" b="8890"/>
            <wp:wrapNone/>
            <wp:docPr id="740" name="Picture 2" descr="C:\Users\Mariner\Documents\_____\Meditation\images\bulit.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er\Documents\_____\Meditation\images\bulit.gif">
                      <a:hlinkClick r:id="rId48"/>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64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73C">
        <w:rPr>
          <w:rFonts w:asciiTheme="minorHAnsi" w:hAnsiTheme="minorHAnsi"/>
          <w:noProof/>
          <w:sz w:val="16"/>
          <w:szCs w:val="16"/>
        </w:rPr>
        <w:drawing>
          <wp:anchor distT="0" distB="0" distL="114300" distR="114300" simplePos="0" relativeHeight="251746816" behindDoc="0" locked="1" layoutInCell="1" allowOverlap="1" wp14:anchorId="7A4F9D85" wp14:editId="77734F08">
            <wp:simplePos x="0" y="0"/>
            <wp:positionH relativeFrom="column">
              <wp:posOffset>521970</wp:posOffset>
            </wp:positionH>
            <wp:positionV relativeFrom="page">
              <wp:posOffset>6067425</wp:posOffset>
            </wp:positionV>
            <wp:extent cx="461645" cy="181610"/>
            <wp:effectExtent l="0" t="0" r="0" b="8890"/>
            <wp:wrapNone/>
            <wp:docPr id="739" name="Picture 2" descr="C:\Users\Mariner\Documents\_____\Meditation\images\bulit.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er\Documents\_____\Meditation\images\bulit.gif">
                      <a:hlinkClick r:id="rId44"/>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64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B36" w:rsidRPr="00B8473C">
        <w:rPr>
          <w:rFonts w:asciiTheme="minorHAnsi" w:hAnsiTheme="minorHAnsi"/>
          <w:sz w:val="16"/>
          <w:szCs w:val="16"/>
        </w:rPr>
        <w:t>Chapter</w:t>
      </w:r>
      <w:r w:rsidR="00952F2A" w:rsidRPr="00B8473C">
        <w:rPr>
          <w:rFonts w:asciiTheme="minorHAnsi" w:hAnsiTheme="minorHAnsi"/>
          <w:sz w:val="16"/>
          <w:szCs w:val="16"/>
        </w:rPr>
        <w:t xml:space="preserve"> </w:t>
      </w:r>
      <w:r w:rsidR="00947008" w:rsidRPr="00B8473C">
        <w:rPr>
          <w:rFonts w:asciiTheme="minorHAnsi" w:hAnsiTheme="minorHAnsi"/>
          <w:sz w:val="16"/>
          <w:szCs w:val="16"/>
        </w:rPr>
        <w:t>I</w:t>
      </w:r>
      <w:r w:rsidR="00952F2A" w:rsidRPr="00B8473C">
        <w:rPr>
          <w:rFonts w:asciiTheme="minorHAnsi" w:hAnsiTheme="minorHAnsi"/>
          <w:sz w:val="16"/>
          <w:szCs w:val="16"/>
        </w:rPr>
        <w:tab/>
      </w:r>
      <w:r w:rsidR="00A61C7E" w:rsidRPr="00B8473C">
        <w:rPr>
          <w:rFonts w:asciiTheme="minorHAnsi" w:hAnsiTheme="minorHAnsi"/>
          <w:sz w:val="16"/>
          <w:szCs w:val="16"/>
        </w:rPr>
        <w:t xml:space="preserve">MEDITATION FOR ACHIEVING </w:t>
      </w:r>
      <w:r w:rsidR="00A61C7E" w:rsidRPr="00B8473C">
        <w:rPr>
          <w:rFonts w:asciiTheme="minorHAnsi" w:hAnsiTheme="minorHAnsi"/>
          <w:sz w:val="16"/>
          <w:szCs w:val="16"/>
        </w:rPr>
        <w:br/>
        <w:t>PERFECT PERSONALITY</w:t>
      </w:r>
    </w:p>
    <w:p w14:paraId="7A4F9900" w14:textId="77777777" w:rsidR="00952F2A" w:rsidRPr="00B8473C" w:rsidRDefault="002D2A87" w:rsidP="00983F45">
      <w:pPr>
        <w:pStyle w:val="ListParagraph"/>
        <w:widowControl/>
        <w:numPr>
          <w:ilvl w:val="0"/>
          <w:numId w:val="5"/>
        </w:numPr>
        <w:tabs>
          <w:tab w:val="left" w:pos="2970"/>
          <w:tab w:val="right" w:pos="7740"/>
        </w:tabs>
        <w:autoSpaceDE/>
        <w:autoSpaceDN/>
        <w:adjustRightInd/>
        <w:spacing w:before="60" w:line="276" w:lineRule="auto"/>
        <w:rPr>
          <w:rFonts w:asciiTheme="minorHAnsi" w:hAnsiTheme="minorHAnsi"/>
          <w:sz w:val="16"/>
          <w:szCs w:val="16"/>
        </w:rPr>
      </w:pPr>
      <w:hyperlink w:anchor="pm" w:history="1">
        <w:r w:rsidR="00A61C7E" w:rsidRPr="00B8473C">
          <w:rPr>
            <w:rStyle w:val="Hyperlink"/>
            <w:rFonts w:asciiTheme="minorHAnsi" w:hAnsiTheme="minorHAnsi"/>
            <w:color w:val="943634"/>
            <w:sz w:val="16"/>
            <w:szCs w:val="16"/>
            <w:u w:color="FFCC99"/>
          </w:rPr>
          <w:t>Preparatory Meditation</w:t>
        </w:r>
      </w:hyperlink>
      <w:r w:rsidR="00AE63A6" w:rsidRPr="00B8473C">
        <w:rPr>
          <w:rFonts w:asciiTheme="minorHAnsi" w:hAnsiTheme="minorHAnsi"/>
          <w:sz w:val="16"/>
          <w:szCs w:val="16"/>
        </w:rPr>
        <w:t xml:space="preserve"> </w:t>
      </w:r>
      <w:r w:rsidR="007F42CB" w:rsidRPr="00B8473C">
        <w:rPr>
          <w:rFonts w:asciiTheme="minorHAnsi" w:hAnsiTheme="minorHAnsi"/>
          <w:sz w:val="16"/>
          <w:szCs w:val="16"/>
        </w:rPr>
        <w:t>–</w:t>
      </w:r>
      <w:r w:rsidR="00AE63A6" w:rsidRPr="00B8473C">
        <w:rPr>
          <w:rFonts w:asciiTheme="minorHAnsi" w:hAnsiTheme="minorHAnsi"/>
          <w:sz w:val="16"/>
          <w:szCs w:val="16"/>
        </w:rPr>
        <w:t xml:space="preserve"> </w:t>
      </w:r>
      <w:r w:rsidR="00A61C7E" w:rsidRPr="00B8473C">
        <w:rPr>
          <w:rFonts w:asciiTheme="minorHAnsi" w:hAnsiTheme="minorHAnsi"/>
          <w:sz w:val="16"/>
          <w:szCs w:val="16"/>
        </w:rPr>
        <w:t>Breathing</w:t>
      </w:r>
      <w:r w:rsidR="007F42CB" w:rsidRPr="00B8473C">
        <w:rPr>
          <w:rFonts w:asciiTheme="minorHAnsi" w:hAnsiTheme="minorHAnsi" w:cs="Times New Roman"/>
          <w:color w:val="E4E4E4"/>
          <w:sz w:val="16"/>
          <w:szCs w:val="16"/>
          <w:u w:val="single"/>
        </w:rPr>
        <w:tab/>
      </w:r>
      <w:r w:rsidR="00656EE6" w:rsidRPr="00B8473C">
        <w:rPr>
          <w:rStyle w:val="Hyperlink"/>
          <w:rFonts w:asciiTheme="minorHAnsi" w:hAnsiTheme="minorHAnsi"/>
          <w:color w:val="AAAAAA"/>
          <w:sz w:val="16"/>
          <w:szCs w:val="16"/>
          <w:u w:val="none"/>
        </w:rPr>
        <w:t>6</w:t>
      </w:r>
      <w:r w:rsidR="00D47C6A" w:rsidRPr="00B8473C">
        <w:rPr>
          <w:rStyle w:val="Hyperlink"/>
          <w:rFonts w:asciiTheme="minorHAnsi" w:hAnsiTheme="minorHAnsi"/>
          <w:color w:val="AAAAAA"/>
          <w:sz w:val="16"/>
          <w:szCs w:val="16"/>
          <w:u w:val="none"/>
        </w:rPr>
        <w:t>4</w:t>
      </w:r>
    </w:p>
    <w:p w14:paraId="7A4F9901" w14:textId="77777777" w:rsidR="00952F2A" w:rsidRPr="00B8473C" w:rsidRDefault="002D2A87" w:rsidP="00983F45">
      <w:pPr>
        <w:pStyle w:val="ListParagraph"/>
        <w:widowControl/>
        <w:numPr>
          <w:ilvl w:val="0"/>
          <w:numId w:val="5"/>
        </w:numPr>
        <w:tabs>
          <w:tab w:val="left" w:pos="2970"/>
          <w:tab w:val="right" w:pos="7740"/>
        </w:tabs>
        <w:autoSpaceDE/>
        <w:autoSpaceDN/>
        <w:adjustRightInd/>
        <w:spacing w:before="60" w:line="276" w:lineRule="auto"/>
        <w:rPr>
          <w:rFonts w:asciiTheme="minorHAnsi" w:hAnsiTheme="minorHAnsi"/>
          <w:sz w:val="16"/>
          <w:szCs w:val="16"/>
        </w:rPr>
      </w:pPr>
      <w:hyperlink w:anchor="med2" w:history="1">
        <w:r w:rsidR="00A61C7E" w:rsidRPr="00B8473C">
          <w:rPr>
            <w:rStyle w:val="Hyperlink"/>
            <w:rFonts w:asciiTheme="minorHAnsi" w:hAnsiTheme="minorHAnsi"/>
            <w:color w:val="943634"/>
            <w:sz w:val="16"/>
            <w:szCs w:val="16"/>
            <w:u w:color="FFCC99"/>
          </w:rPr>
          <w:t>Looking Inward</w:t>
        </w:r>
      </w:hyperlink>
      <w:r w:rsidR="007F42CB" w:rsidRPr="00B8473C">
        <w:rPr>
          <w:rFonts w:asciiTheme="minorHAnsi" w:hAnsiTheme="minorHAnsi" w:cs="Times New Roman"/>
          <w:color w:val="E4E4E4"/>
          <w:sz w:val="16"/>
          <w:szCs w:val="16"/>
          <w:u w:val="single"/>
        </w:rPr>
        <w:tab/>
      </w:r>
      <w:r w:rsidR="00FB5831" w:rsidRPr="00B8473C">
        <w:rPr>
          <w:rStyle w:val="Hyperlink"/>
          <w:rFonts w:asciiTheme="minorHAnsi" w:hAnsiTheme="minorHAnsi"/>
          <w:color w:val="AAAAAA"/>
          <w:sz w:val="16"/>
          <w:szCs w:val="16"/>
          <w:u w:val="none"/>
        </w:rPr>
        <w:t>6</w:t>
      </w:r>
      <w:r w:rsidR="00D47C6A" w:rsidRPr="00B8473C">
        <w:rPr>
          <w:rStyle w:val="Hyperlink"/>
          <w:rFonts w:asciiTheme="minorHAnsi" w:hAnsiTheme="minorHAnsi"/>
          <w:color w:val="AAAAAA"/>
          <w:sz w:val="16"/>
          <w:szCs w:val="16"/>
          <w:u w:val="none"/>
        </w:rPr>
        <w:t>6</w:t>
      </w:r>
    </w:p>
    <w:p w14:paraId="7A4F9902" w14:textId="77777777" w:rsidR="00952F2A" w:rsidRPr="00B8473C" w:rsidRDefault="002D2A87" w:rsidP="00983F45">
      <w:pPr>
        <w:pStyle w:val="ListParagraph"/>
        <w:widowControl/>
        <w:numPr>
          <w:ilvl w:val="0"/>
          <w:numId w:val="5"/>
        </w:numPr>
        <w:tabs>
          <w:tab w:val="left" w:pos="2970"/>
          <w:tab w:val="right" w:pos="7740"/>
        </w:tabs>
        <w:autoSpaceDE/>
        <w:autoSpaceDN/>
        <w:adjustRightInd/>
        <w:spacing w:before="60" w:line="276" w:lineRule="auto"/>
        <w:rPr>
          <w:rFonts w:asciiTheme="minorHAnsi" w:hAnsiTheme="minorHAnsi"/>
          <w:sz w:val="16"/>
          <w:szCs w:val="16"/>
        </w:rPr>
      </w:pPr>
      <w:hyperlink w:anchor="med3" w:history="1">
        <w:r w:rsidR="004267DF" w:rsidRPr="00B8473C">
          <w:rPr>
            <w:rStyle w:val="Hyperlink"/>
            <w:rFonts w:asciiTheme="minorHAnsi" w:hAnsiTheme="minorHAnsi"/>
            <w:color w:val="943634"/>
            <w:sz w:val="16"/>
            <w:szCs w:val="16"/>
            <w:u w:color="FFCC99"/>
          </w:rPr>
          <w:t xml:space="preserve">Dream </w:t>
        </w:r>
        <w:r w:rsidR="00780870" w:rsidRPr="00B8473C">
          <w:rPr>
            <w:rStyle w:val="Hyperlink"/>
            <w:rFonts w:asciiTheme="minorHAnsi" w:hAnsiTheme="minorHAnsi"/>
            <w:color w:val="943634"/>
            <w:sz w:val="16"/>
            <w:szCs w:val="16"/>
            <w:u w:color="FFCC99"/>
          </w:rPr>
          <w:t>in Reality</w:t>
        </w:r>
      </w:hyperlink>
      <w:r w:rsidR="007F42CB" w:rsidRPr="00B8473C">
        <w:rPr>
          <w:rFonts w:asciiTheme="minorHAnsi" w:hAnsiTheme="minorHAnsi" w:cs="Times New Roman"/>
          <w:color w:val="E4E4E4"/>
          <w:sz w:val="16"/>
          <w:szCs w:val="16"/>
          <w:u w:val="single"/>
        </w:rPr>
        <w:tab/>
      </w:r>
      <w:r w:rsidR="003157C9" w:rsidRPr="00B8473C">
        <w:rPr>
          <w:rStyle w:val="Hyperlink"/>
          <w:rFonts w:asciiTheme="minorHAnsi" w:hAnsiTheme="minorHAnsi"/>
          <w:color w:val="AAAAAA"/>
          <w:sz w:val="16"/>
          <w:szCs w:val="16"/>
          <w:u w:val="none"/>
        </w:rPr>
        <w:t>6</w:t>
      </w:r>
      <w:r w:rsidR="00D47C6A" w:rsidRPr="00B8473C">
        <w:rPr>
          <w:rStyle w:val="Hyperlink"/>
          <w:rFonts w:asciiTheme="minorHAnsi" w:hAnsiTheme="minorHAnsi"/>
          <w:color w:val="AAAAAA"/>
          <w:sz w:val="16"/>
          <w:szCs w:val="16"/>
          <w:u w:val="none"/>
        </w:rPr>
        <w:t>7</w:t>
      </w:r>
    </w:p>
    <w:p w14:paraId="7A4F9903" w14:textId="77777777" w:rsidR="00952F2A" w:rsidRPr="00B8473C" w:rsidRDefault="002D2A87" w:rsidP="00983F45">
      <w:pPr>
        <w:pStyle w:val="ListParagraph"/>
        <w:widowControl/>
        <w:numPr>
          <w:ilvl w:val="0"/>
          <w:numId w:val="5"/>
        </w:numPr>
        <w:tabs>
          <w:tab w:val="left" w:pos="2970"/>
          <w:tab w:val="right" w:pos="7740"/>
        </w:tabs>
        <w:autoSpaceDE/>
        <w:autoSpaceDN/>
        <w:adjustRightInd/>
        <w:spacing w:before="60" w:line="276" w:lineRule="auto"/>
        <w:rPr>
          <w:rFonts w:asciiTheme="minorHAnsi" w:hAnsiTheme="minorHAnsi"/>
          <w:sz w:val="16"/>
          <w:szCs w:val="16"/>
        </w:rPr>
      </w:pPr>
      <w:hyperlink w:anchor="med4" w:history="1">
        <w:r w:rsidR="004267DF" w:rsidRPr="00B8473C">
          <w:rPr>
            <w:rStyle w:val="Hyperlink"/>
            <w:rFonts w:asciiTheme="minorHAnsi" w:hAnsiTheme="minorHAnsi"/>
            <w:color w:val="943634"/>
            <w:sz w:val="16"/>
            <w:szCs w:val="16"/>
            <w:u w:color="FFCC99"/>
          </w:rPr>
          <w:t>Negative Thoughts</w:t>
        </w:r>
      </w:hyperlink>
      <w:r w:rsidR="004267DF" w:rsidRPr="00B8473C">
        <w:rPr>
          <w:rFonts w:asciiTheme="minorHAnsi" w:hAnsiTheme="minorHAnsi"/>
          <w:sz w:val="16"/>
          <w:szCs w:val="16"/>
        </w:rPr>
        <w:t xml:space="preserve"> </w:t>
      </w:r>
      <w:r w:rsidR="00952F2A" w:rsidRPr="00B8473C">
        <w:rPr>
          <w:rFonts w:asciiTheme="minorHAnsi" w:hAnsiTheme="minorHAnsi"/>
          <w:sz w:val="16"/>
          <w:szCs w:val="16"/>
        </w:rPr>
        <w:t>(28-</w:t>
      </w:r>
      <w:r w:rsidR="004267DF" w:rsidRPr="00B8473C">
        <w:rPr>
          <w:rFonts w:asciiTheme="minorHAnsi" w:hAnsiTheme="minorHAnsi"/>
          <w:sz w:val="16"/>
          <w:szCs w:val="16"/>
        </w:rPr>
        <w:t>day cycle</w:t>
      </w:r>
      <w:r w:rsidR="00952F2A" w:rsidRPr="00B8473C">
        <w:rPr>
          <w:rFonts w:asciiTheme="minorHAnsi" w:hAnsiTheme="minorHAnsi"/>
          <w:sz w:val="16"/>
          <w:szCs w:val="16"/>
        </w:rPr>
        <w:t>)</w:t>
      </w:r>
      <w:r w:rsidR="007F42CB" w:rsidRPr="00B8473C">
        <w:rPr>
          <w:rFonts w:asciiTheme="minorHAnsi" w:hAnsiTheme="minorHAnsi" w:cs="Times New Roman"/>
          <w:color w:val="E4E4E4"/>
          <w:sz w:val="16"/>
          <w:szCs w:val="16"/>
          <w:u w:val="single"/>
        </w:rPr>
        <w:tab/>
      </w:r>
      <w:r w:rsidR="003157C9" w:rsidRPr="00B8473C">
        <w:rPr>
          <w:rStyle w:val="Hyperlink"/>
          <w:rFonts w:asciiTheme="minorHAnsi" w:hAnsiTheme="minorHAnsi" w:cs="Times New Roman"/>
          <w:color w:val="AAAAAA"/>
          <w:sz w:val="16"/>
          <w:szCs w:val="16"/>
          <w:u w:val="none"/>
        </w:rPr>
        <w:t>6</w:t>
      </w:r>
      <w:r w:rsidR="00D47C6A" w:rsidRPr="00B8473C">
        <w:rPr>
          <w:rStyle w:val="Hyperlink"/>
          <w:rFonts w:asciiTheme="minorHAnsi" w:hAnsiTheme="minorHAnsi" w:cs="Times New Roman"/>
          <w:color w:val="AAAAAA"/>
          <w:sz w:val="16"/>
          <w:szCs w:val="16"/>
          <w:u w:val="none"/>
        </w:rPr>
        <w:t>7</w:t>
      </w:r>
    </w:p>
    <w:p w14:paraId="7A4F9904" w14:textId="77777777" w:rsidR="00952F2A" w:rsidRPr="00B8473C" w:rsidRDefault="002D2A87" w:rsidP="00983F45">
      <w:pPr>
        <w:pStyle w:val="ListParagraph"/>
        <w:widowControl/>
        <w:numPr>
          <w:ilvl w:val="0"/>
          <w:numId w:val="5"/>
        </w:numPr>
        <w:tabs>
          <w:tab w:val="left" w:pos="2970"/>
          <w:tab w:val="right" w:pos="7740"/>
        </w:tabs>
        <w:autoSpaceDE/>
        <w:autoSpaceDN/>
        <w:adjustRightInd/>
        <w:spacing w:before="60" w:line="276" w:lineRule="auto"/>
        <w:rPr>
          <w:rFonts w:asciiTheme="minorHAnsi" w:hAnsiTheme="minorHAnsi"/>
          <w:sz w:val="16"/>
          <w:szCs w:val="16"/>
        </w:rPr>
      </w:pPr>
      <w:hyperlink w:anchor="ph" w:history="1">
        <w:r w:rsidR="00C82A24" w:rsidRPr="00B8473C">
          <w:rPr>
            <w:rStyle w:val="Hyperlink"/>
            <w:rFonts w:asciiTheme="minorHAnsi" w:hAnsiTheme="minorHAnsi"/>
            <w:color w:val="943634"/>
            <w:sz w:val="16"/>
            <w:szCs w:val="16"/>
            <w:u w:color="FFCC99"/>
          </w:rPr>
          <w:t>Physical</w:t>
        </w:r>
        <w:r w:rsidR="004267DF" w:rsidRPr="00B8473C">
          <w:rPr>
            <w:rStyle w:val="Hyperlink"/>
            <w:rFonts w:asciiTheme="minorHAnsi" w:hAnsiTheme="minorHAnsi"/>
            <w:color w:val="943634"/>
            <w:sz w:val="16"/>
            <w:szCs w:val="16"/>
            <w:u w:color="FFCC99"/>
          </w:rPr>
          <w:t xml:space="preserve"> Health</w:t>
        </w:r>
      </w:hyperlink>
      <w:r w:rsidR="0094536B" w:rsidRPr="00B8473C">
        <w:rPr>
          <w:rFonts w:asciiTheme="minorHAnsi" w:hAnsiTheme="minorHAnsi"/>
          <w:sz w:val="16"/>
          <w:szCs w:val="16"/>
        </w:rPr>
        <w:t>. Richness and Abundance.</w:t>
      </w:r>
      <w:r w:rsidR="00085F52" w:rsidRPr="00B8473C">
        <w:rPr>
          <w:rFonts w:asciiTheme="minorHAnsi" w:hAnsiTheme="minorHAnsi" w:cs="Times New Roman"/>
          <w:color w:val="E4E4E4"/>
          <w:sz w:val="16"/>
          <w:szCs w:val="16"/>
          <w:u w:val="single"/>
        </w:rPr>
        <w:tab/>
      </w:r>
      <w:r w:rsidR="003157C9" w:rsidRPr="00B8473C">
        <w:rPr>
          <w:rStyle w:val="Hyperlink"/>
          <w:rFonts w:asciiTheme="minorHAnsi" w:hAnsiTheme="minorHAnsi" w:cs="Times New Roman"/>
          <w:color w:val="AAAAAA"/>
          <w:sz w:val="16"/>
          <w:szCs w:val="16"/>
          <w:u w:val="none"/>
        </w:rPr>
        <w:t>6</w:t>
      </w:r>
      <w:r w:rsidR="00315E42" w:rsidRPr="00B8473C">
        <w:rPr>
          <w:rStyle w:val="Hyperlink"/>
          <w:rFonts w:asciiTheme="minorHAnsi" w:hAnsiTheme="minorHAnsi" w:cs="Times New Roman"/>
          <w:color w:val="AAAAAA"/>
          <w:sz w:val="16"/>
          <w:szCs w:val="16"/>
          <w:u w:val="none"/>
        </w:rPr>
        <w:t>7</w:t>
      </w:r>
      <w:r w:rsidR="00085F52" w:rsidRPr="00B8473C">
        <w:rPr>
          <w:rFonts w:asciiTheme="minorHAnsi" w:hAnsiTheme="minorHAnsi"/>
          <w:sz w:val="16"/>
          <w:szCs w:val="16"/>
        </w:rPr>
        <w:tab/>
      </w:r>
    </w:p>
    <w:p w14:paraId="7A4F9905" w14:textId="77777777" w:rsidR="00952F2A" w:rsidRPr="00B8473C" w:rsidRDefault="00953B36" w:rsidP="00A45328">
      <w:pPr>
        <w:tabs>
          <w:tab w:val="right" w:pos="7740"/>
        </w:tabs>
        <w:spacing w:before="60"/>
        <w:ind w:left="2610" w:hanging="1170"/>
        <w:rPr>
          <w:rFonts w:asciiTheme="minorHAnsi" w:hAnsiTheme="minorHAnsi"/>
          <w:color w:val="943634"/>
          <w:sz w:val="16"/>
          <w:szCs w:val="16"/>
        </w:rPr>
      </w:pPr>
      <w:r w:rsidRPr="00B8473C">
        <w:rPr>
          <w:rFonts w:asciiTheme="minorHAnsi" w:hAnsiTheme="minorHAnsi"/>
          <w:sz w:val="16"/>
          <w:szCs w:val="16"/>
        </w:rPr>
        <w:t>Chapter</w:t>
      </w:r>
      <w:r w:rsidR="00947008" w:rsidRPr="00B8473C">
        <w:rPr>
          <w:rFonts w:asciiTheme="minorHAnsi" w:hAnsiTheme="minorHAnsi"/>
          <w:sz w:val="16"/>
          <w:szCs w:val="16"/>
        </w:rPr>
        <w:t xml:space="preserve"> II</w:t>
      </w:r>
      <w:r w:rsidR="00952F2A" w:rsidRPr="00B8473C">
        <w:rPr>
          <w:rFonts w:asciiTheme="minorHAnsi" w:hAnsiTheme="minorHAnsi"/>
          <w:sz w:val="16"/>
          <w:szCs w:val="16"/>
        </w:rPr>
        <w:tab/>
      </w:r>
      <w:hyperlink w:anchor="app3ph" w:history="1">
        <w:r w:rsidR="004267DF" w:rsidRPr="00B8473C">
          <w:rPr>
            <w:rStyle w:val="Hyperlink"/>
            <w:rFonts w:asciiTheme="minorHAnsi" w:hAnsiTheme="minorHAnsi"/>
            <w:color w:val="943634"/>
            <w:sz w:val="16"/>
            <w:szCs w:val="16"/>
            <w:u w:color="FFCC99"/>
          </w:rPr>
          <w:t xml:space="preserve">APPLICATION OF THREE-PHASE </w:t>
        </w:r>
        <w:r w:rsidR="004D63F4" w:rsidRPr="00B8473C">
          <w:rPr>
            <w:rStyle w:val="Hyperlink"/>
            <w:rFonts w:asciiTheme="minorHAnsi" w:hAnsiTheme="minorHAnsi"/>
            <w:color w:val="943634"/>
            <w:sz w:val="16"/>
            <w:szCs w:val="16"/>
            <w:u w:color="FFCC99"/>
          </w:rPr>
          <w:t>ENERG</w:t>
        </w:r>
        <w:r w:rsidR="004267DF" w:rsidRPr="00B8473C">
          <w:rPr>
            <w:rStyle w:val="Hyperlink"/>
            <w:rFonts w:asciiTheme="minorHAnsi" w:hAnsiTheme="minorHAnsi"/>
            <w:color w:val="943634"/>
            <w:sz w:val="16"/>
            <w:szCs w:val="16"/>
            <w:u w:color="FFCC99"/>
          </w:rPr>
          <w:t xml:space="preserve">Y SYSTEM </w:t>
        </w:r>
        <w:r w:rsidR="00F703F0" w:rsidRPr="00B8473C">
          <w:rPr>
            <w:rStyle w:val="Hyperlink"/>
            <w:rFonts w:asciiTheme="minorHAnsi" w:hAnsiTheme="minorHAnsi"/>
            <w:color w:val="943634"/>
            <w:sz w:val="16"/>
            <w:szCs w:val="16"/>
            <w:u w:color="FFCC99"/>
          </w:rPr>
          <w:br/>
          <w:t>MODEL IN MEDITATION</w:t>
        </w:r>
      </w:hyperlink>
      <w:r w:rsidR="00A350C3" w:rsidRPr="00B8473C">
        <w:rPr>
          <w:rFonts w:asciiTheme="minorHAnsi" w:hAnsiTheme="minorHAnsi"/>
          <w:color w:val="E4E4E4"/>
          <w:sz w:val="16"/>
          <w:szCs w:val="16"/>
          <w:u w:val="single"/>
        </w:rPr>
        <w:tab/>
      </w:r>
      <w:r w:rsidR="00D47C6A" w:rsidRPr="00B8473C">
        <w:rPr>
          <w:rStyle w:val="Hyperlink"/>
          <w:rFonts w:asciiTheme="minorHAnsi" w:hAnsiTheme="minorHAnsi"/>
          <w:color w:val="AAAAAA"/>
          <w:sz w:val="16"/>
          <w:szCs w:val="16"/>
          <w:u w:val="none"/>
        </w:rPr>
        <w:t>70</w:t>
      </w:r>
    </w:p>
    <w:p w14:paraId="7A4F9906" w14:textId="77777777" w:rsidR="00952F2A" w:rsidRPr="00B8473C" w:rsidRDefault="002D2A87" w:rsidP="00983F45">
      <w:pPr>
        <w:pStyle w:val="ListParagraph"/>
        <w:widowControl/>
        <w:numPr>
          <w:ilvl w:val="0"/>
          <w:numId w:val="5"/>
        </w:numPr>
        <w:tabs>
          <w:tab w:val="left" w:pos="2970"/>
          <w:tab w:val="right" w:pos="7740"/>
        </w:tabs>
        <w:autoSpaceDE/>
        <w:autoSpaceDN/>
        <w:adjustRightInd/>
        <w:spacing w:before="60" w:line="276" w:lineRule="auto"/>
        <w:rPr>
          <w:rFonts w:asciiTheme="minorHAnsi" w:hAnsiTheme="minorHAnsi"/>
          <w:sz w:val="16"/>
          <w:szCs w:val="16"/>
        </w:rPr>
      </w:pPr>
      <w:hyperlink w:anchor="med8" w:history="1">
        <w:r w:rsidR="00F703F0" w:rsidRPr="00B8473C">
          <w:rPr>
            <w:rStyle w:val="Hyperlink"/>
            <w:rFonts w:asciiTheme="minorHAnsi" w:hAnsiTheme="minorHAnsi"/>
            <w:color w:val="943634"/>
            <w:sz w:val="16"/>
            <w:szCs w:val="16"/>
            <w:u w:color="FFCC99"/>
          </w:rPr>
          <w:t>Energ</w:t>
        </w:r>
        <w:r w:rsidR="002864C6" w:rsidRPr="00B8473C">
          <w:rPr>
            <w:rStyle w:val="Hyperlink"/>
            <w:rFonts w:asciiTheme="minorHAnsi" w:hAnsiTheme="minorHAnsi"/>
            <w:color w:val="943634"/>
            <w:sz w:val="16"/>
            <w:szCs w:val="16"/>
            <w:u w:color="FFCC99"/>
          </w:rPr>
          <w:t>y &amp; L</w:t>
        </w:r>
        <w:r w:rsidR="00B72ABD" w:rsidRPr="00B8473C">
          <w:rPr>
            <w:rStyle w:val="Hyperlink"/>
            <w:rFonts w:asciiTheme="minorHAnsi" w:hAnsiTheme="minorHAnsi"/>
            <w:color w:val="943634"/>
            <w:sz w:val="16"/>
            <w:szCs w:val="16"/>
            <w:u w:color="FFCC99"/>
          </w:rPr>
          <w:t>ight</w:t>
        </w:r>
      </w:hyperlink>
      <w:r w:rsidR="00B72ABD" w:rsidRPr="00B8473C">
        <w:rPr>
          <w:rFonts w:asciiTheme="minorHAnsi" w:hAnsiTheme="minorHAnsi"/>
          <w:sz w:val="16"/>
          <w:szCs w:val="16"/>
        </w:rPr>
        <w:t xml:space="preserve"> (meditation)</w:t>
      </w:r>
      <w:r w:rsidR="00085F52" w:rsidRPr="00B8473C">
        <w:rPr>
          <w:rFonts w:asciiTheme="minorHAnsi" w:hAnsiTheme="minorHAnsi" w:cs="Times New Roman"/>
          <w:color w:val="E4E4E4"/>
          <w:sz w:val="16"/>
          <w:szCs w:val="16"/>
          <w:u w:val="single"/>
        </w:rPr>
        <w:tab/>
      </w:r>
      <w:r w:rsidR="00EE6B4E" w:rsidRPr="00B8473C">
        <w:rPr>
          <w:rStyle w:val="Hyperlink"/>
          <w:rFonts w:asciiTheme="minorHAnsi" w:hAnsiTheme="minorHAnsi" w:cs="Times New Roman"/>
          <w:color w:val="AAAAAA"/>
          <w:sz w:val="16"/>
          <w:szCs w:val="16"/>
          <w:u w:val="none"/>
        </w:rPr>
        <w:t>7</w:t>
      </w:r>
      <w:r w:rsidR="00E914D5" w:rsidRPr="00B8473C">
        <w:rPr>
          <w:rStyle w:val="Hyperlink"/>
          <w:rFonts w:asciiTheme="minorHAnsi" w:hAnsiTheme="minorHAnsi" w:cs="Times New Roman"/>
          <w:color w:val="AAAAAA"/>
          <w:sz w:val="16"/>
          <w:szCs w:val="16"/>
          <w:u w:val="none"/>
        </w:rPr>
        <w:t>6</w:t>
      </w:r>
    </w:p>
    <w:p w14:paraId="7A4F9907" w14:textId="77777777" w:rsidR="00952F2A" w:rsidRPr="00B8473C" w:rsidRDefault="00953B36" w:rsidP="00A45328">
      <w:pPr>
        <w:tabs>
          <w:tab w:val="right" w:pos="7740"/>
        </w:tabs>
        <w:spacing w:before="60"/>
        <w:ind w:left="2610" w:hanging="1170"/>
        <w:rPr>
          <w:rFonts w:asciiTheme="minorHAnsi" w:hAnsiTheme="minorHAnsi"/>
          <w:sz w:val="16"/>
          <w:szCs w:val="16"/>
        </w:rPr>
      </w:pPr>
      <w:r w:rsidRPr="00B8473C">
        <w:rPr>
          <w:rFonts w:asciiTheme="minorHAnsi" w:hAnsiTheme="minorHAnsi"/>
          <w:sz w:val="16"/>
          <w:szCs w:val="16"/>
        </w:rPr>
        <w:t>Chapter</w:t>
      </w:r>
      <w:r w:rsidR="00947008" w:rsidRPr="00B8473C">
        <w:rPr>
          <w:rFonts w:asciiTheme="minorHAnsi" w:hAnsiTheme="minorHAnsi"/>
          <w:sz w:val="16"/>
          <w:szCs w:val="16"/>
        </w:rPr>
        <w:t xml:space="preserve"> III</w:t>
      </w:r>
      <w:r w:rsidR="00952F2A" w:rsidRPr="00B8473C">
        <w:rPr>
          <w:rFonts w:asciiTheme="minorHAnsi" w:hAnsiTheme="minorHAnsi"/>
          <w:sz w:val="16"/>
          <w:szCs w:val="16"/>
        </w:rPr>
        <w:tab/>
      </w:r>
      <w:hyperlink w:anchor="master" w:history="1">
        <w:r w:rsidR="00F703F0" w:rsidRPr="00B8473C">
          <w:rPr>
            <w:rStyle w:val="Hyperlink"/>
            <w:rFonts w:asciiTheme="minorHAnsi" w:hAnsiTheme="minorHAnsi"/>
            <w:color w:val="943634"/>
            <w:sz w:val="16"/>
            <w:szCs w:val="16"/>
            <w:u w:color="FFCC99"/>
          </w:rPr>
          <w:t xml:space="preserve">HOW TO ACQUIRE </w:t>
        </w:r>
        <w:r w:rsidR="00604154" w:rsidRPr="00B8473C">
          <w:rPr>
            <w:rStyle w:val="Hyperlink"/>
            <w:rFonts w:asciiTheme="minorHAnsi" w:hAnsiTheme="minorHAnsi"/>
            <w:color w:val="943634"/>
            <w:sz w:val="16"/>
            <w:szCs w:val="16"/>
            <w:u w:color="FFCC99"/>
          </w:rPr>
          <w:t xml:space="preserve">THE </w:t>
        </w:r>
        <w:r w:rsidR="00F703F0" w:rsidRPr="00B8473C">
          <w:rPr>
            <w:rStyle w:val="Hyperlink"/>
            <w:rFonts w:asciiTheme="minorHAnsi" w:hAnsiTheme="minorHAnsi"/>
            <w:color w:val="943634"/>
            <w:sz w:val="16"/>
            <w:szCs w:val="16"/>
            <w:u w:color="FFCC99"/>
          </w:rPr>
          <w:t>MEDITATION</w:t>
        </w:r>
      </w:hyperlink>
      <w:r w:rsidR="00952F2A" w:rsidRPr="00B8473C">
        <w:rPr>
          <w:rFonts w:asciiTheme="minorHAnsi" w:hAnsiTheme="minorHAnsi"/>
          <w:sz w:val="16"/>
          <w:szCs w:val="16"/>
        </w:rPr>
        <w:t xml:space="preserve"> – </w:t>
      </w:r>
      <w:r w:rsidR="00F703F0" w:rsidRPr="00B8473C">
        <w:rPr>
          <w:rFonts w:asciiTheme="minorHAnsi" w:hAnsiTheme="minorHAnsi"/>
          <w:sz w:val="16"/>
          <w:szCs w:val="16"/>
        </w:rPr>
        <w:t>Tips</w:t>
      </w:r>
      <w:r w:rsidR="00C54C38" w:rsidRPr="00B8473C">
        <w:rPr>
          <w:rFonts w:asciiTheme="minorHAnsi" w:hAnsiTheme="minorHAnsi"/>
          <w:color w:val="E4E4E4"/>
          <w:sz w:val="16"/>
          <w:szCs w:val="16"/>
          <w:u w:val="single"/>
        </w:rPr>
        <w:tab/>
      </w:r>
      <w:r w:rsidR="003474DD" w:rsidRPr="00B8473C">
        <w:rPr>
          <w:rStyle w:val="Hyperlink"/>
          <w:rFonts w:asciiTheme="minorHAnsi" w:hAnsiTheme="minorHAnsi"/>
          <w:color w:val="AAAAAA"/>
          <w:sz w:val="16"/>
          <w:szCs w:val="16"/>
          <w:u w:val="none"/>
        </w:rPr>
        <w:t>7</w:t>
      </w:r>
      <w:r w:rsidR="00E914D5" w:rsidRPr="00B8473C">
        <w:rPr>
          <w:rStyle w:val="Hyperlink"/>
          <w:rFonts w:asciiTheme="minorHAnsi" w:hAnsiTheme="minorHAnsi"/>
          <w:color w:val="AAAAAA"/>
          <w:sz w:val="16"/>
          <w:szCs w:val="16"/>
          <w:u w:val="none"/>
        </w:rPr>
        <w:t>8</w:t>
      </w:r>
    </w:p>
    <w:p w14:paraId="7A4F9908" w14:textId="77777777" w:rsidR="002138BD" w:rsidRPr="00B8473C" w:rsidRDefault="002C2651" w:rsidP="00224193">
      <w:pPr>
        <w:spacing w:before="120"/>
        <w:ind w:left="1440"/>
        <w:rPr>
          <w:rFonts w:asciiTheme="minorHAnsi" w:hAnsiTheme="minorHAnsi"/>
          <w:color w:val="AAAAAA"/>
          <w:sz w:val="18"/>
          <w:szCs w:val="18"/>
        </w:rPr>
      </w:pPr>
      <w:r w:rsidRPr="00B8473C">
        <w:rPr>
          <w:rFonts w:asciiTheme="minorHAnsi" w:hAnsiTheme="minorHAnsi"/>
          <w:color w:val="373737"/>
          <w:sz w:val="18"/>
          <w:szCs w:val="18"/>
          <w14:shadow w14:blurRad="50800" w14:dist="38100" w14:dir="2700000" w14:sx="100000" w14:sy="100000" w14:kx="0" w14:ky="0" w14:algn="tl">
            <w14:srgbClr w14:val="000000">
              <w14:alpha w14:val="60000"/>
            </w14:srgbClr>
          </w14:shadow>
        </w:rPr>
        <w:t>APPENDIXES</w:t>
      </w:r>
      <w:r w:rsidRPr="00B8473C">
        <w:rPr>
          <w:rFonts w:asciiTheme="minorHAnsi" w:hAnsiTheme="minorHAnsi"/>
          <w:i/>
          <w:color w:val="AAAAAA"/>
          <w:sz w:val="18"/>
          <w:szCs w:val="18"/>
        </w:rPr>
        <w:tab/>
      </w:r>
    </w:p>
    <w:p w14:paraId="7A4F9909" w14:textId="77777777" w:rsidR="002C2651" w:rsidRPr="00B8473C" w:rsidRDefault="002C2651" w:rsidP="003D1789">
      <w:pPr>
        <w:tabs>
          <w:tab w:val="right" w:pos="7740"/>
        </w:tabs>
        <w:spacing w:before="120"/>
        <w:ind w:left="2610" w:hanging="1170"/>
        <w:rPr>
          <w:rStyle w:val="Hyperlink"/>
          <w:rFonts w:asciiTheme="minorHAnsi" w:hAnsiTheme="minorHAnsi"/>
          <w:color w:val="AAAAAA"/>
          <w:sz w:val="18"/>
          <w:szCs w:val="18"/>
          <w:u w:val="none"/>
        </w:rPr>
      </w:pPr>
      <w:r w:rsidRPr="00B8473C">
        <w:rPr>
          <w:rFonts w:asciiTheme="minorHAnsi" w:hAnsiTheme="minorHAnsi"/>
          <w:sz w:val="18"/>
          <w:szCs w:val="18"/>
        </w:rPr>
        <w:t>Appendix A</w:t>
      </w:r>
      <w:r w:rsidRPr="00B8473C">
        <w:rPr>
          <w:rFonts w:asciiTheme="minorHAnsi" w:hAnsiTheme="minorHAnsi"/>
          <w:sz w:val="18"/>
          <w:szCs w:val="18"/>
        </w:rPr>
        <w:tab/>
      </w:r>
      <w:hyperlink w:anchor="aa" w:history="1">
        <w:r w:rsidRPr="00B8473C">
          <w:rPr>
            <w:rStyle w:val="Hyperlink"/>
            <w:rFonts w:asciiTheme="minorHAnsi" w:hAnsiTheme="minorHAnsi"/>
            <w:color w:val="943634"/>
            <w:sz w:val="18"/>
            <w:szCs w:val="18"/>
            <w:u w:color="FFCC99"/>
          </w:rPr>
          <w:t>About the Author</w:t>
        </w:r>
      </w:hyperlink>
      <w:r w:rsidR="00A350C3" w:rsidRPr="00B8473C">
        <w:rPr>
          <w:rFonts w:asciiTheme="minorHAnsi" w:hAnsiTheme="minorHAnsi"/>
          <w:color w:val="E4E4E4"/>
          <w:sz w:val="18"/>
          <w:szCs w:val="18"/>
          <w:u w:val="single"/>
        </w:rPr>
        <w:tab/>
      </w:r>
      <w:r w:rsidR="00D47C6A" w:rsidRPr="00B8473C">
        <w:rPr>
          <w:rStyle w:val="Hyperlink"/>
          <w:rFonts w:asciiTheme="minorHAnsi" w:hAnsiTheme="minorHAnsi"/>
          <w:color w:val="AAAAAA"/>
          <w:sz w:val="18"/>
          <w:szCs w:val="18"/>
          <w:u w:val="none"/>
        </w:rPr>
        <w:t>8</w:t>
      </w:r>
      <w:r w:rsidR="00E914D5" w:rsidRPr="00B8473C">
        <w:rPr>
          <w:rStyle w:val="Hyperlink"/>
          <w:rFonts w:asciiTheme="minorHAnsi" w:hAnsiTheme="minorHAnsi"/>
          <w:color w:val="AAAAAA"/>
          <w:sz w:val="18"/>
          <w:szCs w:val="18"/>
          <w:u w:val="none"/>
        </w:rPr>
        <w:t>2</w:t>
      </w:r>
    </w:p>
    <w:p w14:paraId="7A4F990A" w14:textId="77777777" w:rsidR="00F07BCF" w:rsidRPr="001358A4" w:rsidRDefault="00CF7716" w:rsidP="003D1789">
      <w:pPr>
        <w:tabs>
          <w:tab w:val="left" w:pos="1440"/>
          <w:tab w:val="right" w:pos="7740"/>
        </w:tabs>
        <w:spacing w:before="120"/>
        <w:ind w:left="720" w:hanging="720"/>
        <w:rPr>
          <w:rStyle w:val="Hyperlink"/>
          <w:rFonts w:asciiTheme="minorHAnsi" w:hAnsiTheme="minorHAnsi"/>
          <w:smallCaps/>
          <w:color w:val="943634"/>
          <w:spacing w:val="10"/>
          <w:sz w:val="18"/>
          <w:szCs w:val="18"/>
          <w:u w:val="none" w:color="00B050"/>
          <w14:shadow w14:blurRad="50800" w14:dist="38100" w14:dir="2700000" w14:sx="100000" w14:sy="100000" w14:kx="0" w14:ky="0" w14:algn="tl">
            <w14:srgbClr w14:val="000000">
              <w14:alpha w14:val="60000"/>
            </w14:srgbClr>
          </w14:shadow>
        </w:rPr>
      </w:pPr>
      <w:r w:rsidRPr="00B8473C">
        <w:rPr>
          <w:rFonts w:asciiTheme="minorHAnsi" w:hAnsiTheme="minorHAnsi"/>
          <w:noProof/>
          <w:u w:color="E7FFB7"/>
        </w:rPr>
        <w:drawing>
          <wp:anchor distT="0" distB="0" distL="114300" distR="114300" simplePos="0" relativeHeight="251715072" behindDoc="0" locked="0" layoutInCell="1" allowOverlap="1" wp14:anchorId="7A4F9D87" wp14:editId="7A4F9D88">
            <wp:simplePos x="0" y="0"/>
            <wp:positionH relativeFrom="column">
              <wp:posOffset>668655</wp:posOffset>
            </wp:positionH>
            <wp:positionV relativeFrom="paragraph">
              <wp:posOffset>49530</wp:posOffset>
            </wp:positionV>
            <wp:extent cx="164465" cy="194310"/>
            <wp:effectExtent l="0" t="0" r="6985" b="0"/>
            <wp:wrapNone/>
            <wp:docPr id="695" name="Picture 695" descr="clove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lover">
                      <a:hlinkClick r:id="rId4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CAC" w:rsidRPr="00B8473C">
        <w:rPr>
          <w:rStyle w:val="Hyperlink"/>
          <w:rFonts w:asciiTheme="minorHAnsi" w:hAnsiTheme="minorHAnsi"/>
          <w:smallCaps/>
          <w:color w:val="943634"/>
          <w:spacing w:val="10"/>
          <w:sz w:val="20"/>
          <w:szCs w:val="20"/>
          <w:u w:val="none"/>
          <w14:shadow w14:blurRad="50800" w14:dist="38100" w14:dir="2700000" w14:sx="100000" w14:sy="100000" w14:kx="0" w14:ky="0" w14:algn="tl">
            <w14:srgbClr w14:val="000000">
              <w14:alpha w14:val="60000"/>
            </w14:srgbClr>
          </w14:shadow>
        </w:rPr>
        <w:tab/>
      </w:r>
      <w:r w:rsidR="007271D1" w:rsidRPr="00B8473C">
        <w:rPr>
          <w:rStyle w:val="Hyperlink"/>
          <w:rFonts w:asciiTheme="minorHAnsi" w:hAnsiTheme="minorHAnsi"/>
          <w:smallCaps/>
          <w:color w:val="943634"/>
          <w:spacing w:val="10"/>
          <w:sz w:val="20"/>
          <w:szCs w:val="20"/>
          <w:u w:val="none"/>
          <w14:shadow w14:blurRad="50800" w14:dist="38100" w14:dir="2700000" w14:sx="100000" w14:sy="100000" w14:kx="0" w14:ky="0" w14:algn="tl">
            <w14:srgbClr w14:val="000000">
              <w14:alpha w14:val="60000"/>
            </w14:srgbClr>
          </w14:shadow>
        </w:rPr>
        <w:tab/>
      </w:r>
      <w:hyperlink w:anchor="ass" w:history="1">
        <w:r w:rsidR="00A43516" w:rsidRPr="001358A4">
          <w:rPr>
            <w:rStyle w:val="Hyperlink"/>
            <w:rFonts w:asciiTheme="minorHAnsi" w:hAnsiTheme="minorHAnsi"/>
            <w:smallCaps/>
            <w:color w:val="943634"/>
            <w:spacing w:val="10"/>
            <w:sz w:val="18"/>
            <w:szCs w:val="18"/>
            <w:u w:val="none" w:color="00B050"/>
            <w14:shadow w14:blurRad="50800" w14:dist="38100" w14:dir="2700000" w14:sx="100000" w14:sy="100000" w14:kx="0" w14:ky="0" w14:algn="tl">
              <w14:srgbClr w14:val="000000">
                <w14:alpha w14:val="60000"/>
              </w14:srgbClr>
            </w14:shadow>
          </w:rPr>
          <w:t xml:space="preserve">INDIVIDUAL </w:t>
        </w:r>
        <w:r w:rsidR="00FC0F06" w:rsidRPr="001358A4">
          <w:rPr>
            <w:rStyle w:val="Hyperlink"/>
            <w:rFonts w:asciiTheme="minorHAnsi" w:hAnsiTheme="minorHAnsi"/>
            <w:smallCaps/>
            <w:color w:val="943634"/>
            <w:spacing w:val="10"/>
            <w:sz w:val="18"/>
            <w:szCs w:val="18"/>
            <w:u w:val="none" w:color="00B050"/>
            <w14:shadow w14:blurRad="50800" w14:dist="38100" w14:dir="2700000" w14:sx="100000" w14:sy="100000" w14:kx="0" w14:ky="0" w14:algn="tl">
              <w14:srgbClr w14:val="000000">
                <w14:alpha w14:val="60000"/>
              </w14:srgbClr>
            </w14:shadow>
          </w:rPr>
          <w:t>BEHAVIOR</w:t>
        </w:r>
        <w:r w:rsidR="00A43516" w:rsidRPr="001358A4">
          <w:rPr>
            <w:rStyle w:val="Hyperlink"/>
            <w:rFonts w:asciiTheme="minorHAnsi" w:hAnsiTheme="minorHAnsi"/>
            <w:smallCaps/>
            <w:color w:val="943634"/>
            <w:spacing w:val="10"/>
            <w:sz w:val="18"/>
            <w:szCs w:val="18"/>
            <w:u w:val="none" w:color="00B050"/>
            <w14:shadow w14:blurRad="50800" w14:dist="38100" w14:dir="2700000" w14:sx="100000" w14:sy="100000" w14:kx="0" w14:ky="0" w14:algn="tl">
              <w14:srgbClr w14:val="000000">
                <w14:alpha w14:val="60000"/>
              </w14:srgbClr>
            </w14:shadow>
          </w:rPr>
          <w:t xml:space="preserve"> EVALUATION</w:t>
        </w:r>
      </w:hyperlink>
    </w:p>
    <w:p w14:paraId="7A4F990B" w14:textId="77777777" w:rsidR="00D535D0" w:rsidRPr="00B8473C" w:rsidRDefault="00CF7716" w:rsidP="003D1789">
      <w:pPr>
        <w:tabs>
          <w:tab w:val="right" w:pos="7740"/>
        </w:tabs>
        <w:spacing w:before="60"/>
        <w:ind w:left="1440" w:hanging="1440"/>
        <w:rPr>
          <w:rStyle w:val="Hyperlink"/>
          <w:rFonts w:asciiTheme="minorHAnsi" w:hAnsiTheme="minorHAnsi"/>
          <w:color w:val="AAAAAA"/>
          <w:sz w:val="18"/>
          <w:szCs w:val="18"/>
          <w:u w:val="none"/>
        </w:rPr>
      </w:pPr>
      <w:r w:rsidRPr="00B8473C">
        <w:rPr>
          <w:rFonts w:asciiTheme="minorHAnsi" w:hAnsiTheme="minorHAnsi"/>
          <w:noProof/>
          <w:u w:color="E7FFB7"/>
        </w:rPr>
        <w:drawing>
          <wp:anchor distT="0" distB="0" distL="114300" distR="114300" simplePos="0" relativeHeight="251714048" behindDoc="0" locked="0" layoutInCell="1" allowOverlap="1" wp14:anchorId="7A4F9D89" wp14:editId="7A4F9D8A">
            <wp:simplePos x="0" y="0"/>
            <wp:positionH relativeFrom="column">
              <wp:posOffset>668655</wp:posOffset>
            </wp:positionH>
            <wp:positionV relativeFrom="paragraph">
              <wp:posOffset>161290</wp:posOffset>
            </wp:positionV>
            <wp:extent cx="164465" cy="194310"/>
            <wp:effectExtent l="0" t="0" r="6985" b="0"/>
            <wp:wrapNone/>
            <wp:docPr id="694" name="Picture 694" descr="clov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lover">
                      <a:hlinkClick r:id="rId4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CAC" w:rsidRPr="00B8473C">
        <w:rPr>
          <w:rFonts w:asciiTheme="minorHAnsi" w:hAnsiTheme="minorHAnsi"/>
          <w:smallCaps/>
          <w:spacing w:val="8"/>
          <w:sz w:val="16"/>
          <w:szCs w:val="16"/>
          <w14:shadow w14:blurRad="50800" w14:dist="38100" w14:dir="2700000" w14:sx="100000" w14:sy="100000" w14:kx="0" w14:ky="0" w14:algn="tl">
            <w14:srgbClr w14:val="000000">
              <w14:alpha w14:val="60000"/>
            </w14:srgbClr>
          </w14:shadow>
        </w:rPr>
        <w:tab/>
      </w:r>
      <w:r w:rsidR="00D535D0" w:rsidRPr="00B8473C">
        <w:rPr>
          <w:rFonts w:asciiTheme="minorHAnsi" w:hAnsiTheme="minorHAnsi"/>
          <w:smallCaps/>
          <w:spacing w:val="8"/>
          <w:sz w:val="16"/>
          <w:szCs w:val="16"/>
          <w14:shadow w14:blurRad="50800" w14:dist="38100" w14:dir="2700000" w14:sx="100000" w14:sy="100000" w14:kx="0" w14:ky="0" w14:algn="tl">
            <w14:srgbClr w14:val="000000">
              <w14:alpha w14:val="60000"/>
            </w14:srgbClr>
          </w14:shadow>
        </w:rPr>
        <w:t>Mathematical Modeling</w:t>
      </w:r>
      <w:r w:rsidR="00D535D0" w:rsidRPr="00B8473C">
        <w:rPr>
          <w:rFonts w:asciiTheme="minorHAnsi" w:hAnsiTheme="minorHAnsi"/>
          <w:color w:val="E4E4E4"/>
          <w:sz w:val="18"/>
          <w:szCs w:val="18"/>
          <w:u w:val="single"/>
        </w:rPr>
        <w:tab/>
      </w:r>
      <w:r w:rsidR="000A6AD6" w:rsidRPr="00B8473C">
        <w:rPr>
          <w:rStyle w:val="Hyperlink"/>
          <w:rFonts w:asciiTheme="minorHAnsi" w:hAnsiTheme="minorHAnsi"/>
          <w:color w:val="7F7F7F" w:themeColor="text1" w:themeTint="80"/>
          <w:sz w:val="18"/>
          <w:szCs w:val="18"/>
          <w:u w:val="none"/>
        </w:rPr>
        <w:t>1</w:t>
      </w:r>
      <w:r w:rsidR="00DA2CAC" w:rsidRPr="00B8473C">
        <w:rPr>
          <w:rStyle w:val="Hyperlink"/>
          <w:rFonts w:asciiTheme="minorHAnsi" w:hAnsiTheme="minorHAnsi"/>
          <w:color w:val="AAAAAA"/>
          <w:sz w:val="18"/>
          <w:szCs w:val="18"/>
          <w:u w:val="none"/>
        </w:rPr>
        <w:t xml:space="preserve">                     </w:t>
      </w:r>
    </w:p>
    <w:p w14:paraId="7A4F990C" w14:textId="77777777" w:rsidR="00D535D0" w:rsidRPr="00B8473C" w:rsidRDefault="00446E22" w:rsidP="003D1789">
      <w:pPr>
        <w:tabs>
          <w:tab w:val="right" w:pos="7740"/>
        </w:tabs>
        <w:ind w:left="1440" w:hanging="1440"/>
        <w:rPr>
          <w:rStyle w:val="Hyperlink"/>
          <w:rFonts w:asciiTheme="minorHAnsi" w:hAnsiTheme="minorHAnsi"/>
          <w:color w:val="AAAAAA"/>
          <w:sz w:val="10"/>
          <w:szCs w:val="10"/>
        </w:rPr>
      </w:pPr>
      <w:r w:rsidRPr="00B8473C">
        <w:rPr>
          <w:rFonts w:asciiTheme="minorHAnsi" w:hAnsiTheme="minorHAnsi"/>
        </w:rPr>
        <w:tab/>
      </w:r>
      <w:hyperlink w:anchor="conclusion" w:history="1">
        <w:r w:rsidR="00D535D0" w:rsidRPr="00B8473C">
          <w:rPr>
            <w:rStyle w:val="Hyperlink"/>
            <w:rFonts w:asciiTheme="minorHAnsi" w:hAnsiTheme="minorHAnsi"/>
            <w:smallCaps/>
            <w:color w:val="943634"/>
            <w:spacing w:val="10"/>
            <w:sz w:val="18"/>
            <w:szCs w:val="18"/>
            <w:u w:val="none"/>
            <w14:shadow w14:blurRad="50800" w14:dist="38100" w14:dir="2700000" w14:sx="100000" w14:sy="100000" w14:kx="0" w14:ky="0" w14:algn="tl">
              <w14:srgbClr w14:val="000000">
                <w14:alpha w14:val="60000"/>
              </w14:srgbClr>
            </w14:shadow>
          </w:rPr>
          <w:t>Conclusion</w:t>
        </w:r>
      </w:hyperlink>
      <w:r w:rsidR="00D535D0" w:rsidRPr="00B8473C">
        <w:rPr>
          <w:rFonts w:asciiTheme="minorHAnsi" w:hAnsiTheme="minorHAnsi"/>
          <w:color w:val="E4E4E4"/>
          <w:sz w:val="18"/>
          <w:szCs w:val="18"/>
          <w:u w:val="single"/>
        </w:rPr>
        <w:tab/>
      </w:r>
      <w:r w:rsidR="000A6AD6" w:rsidRPr="00B8473C">
        <w:rPr>
          <w:rStyle w:val="Hyperlink"/>
          <w:rFonts w:asciiTheme="minorHAnsi" w:hAnsiTheme="minorHAnsi"/>
          <w:color w:val="7F7F7F" w:themeColor="text1" w:themeTint="80"/>
          <w:sz w:val="18"/>
          <w:szCs w:val="18"/>
          <w:u w:val="none"/>
        </w:rPr>
        <w:t>6</w:t>
      </w:r>
      <w:r w:rsidR="00DA2CAC" w:rsidRPr="00B8473C">
        <w:rPr>
          <w:rStyle w:val="Hyperlink"/>
          <w:rFonts w:asciiTheme="minorHAnsi" w:hAnsiTheme="minorHAnsi"/>
          <w:color w:val="7F7F7F" w:themeColor="text1" w:themeTint="80"/>
          <w:sz w:val="18"/>
          <w:szCs w:val="18"/>
          <w:u w:val="none"/>
        </w:rPr>
        <w:t xml:space="preserve"> </w:t>
      </w:r>
      <w:r w:rsidR="00E67FA1" w:rsidRPr="00B8473C">
        <w:rPr>
          <w:rStyle w:val="Hyperlink"/>
          <w:rFonts w:asciiTheme="minorHAnsi" w:hAnsiTheme="minorHAnsi"/>
          <w:color w:val="7F7F7F" w:themeColor="text1" w:themeTint="80"/>
          <w:sz w:val="18"/>
          <w:szCs w:val="18"/>
          <w:u w:val="none"/>
        </w:rPr>
        <w:t xml:space="preserve"> </w:t>
      </w:r>
      <w:r w:rsidR="00E67FA1" w:rsidRPr="00B8473C">
        <w:rPr>
          <w:rStyle w:val="Hyperlink"/>
          <w:rFonts w:asciiTheme="minorHAnsi" w:hAnsiTheme="minorHAnsi"/>
          <w:color w:val="AAAAAA"/>
          <w:sz w:val="10"/>
          <w:szCs w:val="10"/>
        </w:rPr>
        <w:t xml:space="preserve">       </w:t>
      </w:r>
    </w:p>
    <w:p w14:paraId="7A4F990D" w14:textId="77777777" w:rsidR="007271D1" w:rsidRPr="00CF7716" w:rsidRDefault="00CF7716" w:rsidP="003D1789">
      <w:pPr>
        <w:tabs>
          <w:tab w:val="left" w:pos="1440"/>
        </w:tabs>
        <w:spacing w:before="120"/>
        <w:ind w:left="1440"/>
        <w:rPr>
          <w:rStyle w:val="Hyperlink"/>
          <w:smallCaps/>
          <w:color w:val="943634"/>
          <w:spacing w:val="8"/>
          <w:sz w:val="16"/>
          <w:szCs w:val="16"/>
          <w14:shadow w14:blurRad="50800" w14:dist="38100" w14:dir="2700000" w14:sx="100000" w14:sy="100000" w14:kx="0" w14:ky="0" w14:algn="tl">
            <w14:srgbClr w14:val="000000">
              <w14:alpha w14:val="60000"/>
            </w14:srgbClr>
          </w14:shadow>
        </w:rPr>
      </w:pPr>
      <w:r w:rsidRPr="001358A4">
        <w:rPr>
          <w:rFonts w:asciiTheme="minorHAnsi" w:hAnsiTheme="minorHAnsi"/>
          <w:noProof/>
          <w:sz w:val="18"/>
          <w:szCs w:val="18"/>
          <w:u w:color="E7FFB7"/>
        </w:rPr>
        <w:drawing>
          <wp:anchor distT="0" distB="0" distL="114300" distR="114300" simplePos="0" relativeHeight="251713024" behindDoc="0" locked="0" layoutInCell="1" allowOverlap="1" wp14:anchorId="7A4F9D8B" wp14:editId="7A4F9D8C">
            <wp:simplePos x="0" y="0"/>
            <wp:positionH relativeFrom="column">
              <wp:posOffset>666115</wp:posOffset>
            </wp:positionH>
            <wp:positionV relativeFrom="paragraph">
              <wp:posOffset>64135</wp:posOffset>
            </wp:positionV>
            <wp:extent cx="173990" cy="204470"/>
            <wp:effectExtent l="0" t="0" r="0" b="5080"/>
            <wp:wrapNone/>
            <wp:docPr id="693" name="Picture 11" descr="flower.gif">
              <a:hlinkClick xmlns:a="http://schemas.openxmlformats.org/drawingml/2006/main" r:id="rId49"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er.gif">
                      <a:hlinkClick r:id="rId49" tooltip="Резюме"/>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990" cy="20447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sum" w:history="1">
        <w:r w:rsidR="007271D1" w:rsidRPr="001358A4">
          <w:rPr>
            <w:rStyle w:val="Hyperlink"/>
            <w:rFonts w:asciiTheme="minorHAnsi" w:hAnsiTheme="minorHAnsi"/>
            <w:smallCaps/>
            <w:color w:val="943634"/>
            <w:spacing w:val="8"/>
            <w:sz w:val="18"/>
            <w:szCs w:val="18"/>
            <w:u w:val="none"/>
            <w14:shadow w14:blurRad="50800" w14:dist="38100" w14:dir="2700000" w14:sx="100000" w14:sy="100000" w14:kx="0" w14:ky="0" w14:algn="tl">
              <w14:srgbClr w14:val="000000">
                <w14:alpha w14:val="60000"/>
              </w14:srgbClr>
            </w14:shadow>
          </w:rPr>
          <w:t>SUMMARY</w:t>
        </w:r>
      </w:hyperlink>
      <w:r w:rsidR="007271D1" w:rsidRPr="00B8473C">
        <w:rPr>
          <w:rFonts w:asciiTheme="minorHAnsi" w:hAnsiTheme="minorHAnsi"/>
        </w:rPr>
        <w:t xml:space="preserve"> </w:t>
      </w:r>
      <w:r w:rsidR="007271D1" w:rsidRPr="00B8473C">
        <w:rPr>
          <w:rFonts w:asciiTheme="minorHAnsi" w:hAnsiTheme="minorHAnsi"/>
          <w:color w:val="003399"/>
          <w:sz w:val="20"/>
          <w:szCs w:val="20"/>
          <w:lang w:val="bg-BG"/>
        </w:rPr>
        <w:t>–</w:t>
      </w:r>
      <w:r w:rsidR="007271D1" w:rsidRPr="00B8473C">
        <w:rPr>
          <w:rFonts w:asciiTheme="minorHAnsi" w:hAnsiTheme="minorHAnsi"/>
          <w:color w:val="003399"/>
          <w:sz w:val="20"/>
          <w:szCs w:val="20"/>
        </w:rPr>
        <w:t xml:space="preserve"> scientific and interdisciplinary fields</w:t>
      </w:r>
      <w:r w:rsidR="007271D1" w:rsidRPr="00DA2CAC">
        <w:rPr>
          <w:rFonts w:ascii="Verdana" w:hAnsi="Verdana"/>
          <w:color w:val="003399"/>
          <w:sz w:val="20"/>
          <w:szCs w:val="20"/>
        </w:rPr>
        <w:t xml:space="preserve">                </w:t>
      </w:r>
      <w:r w:rsidR="007271D1" w:rsidRPr="00DA2CAC">
        <w:rPr>
          <w:rFonts w:ascii="Verdana" w:hAnsi="Verdana"/>
          <w:smallCaps/>
          <w:color w:val="003399"/>
          <w:sz w:val="20"/>
          <w:szCs w:val="20"/>
        </w:rPr>
        <w:tab/>
        <w:t xml:space="preserve">       </w:t>
      </w:r>
    </w:p>
    <w:p w14:paraId="7A4F990E" w14:textId="77777777" w:rsidR="002138BD" w:rsidRPr="00B335EA" w:rsidRDefault="00CF7716" w:rsidP="00C535F5">
      <w:pPr>
        <w:rPr>
          <w:rFonts w:ascii="Verdana" w:hAnsi="Verdana"/>
          <w:sz w:val="18"/>
          <w:szCs w:val="18"/>
        </w:rPr>
      </w:pPr>
      <w:r>
        <w:rPr>
          <w:rFonts w:ascii="Verdana" w:hAnsi="Verdana"/>
          <w:noProof/>
          <w:sz w:val="18"/>
          <w:szCs w:val="18"/>
        </w:rPr>
        <w:drawing>
          <wp:anchor distT="0" distB="0" distL="114300" distR="114300" simplePos="0" relativeHeight="251587072" behindDoc="0" locked="0" layoutInCell="1" allowOverlap="1" wp14:anchorId="7A4F9D8D" wp14:editId="7A4F9D8E">
            <wp:simplePos x="0" y="0"/>
            <wp:positionH relativeFrom="column">
              <wp:posOffset>2245360</wp:posOffset>
            </wp:positionH>
            <wp:positionV relativeFrom="paragraph">
              <wp:posOffset>85090</wp:posOffset>
            </wp:positionV>
            <wp:extent cx="1246505" cy="227330"/>
            <wp:effectExtent l="0" t="0" r="0" b="1270"/>
            <wp:wrapNone/>
            <wp:docPr id="591" name="Picture 63" descr="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rna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6505"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91A" w14:textId="662FCA8F" w:rsidR="001A7F8C" w:rsidRPr="00381371" w:rsidRDefault="00B26040" w:rsidP="008079F1">
      <w:pPr>
        <w:rPr>
          <w:rFonts w:ascii="Verdana" w:hAnsi="Verdana"/>
          <w:b/>
          <w:color w:val="393939"/>
          <w:sz w:val="20"/>
          <w:szCs w:val="20"/>
          <w:lang w:val="bg-BG"/>
          <w14:shadow w14:blurRad="50800" w14:dist="38100" w14:dir="2700000" w14:sx="100000" w14:sy="100000" w14:kx="0" w14:ky="0" w14:algn="tl">
            <w14:srgbClr w14:val="000000">
              <w14:alpha w14:val="60000"/>
            </w14:srgbClr>
          </w14:shadow>
        </w:rPr>
      </w:pPr>
      <w:r>
        <w:rPr>
          <w:rFonts w:ascii="Verdana" w:hAnsi="Verdana"/>
          <w:b/>
          <w:color w:val="393939"/>
          <w:sz w:val="20"/>
          <w:szCs w:val="20"/>
          <w14:shadow w14:blurRad="50800" w14:dist="38100" w14:dir="2700000" w14:sx="100000" w14:sy="100000" w14:kx="0" w14:ky="0" w14:algn="tl">
            <w14:srgbClr w14:val="000000">
              <w14:alpha w14:val="60000"/>
            </w14:srgbClr>
          </w14:shadow>
        </w:rPr>
        <w:br w:type="page"/>
      </w:r>
    </w:p>
    <w:p w14:paraId="7A4F9925" w14:textId="77777777" w:rsidR="001A7F8C" w:rsidRDefault="001A7F8C">
      <w:pPr>
        <w:rPr>
          <w:rFonts w:ascii="Verdana" w:hAnsi="Verdana"/>
          <w:b/>
          <w:color w:val="393939"/>
          <w:sz w:val="20"/>
          <w:szCs w:val="20"/>
          <w14:shadow w14:blurRad="50800" w14:dist="38100" w14:dir="2700000" w14:sx="100000" w14:sy="100000" w14:kx="0" w14:ky="0" w14:algn="tl">
            <w14:srgbClr w14:val="000000">
              <w14:alpha w14:val="60000"/>
            </w14:srgbClr>
          </w14:shadow>
        </w:rPr>
      </w:pPr>
      <w:bookmarkStart w:id="7" w:name="bashINTRO"/>
      <w:bookmarkEnd w:id="7"/>
    </w:p>
    <w:p w14:paraId="7A4F9926" w14:textId="77777777" w:rsidR="001A7F8C" w:rsidRDefault="001A7F8C">
      <w:pPr>
        <w:rPr>
          <w:rFonts w:ascii="Verdana" w:hAnsi="Verdana"/>
          <w:b/>
          <w:color w:val="393939"/>
          <w:sz w:val="20"/>
          <w:szCs w:val="20"/>
          <w14:shadow w14:blurRad="50800" w14:dist="38100" w14:dir="2700000" w14:sx="100000" w14:sy="100000" w14:kx="0" w14:ky="0" w14:algn="tl">
            <w14:srgbClr w14:val="000000">
              <w14:alpha w14:val="60000"/>
            </w14:srgbClr>
          </w14:shadow>
        </w:rPr>
      </w:pPr>
    </w:p>
    <w:p w14:paraId="7A4F9927" w14:textId="77777777" w:rsidR="003A0912" w:rsidRPr="00CF7716" w:rsidRDefault="00CF7716" w:rsidP="002138BD">
      <w:pPr>
        <w:rPr>
          <w:rFonts w:ascii="Verdana" w:hAnsi="Verdana"/>
          <w:b/>
          <w:color w:val="393939"/>
          <w:sz w:val="20"/>
          <w:szCs w:val="20"/>
          <w14:shadow w14:blurRad="50800" w14:dist="38100" w14:dir="2700000" w14:sx="100000" w14:sy="100000" w14:kx="0" w14:ky="0" w14:algn="tl">
            <w14:srgbClr w14:val="000000">
              <w14:alpha w14:val="60000"/>
            </w14:srgbClr>
          </w14:shadow>
        </w:rPr>
      </w:pPr>
      <w:r>
        <w:rPr>
          <w:rFonts w:ascii="Verdana" w:hAnsi="Verdana"/>
          <w:b/>
          <w:noProof/>
          <w:color w:val="393939"/>
          <w:sz w:val="20"/>
          <w:szCs w:val="20"/>
        </w:rPr>
        <w:drawing>
          <wp:anchor distT="128016" distB="316278" distL="254508" distR="442985" simplePos="0" relativeHeight="251750912" behindDoc="0" locked="0" layoutInCell="1" allowOverlap="1" wp14:anchorId="7A4F9D91" wp14:editId="7A4F9D92">
            <wp:simplePos x="0" y="0"/>
            <wp:positionH relativeFrom="column">
              <wp:posOffset>-88392</wp:posOffset>
            </wp:positionH>
            <wp:positionV relativeFrom="paragraph">
              <wp:posOffset>-440944</wp:posOffset>
            </wp:positionV>
            <wp:extent cx="5870947" cy="757126"/>
            <wp:effectExtent l="171450" t="171450" r="377825" b="367030"/>
            <wp:wrapNone/>
            <wp:docPr id="743" name="Picture 1" descr="C:\Users\George\Documents\My Web Sites\_eec\secure\images\banner.jpg">
              <a:hlinkClick xmlns:a="http://schemas.openxmlformats.org/drawingml/2006/main" r:id="rId12" tooltip="Back to top"/>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eorge\Documents\My Web Sites\_eec\secure\images\banner.jpg">
                      <a:hlinkClick r:id="rId8" tooltip="В съдържанието"/>
                    </pic:cNvPr>
                    <pic:cNvPicPr preferRelativeResize="0">
                      <a:picLocks noChangeArrowheads="1"/>
                    </pic:cNvPicPr>
                  </pic:nvPicPr>
                  <pic:blipFill>
                    <a:blip r:embed="rId51" cstate="print"/>
                    <a:srcRect/>
                    <a:stretch>
                      <a:fillRect/>
                    </a:stretch>
                  </pic:blipFill>
                  <pic:spPr bwMode="auto">
                    <a:xfrm>
                      <a:off x="0" y="0"/>
                      <a:ext cx="5870575" cy="7569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A0912" w:rsidRPr="00CF7716">
        <w:rPr>
          <w:rFonts w:ascii="Verdana" w:hAnsi="Verdana"/>
          <w:b/>
          <w:color w:val="393939"/>
          <w:sz w:val="20"/>
          <w:szCs w:val="20"/>
          <w14:shadow w14:blurRad="50800" w14:dist="38100" w14:dir="2700000" w14:sx="100000" w14:sy="100000" w14:kx="0" w14:ky="0" w14:algn="tl">
            <w14:srgbClr w14:val="000000">
              <w14:alpha w14:val="60000"/>
            </w14:srgbClr>
          </w14:shadow>
        </w:rPr>
        <w:br/>
      </w:r>
      <w:r w:rsidR="003A0912" w:rsidRPr="00CF7716">
        <w:rPr>
          <w:rFonts w:ascii="Verdana" w:hAnsi="Verdana"/>
          <w:b/>
          <w:color w:val="393939"/>
          <w:sz w:val="20"/>
          <w:szCs w:val="20"/>
          <w14:shadow w14:blurRad="50800" w14:dist="38100" w14:dir="2700000" w14:sx="100000" w14:sy="100000" w14:kx="0" w14:ky="0" w14:algn="tl">
            <w14:srgbClr w14:val="000000">
              <w14:alpha w14:val="60000"/>
            </w14:srgbClr>
          </w14:shadow>
        </w:rPr>
        <w:br/>
      </w:r>
      <w:bookmarkStart w:id="8" w:name="intro"/>
      <w:bookmarkEnd w:id="8"/>
    </w:p>
    <w:p w14:paraId="7A4F9928" w14:textId="77777777" w:rsidR="003A0912" w:rsidRPr="00CF7716" w:rsidRDefault="003A0912" w:rsidP="003A0912">
      <w:pPr>
        <w:rPr>
          <w:rFonts w:ascii="Verdana" w:hAnsi="Verdana"/>
          <w:b/>
          <w:color w:val="393939"/>
          <w:sz w:val="20"/>
          <w:szCs w:val="20"/>
          <w14:shadow w14:blurRad="50800" w14:dist="38100" w14:dir="2700000" w14:sx="100000" w14:sy="100000" w14:kx="0" w14:ky="0" w14:algn="tl">
            <w14:srgbClr w14:val="000000">
              <w14:alpha w14:val="60000"/>
            </w14:srgbClr>
          </w14:shadow>
        </w:rPr>
      </w:pPr>
    </w:p>
    <w:p w14:paraId="7A4F9929" w14:textId="77777777" w:rsidR="00952F2A" w:rsidRPr="00EC63C1" w:rsidRDefault="00860BB0" w:rsidP="00EE3631">
      <w:pPr>
        <w:spacing w:before="240"/>
        <w:jc w:val="center"/>
        <w:rPr>
          <w:rFonts w:asciiTheme="minorHAnsi" w:hAnsiTheme="minorHAnsi" w:cstheme="minorHAnsi"/>
          <w:b/>
          <w:color w:val="727272"/>
          <w:sz w:val="32"/>
          <w:szCs w:val="32"/>
        </w:rPr>
      </w:pPr>
      <w:r w:rsidRPr="00EC63C1">
        <w:rPr>
          <w:rFonts w:asciiTheme="minorHAnsi" w:hAnsiTheme="minorHAnsi" w:cstheme="minorHAnsi"/>
          <w:b/>
          <w:color w:val="393939"/>
          <w:sz w:val="32"/>
          <w:szCs w:val="32"/>
          <w14:shadow w14:blurRad="50800" w14:dist="38100" w14:dir="2700000" w14:sx="100000" w14:sy="100000" w14:kx="0" w14:ky="0" w14:algn="tl">
            <w14:srgbClr w14:val="000000">
              <w14:alpha w14:val="60000"/>
            </w14:srgbClr>
          </w14:shadow>
        </w:rPr>
        <w:t>INTRODUCTION</w:t>
      </w:r>
      <w:bookmarkStart w:id="9" w:name="world"/>
      <w:bookmarkEnd w:id="9"/>
    </w:p>
    <w:p w14:paraId="7A4F992A" w14:textId="77777777" w:rsidR="00952F2A" w:rsidRPr="00B335EA" w:rsidRDefault="00952F2A" w:rsidP="00952F2A">
      <w:pPr>
        <w:jc w:val="both"/>
        <w:rPr>
          <w:rFonts w:ascii="Verdana" w:hAnsi="Verdana"/>
          <w:sz w:val="20"/>
          <w:szCs w:val="20"/>
        </w:rPr>
      </w:pPr>
    </w:p>
    <w:p w14:paraId="0F6A8FC4" w14:textId="23200AA4" w:rsidR="00AC4535" w:rsidRPr="00EC63C1" w:rsidRDefault="00690EE7" w:rsidP="005655D4">
      <w:pPr>
        <w:spacing w:before="80"/>
        <w:jc w:val="both"/>
        <w:rPr>
          <w:rFonts w:ascii="Verdana" w:hAnsi="Verdana"/>
          <w:sz w:val="22"/>
          <w:szCs w:val="22"/>
        </w:rPr>
      </w:pPr>
      <w:r w:rsidRPr="00EC63C1">
        <w:rPr>
          <w:rFonts w:ascii="Verdana" w:hAnsi="Verdana"/>
          <w:sz w:val="22"/>
          <w:szCs w:val="22"/>
        </w:rPr>
        <w:t xml:space="preserve">In this </w:t>
      </w:r>
      <w:r w:rsidR="00AC4535" w:rsidRPr="00EC63C1">
        <w:rPr>
          <w:rFonts w:ascii="Verdana" w:hAnsi="Verdana"/>
          <w:sz w:val="22"/>
          <w:szCs w:val="22"/>
        </w:rPr>
        <w:t>S</w:t>
      </w:r>
      <w:r w:rsidRPr="00EC63C1">
        <w:rPr>
          <w:rFonts w:ascii="Verdana" w:hAnsi="Verdana"/>
          <w:sz w:val="22"/>
          <w:szCs w:val="22"/>
        </w:rPr>
        <w:t xml:space="preserve">tudio, these are seemingly unusual things, some even seem a little shocking at first reading. </w:t>
      </w:r>
      <w:r w:rsidR="00480F1F" w:rsidRPr="00EC63C1">
        <w:rPr>
          <w:rFonts w:ascii="Verdana" w:hAnsi="Verdana"/>
          <w:sz w:val="22"/>
          <w:szCs w:val="22"/>
        </w:rPr>
        <w:t xml:space="preserve">I suggest that you get acquainted with one, for some a novel, essentially exoteric way of understanding the world we live in, and the means by which we can verify whether all this is really so. This is a </w:t>
      </w:r>
      <w:r w:rsidRPr="00EC63C1">
        <w:rPr>
          <w:rFonts w:ascii="Verdana" w:hAnsi="Verdana"/>
          <w:sz w:val="22"/>
          <w:szCs w:val="22"/>
        </w:rPr>
        <w:t>powerful</w:t>
      </w:r>
      <w:r w:rsidR="00480F1F" w:rsidRPr="00EC63C1">
        <w:rPr>
          <w:rFonts w:ascii="Verdana" w:hAnsi="Verdana"/>
          <w:sz w:val="22"/>
          <w:szCs w:val="22"/>
        </w:rPr>
        <w:t xml:space="preserve"> technique that gives you the </w:t>
      </w:r>
      <w:r w:rsidRPr="00EC63C1">
        <w:rPr>
          <w:rFonts w:ascii="Verdana" w:hAnsi="Verdana"/>
          <w:sz w:val="22"/>
          <w:szCs w:val="22"/>
        </w:rPr>
        <w:t>opportunity</w:t>
      </w:r>
      <w:r w:rsidR="00480F1F" w:rsidRPr="00EC63C1">
        <w:rPr>
          <w:rFonts w:ascii="Verdana" w:hAnsi="Verdana"/>
          <w:sz w:val="22"/>
          <w:szCs w:val="22"/>
        </w:rPr>
        <w:t xml:space="preserve"> to do some things that we have believed impossible – to wit, to control your fate</w:t>
      </w:r>
      <w:r w:rsidRPr="00EC63C1">
        <w:rPr>
          <w:rFonts w:ascii="Verdana" w:hAnsi="Verdana"/>
          <w:sz w:val="22"/>
          <w:szCs w:val="22"/>
        </w:rPr>
        <w:t>.</w:t>
      </w:r>
      <w:r w:rsidR="00480F1F" w:rsidRPr="00EC63C1">
        <w:rPr>
          <w:rFonts w:ascii="Verdana" w:hAnsi="Verdana"/>
          <w:sz w:val="22"/>
          <w:szCs w:val="22"/>
        </w:rPr>
        <w:t xml:space="preserve"> </w:t>
      </w:r>
      <w:r w:rsidR="00091E33" w:rsidRPr="00EC63C1">
        <w:rPr>
          <w:rFonts w:ascii="Verdana" w:hAnsi="Verdana"/>
          <w:sz w:val="22"/>
          <w:szCs w:val="22"/>
        </w:rPr>
        <w:t>Making your thinking perfect</w:t>
      </w:r>
      <w:r w:rsidR="00480F1F" w:rsidRPr="00EC63C1">
        <w:rPr>
          <w:rFonts w:ascii="Verdana" w:hAnsi="Verdana"/>
          <w:sz w:val="22"/>
          <w:szCs w:val="22"/>
        </w:rPr>
        <w:t xml:space="preserve"> you can create new patterns of behavior and make your life emotionally, spiritually and materially richer. The</w:t>
      </w:r>
      <w:r w:rsidR="00C657A0" w:rsidRPr="00EC63C1">
        <w:rPr>
          <w:rFonts w:ascii="Verdana" w:hAnsi="Verdana"/>
          <w:sz w:val="22"/>
          <w:szCs w:val="22"/>
        </w:rPr>
        <w:t xml:space="preserve"> principles of the </w:t>
      </w:r>
      <w:r w:rsidRPr="00EC63C1">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C657A0" w:rsidRPr="00EC63C1">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ositive</w:t>
      </w:r>
      <w:r w:rsidR="00D77C4D" w:rsidRPr="00EC63C1">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63C1">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C657A0" w:rsidRPr="00EC63C1">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w:t>
      </w:r>
      <w:r w:rsidR="00C657A0" w:rsidRPr="00EC63C1">
        <w:rPr>
          <w:rFonts w:ascii="Verdana" w:hAnsi="Verdana"/>
          <w:sz w:val="22"/>
          <w:szCs w:val="22"/>
        </w:rPr>
        <w:t xml:space="preserve">, </w:t>
      </w:r>
      <w:r w:rsidR="00D77C4D" w:rsidRPr="00EC63C1">
        <w:rPr>
          <w:rFonts w:ascii="Verdana" w:hAnsi="Verdana"/>
          <w:sz w:val="22"/>
          <w:szCs w:val="22"/>
        </w:rPr>
        <w:t xml:space="preserve">to </w:t>
      </w:r>
      <w:r w:rsidR="00480F1F" w:rsidRPr="00EC63C1">
        <w:rPr>
          <w:rFonts w:ascii="Verdana" w:hAnsi="Verdana"/>
          <w:sz w:val="22"/>
          <w:szCs w:val="22"/>
        </w:rPr>
        <w:t xml:space="preserve">which this </w:t>
      </w:r>
      <w:r w:rsidR="00AC4535" w:rsidRPr="00EC63C1">
        <w:rPr>
          <w:rFonts w:ascii="Verdana" w:hAnsi="Verdana"/>
          <w:sz w:val="22"/>
          <w:szCs w:val="22"/>
        </w:rPr>
        <w:t>S</w:t>
      </w:r>
      <w:r w:rsidR="00480F1F" w:rsidRPr="00EC63C1">
        <w:rPr>
          <w:rFonts w:ascii="Verdana" w:hAnsi="Verdana"/>
          <w:sz w:val="22"/>
          <w:szCs w:val="22"/>
        </w:rPr>
        <w:t>tudio</w:t>
      </w:r>
      <w:r w:rsidR="00D77C4D" w:rsidRPr="00EC63C1">
        <w:rPr>
          <w:rFonts w:ascii="Verdana" w:hAnsi="Verdana"/>
          <w:sz w:val="22"/>
          <w:szCs w:val="22"/>
        </w:rPr>
        <w:t xml:space="preserve"> </w:t>
      </w:r>
      <w:r w:rsidR="00884E3D" w:rsidRPr="00EC63C1">
        <w:rPr>
          <w:rFonts w:ascii="Verdana" w:hAnsi="Verdana"/>
          <w:sz w:val="22"/>
          <w:szCs w:val="22"/>
        </w:rPr>
        <w:t>is focused</w:t>
      </w:r>
      <w:r w:rsidR="00480F1F" w:rsidRPr="00EC63C1">
        <w:rPr>
          <w:rFonts w:ascii="Verdana" w:hAnsi="Verdana"/>
          <w:sz w:val="22"/>
          <w:szCs w:val="22"/>
        </w:rPr>
        <w:t xml:space="preserve">, changes </w:t>
      </w:r>
      <w:r w:rsidR="00884E3D" w:rsidRPr="00EC63C1">
        <w:rPr>
          <w:rFonts w:ascii="Verdana" w:hAnsi="Verdana"/>
          <w:sz w:val="22"/>
          <w:szCs w:val="22"/>
        </w:rPr>
        <w:t xml:space="preserve">the </w:t>
      </w:r>
      <w:r w:rsidR="00480F1F" w:rsidRPr="00EC63C1">
        <w:rPr>
          <w:rFonts w:ascii="Verdana" w:hAnsi="Verdana"/>
          <w:sz w:val="22"/>
          <w:szCs w:val="22"/>
        </w:rPr>
        <w:t>life in general – yours and other people’s too</w:t>
      </w:r>
      <w:r w:rsidR="00884E3D" w:rsidRPr="00EC63C1">
        <w:rPr>
          <w:rFonts w:ascii="Verdana" w:hAnsi="Verdana"/>
          <w:sz w:val="22"/>
          <w:szCs w:val="22"/>
        </w:rPr>
        <w:t xml:space="preserve"> </w:t>
      </w:r>
      <w:r w:rsidRPr="00EC63C1">
        <w:rPr>
          <w:rFonts w:ascii="Verdana" w:hAnsi="Verdana"/>
          <w:sz w:val="22"/>
          <w:szCs w:val="22"/>
        </w:rPr>
        <w:t xml:space="preserve">– </w:t>
      </w:r>
      <w:r w:rsidR="00884E3D" w:rsidRPr="00EC63C1">
        <w:rPr>
          <w:rFonts w:ascii="Verdana" w:hAnsi="Verdana"/>
          <w:sz w:val="22"/>
          <w:szCs w:val="22"/>
        </w:rPr>
        <w:t>bringing clarity and insight, success and happiness</w:t>
      </w:r>
      <w:r w:rsidR="00480F1F" w:rsidRPr="00EC63C1">
        <w:rPr>
          <w:rFonts w:ascii="Verdana" w:hAnsi="Verdana"/>
          <w:sz w:val="22"/>
          <w:szCs w:val="22"/>
        </w:rPr>
        <w:t xml:space="preserve">. </w:t>
      </w:r>
      <w:r w:rsidR="00884E3D" w:rsidRPr="00EC63C1">
        <w:rPr>
          <w:rFonts w:ascii="Verdana" w:hAnsi="Verdana"/>
          <w:sz w:val="22"/>
          <w:szCs w:val="22"/>
        </w:rPr>
        <w:t>T</w:t>
      </w:r>
      <w:r w:rsidR="00480F1F" w:rsidRPr="00EC63C1">
        <w:rPr>
          <w:rFonts w:ascii="Verdana" w:hAnsi="Verdana"/>
          <w:sz w:val="22"/>
          <w:szCs w:val="22"/>
        </w:rPr>
        <w:t>he majority of the people are not yet aware of it.</w:t>
      </w:r>
      <w:r w:rsidR="00AC4535" w:rsidRPr="00EC63C1">
        <w:rPr>
          <w:rFonts w:ascii="Verdana" w:hAnsi="Verdana"/>
          <w:sz w:val="22"/>
          <w:szCs w:val="22"/>
        </w:rPr>
        <w:t xml:space="preserve"> The problems treated here are of such a nature that they meet the spiritual needs that humans have had for centuries and will have for centuries. </w:t>
      </w:r>
      <w:r w:rsidR="00A27733" w:rsidRPr="00EC63C1">
        <w:rPr>
          <w:rFonts w:ascii="Verdana" w:hAnsi="Verdana"/>
          <w:sz w:val="22"/>
          <w:szCs w:val="22"/>
        </w:rPr>
        <w:t>The only</w:t>
      </w:r>
      <w:r w:rsidR="00B477E4" w:rsidRPr="00EC63C1">
        <w:rPr>
          <w:rFonts w:ascii="Verdana" w:hAnsi="Verdana"/>
          <w:sz w:val="22"/>
          <w:szCs w:val="22"/>
          <w:lang w:val="bg-BG"/>
        </w:rPr>
        <w:t xml:space="preserve"> </w:t>
      </w:r>
      <w:r w:rsidR="00B477E4" w:rsidRPr="00EC63C1">
        <w:rPr>
          <w:rFonts w:ascii="Verdana" w:hAnsi="Verdana"/>
          <w:sz w:val="22"/>
          <w:szCs w:val="22"/>
        </w:rPr>
        <w:t>thing</w:t>
      </w:r>
      <w:r w:rsidR="00A27733" w:rsidRPr="00EC63C1">
        <w:rPr>
          <w:rFonts w:ascii="Verdana" w:hAnsi="Verdana"/>
          <w:sz w:val="22"/>
          <w:szCs w:val="22"/>
        </w:rPr>
        <w:t xml:space="preserve"> </w:t>
      </w:r>
      <w:r w:rsidR="00036B66" w:rsidRPr="00EC63C1">
        <w:rPr>
          <w:rFonts w:ascii="Verdana" w:hAnsi="Verdana"/>
          <w:sz w:val="22"/>
          <w:szCs w:val="22"/>
        </w:rPr>
        <w:t xml:space="preserve">that might be </w:t>
      </w:r>
      <w:r w:rsidR="00B477E4" w:rsidRPr="00EC63C1">
        <w:rPr>
          <w:rFonts w:ascii="Verdana" w:hAnsi="Verdana"/>
          <w:sz w:val="22"/>
          <w:szCs w:val="22"/>
        </w:rPr>
        <w:t>des</w:t>
      </w:r>
      <w:r w:rsidR="00A27733" w:rsidRPr="00EC63C1">
        <w:rPr>
          <w:rFonts w:ascii="Verdana" w:hAnsi="Verdana"/>
          <w:sz w:val="22"/>
          <w:szCs w:val="22"/>
        </w:rPr>
        <w:t>ired are some guiding</w:t>
      </w:r>
      <w:r w:rsidR="00343BE8" w:rsidRPr="00EC63C1">
        <w:rPr>
          <w:rFonts w:ascii="Verdana" w:hAnsi="Verdana"/>
          <w:sz w:val="22"/>
          <w:szCs w:val="22"/>
        </w:rPr>
        <w:t xml:space="preserve"> </w:t>
      </w:r>
      <w:r w:rsidR="00D5577B" w:rsidRPr="00EC63C1">
        <w:rPr>
          <w:rFonts w:ascii="Verdana" w:hAnsi="Verdana"/>
          <w:sz w:val="22"/>
          <w:szCs w:val="22"/>
        </w:rPr>
        <w:t>opinions</w:t>
      </w:r>
      <w:r w:rsidR="00343BE8" w:rsidRPr="00EC63C1">
        <w:rPr>
          <w:rFonts w:ascii="Verdana" w:hAnsi="Verdana"/>
          <w:sz w:val="22"/>
          <w:szCs w:val="22"/>
        </w:rPr>
        <w:t xml:space="preserve"> that can be </w:t>
      </w:r>
      <w:r w:rsidR="00B477E4" w:rsidRPr="00EC63C1">
        <w:rPr>
          <w:rFonts w:ascii="Verdana" w:hAnsi="Verdana"/>
          <w:sz w:val="22"/>
          <w:szCs w:val="22"/>
        </w:rPr>
        <w:t xml:space="preserve">extrapolated </w:t>
      </w:r>
      <w:r w:rsidR="00343BE8" w:rsidRPr="00EC63C1">
        <w:rPr>
          <w:rFonts w:ascii="Verdana" w:hAnsi="Verdana"/>
          <w:sz w:val="22"/>
          <w:szCs w:val="22"/>
        </w:rPr>
        <w:t xml:space="preserve">from this </w:t>
      </w:r>
      <w:r w:rsidR="00AC4535" w:rsidRPr="00EC63C1">
        <w:rPr>
          <w:rFonts w:ascii="Verdana" w:hAnsi="Verdana"/>
          <w:sz w:val="22"/>
          <w:szCs w:val="22"/>
          <w:lang w:val="en-GB"/>
        </w:rPr>
        <w:t>Studio</w:t>
      </w:r>
      <w:r w:rsidR="00343BE8" w:rsidRPr="00EC63C1">
        <w:rPr>
          <w:rFonts w:ascii="Verdana" w:hAnsi="Verdana"/>
          <w:sz w:val="22"/>
          <w:szCs w:val="22"/>
        </w:rPr>
        <w:t>, but the results of the</w:t>
      </w:r>
      <w:r w:rsidR="00036B66" w:rsidRPr="00EC63C1">
        <w:rPr>
          <w:rFonts w:ascii="Verdana" w:hAnsi="Verdana"/>
          <w:sz w:val="22"/>
          <w:szCs w:val="22"/>
        </w:rPr>
        <w:t>ir</w:t>
      </w:r>
      <w:r w:rsidR="00343BE8" w:rsidRPr="00EC63C1">
        <w:rPr>
          <w:rFonts w:ascii="Verdana" w:hAnsi="Verdana"/>
          <w:sz w:val="22"/>
          <w:szCs w:val="22"/>
        </w:rPr>
        <w:t xml:space="preserve"> prac</w:t>
      </w:r>
      <w:r w:rsidR="00DB3222" w:rsidRPr="00EC63C1">
        <w:rPr>
          <w:rFonts w:ascii="Verdana" w:hAnsi="Verdana"/>
          <w:sz w:val="22"/>
          <w:szCs w:val="22"/>
        </w:rPr>
        <w:t>tice by the reader might</w:t>
      </w:r>
      <w:r w:rsidR="00343BE8" w:rsidRPr="00EC63C1">
        <w:rPr>
          <w:rFonts w:ascii="Verdana" w:hAnsi="Verdana"/>
          <w:sz w:val="22"/>
          <w:szCs w:val="22"/>
        </w:rPr>
        <w:t xml:space="preserve"> be as unexp</w:t>
      </w:r>
      <w:r w:rsidR="00B937C2" w:rsidRPr="00EC63C1">
        <w:rPr>
          <w:rFonts w:ascii="Verdana" w:hAnsi="Verdana"/>
          <w:sz w:val="22"/>
          <w:szCs w:val="22"/>
        </w:rPr>
        <w:t xml:space="preserve">ected as </w:t>
      </w:r>
      <w:r w:rsidR="00B477E4" w:rsidRPr="00EC63C1">
        <w:rPr>
          <w:rFonts w:ascii="Verdana" w:hAnsi="Verdana"/>
          <w:sz w:val="22"/>
          <w:szCs w:val="22"/>
        </w:rPr>
        <w:t xml:space="preserve">they might be </w:t>
      </w:r>
      <w:r w:rsidR="00B937C2" w:rsidRPr="00EC63C1">
        <w:rPr>
          <w:rFonts w:ascii="Verdana" w:hAnsi="Verdana"/>
          <w:sz w:val="22"/>
          <w:szCs w:val="22"/>
        </w:rPr>
        <w:t>crucial in</w:t>
      </w:r>
      <w:r w:rsidR="00036B66" w:rsidRPr="00EC63C1">
        <w:rPr>
          <w:rFonts w:ascii="Verdana" w:hAnsi="Verdana"/>
          <w:sz w:val="22"/>
          <w:szCs w:val="22"/>
        </w:rPr>
        <w:t xml:space="preserve"> his</w:t>
      </w:r>
      <w:r w:rsidR="00B937C2" w:rsidRPr="00EC63C1">
        <w:rPr>
          <w:rFonts w:ascii="Verdana" w:hAnsi="Verdana"/>
          <w:sz w:val="22"/>
          <w:szCs w:val="22"/>
        </w:rPr>
        <w:t xml:space="preserve"> </w:t>
      </w:r>
      <w:r w:rsidR="00B477E4" w:rsidRPr="00EC63C1">
        <w:rPr>
          <w:rFonts w:ascii="Verdana" w:hAnsi="Verdana"/>
          <w:sz w:val="22"/>
          <w:szCs w:val="22"/>
        </w:rPr>
        <w:t>transformation</w:t>
      </w:r>
      <w:r w:rsidR="00343BE8" w:rsidRPr="00EC63C1">
        <w:rPr>
          <w:rFonts w:ascii="Verdana" w:hAnsi="Verdana"/>
          <w:sz w:val="22"/>
          <w:szCs w:val="22"/>
        </w:rPr>
        <w:t xml:space="preserve"> a quality </w:t>
      </w:r>
      <w:r w:rsidR="00B477E4" w:rsidRPr="00EC63C1">
        <w:rPr>
          <w:rFonts w:ascii="Verdana" w:hAnsi="Verdana"/>
          <w:sz w:val="22"/>
          <w:szCs w:val="22"/>
        </w:rPr>
        <w:t>human being</w:t>
      </w:r>
      <w:r w:rsidR="00343BE8" w:rsidRPr="00EC63C1">
        <w:rPr>
          <w:rFonts w:ascii="Verdana" w:hAnsi="Verdana"/>
          <w:sz w:val="22"/>
          <w:szCs w:val="22"/>
        </w:rPr>
        <w:t xml:space="preserve"> </w:t>
      </w:r>
      <w:r w:rsidR="00B477E4" w:rsidRPr="00EC63C1">
        <w:rPr>
          <w:rFonts w:ascii="Verdana" w:hAnsi="Verdana"/>
          <w:sz w:val="22"/>
          <w:szCs w:val="22"/>
        </w:rPr>
        <w:t xml:space="preserve">in </w:t>
      </w:r>
      <w:r w:rsidR="00343BE8" w:rsidRPr="00EC63C1">
        <w:rPr>
          <w:rFonts w:ascii="Verdana" w:hAnsi="Verdana"/>
          <w:sz w:val="22"/>
          <w:szCs w:val="22"/>
        </w:rPr>
        <w:t xml:space="preserve">good mental and physical health </w:t>
      </w:r>
      <w:r w:rsidR="00B477E4" w:rsidRPr="00EC63C1">
        <w:rPr>
          <w:rFonts w:ascii="Verdana" w:hAnsi="Verdana"/>
          <w:sz w:val="22"/>
          <w:szCs w:val="22"/>
        </w:rPr>
        <w:t>until the moment he takes</w:t>
      </w:r>
      <w:r w:rsidR="00343BE8" w:rsidRPr="00EC63C1">
        <w:rPr>
          <w:rFonts w:ascii="Verdana" w:hAnsi="Verdana"/>
          <w:sz w:val="22"/>
          <w:szCs w:val="22"/>
        </w:rPr>
        <w:t xml:space="preserve"> his last breath before being presented before God</w:t>
      </w:r>
      <w:r w:rsidR="000E0635" w:rsidRPr="00EC63C1">
        <w:rPr>
          <w:rFonts w:ascii="Verdana" w:hAnsi="Verdana"/>
          <w:sz w:val="22"/>
          <w:szCs w:val="22"/>
          <w:lang w:val="bg-BG"/>
        </w:rPr>
        <w:t xml:space="preserve">, </w:t>
      </w:r>
      <w:r w:rsidR="000E0635" w:rsidRPr="00EC63C1">
        <w:rPr>
          <w:rFonts w:ascii="Verdana" w:hAnsi="Verdana"/>
          <w:sz w:val="22"/>
          <w:szCs w:val="22"/>
        </w:rPr>
        <w:t>as they say</w:t>
      </w:r>
      <w:r w:rsidR="00343BE8" w:rsidRPr="00EC63C1">
        <w:rPr>
          <w:rFonts w:ascii="Verdana" w:hAnsi="Verdana"/>
          <w:sz w:val="22"/>
          <w:szCs w:val="22"/>
        </w:rPr>
        <w:t xml:space="preserve">. </w:t>
      </w:r>
    </w:p>
    <w:p w14:paraId="7A4F992D" w14:textId="1FB35D64" w:rsidR="008B1645" w:rsidRPr="00EC63C1" w:rsidRDefault="005A7E53" w:rsidP="005655D4">
      <w:pPr>
        <w:spacing w:before="80"/>
        <w:jc w:val="both"/>
        <w:rPr>
          <w:rFonts w:ascii="Verdana" w:hAnsi="Verdana"/>
          <w:sz w:val="22"/>
          <w:szCs w:val="22"/>
        </w:rPr>
      </w:pPr>
      <w:r w:rsidRPr="00EC63C1">
        <w:rPr>
          <w:rFonts w:ascii="Verdana" w:hAnsi="Verdana"/>
          <w:sz w:val="22"/>
          <w:szCs w:val="22"/>
        </w:rPr>
        <w:t>This S</w:t>
      </w:r>
      <w:r w:rsidR="00343BE8" w:rsidRPr="00EC63C1">
        <w:rPr>
          <w:rFonts w:ascii="Verdana" w:hAnsi="Verdana"/>
          <w:sz w:val="22"/>
          <w:szCs w:val="22"/>
        </w:rPr>
        <w:t xml:space="preserve">tudio is built </w:t>
      </w:r>
      <w:r w:rsidR="00036B66" w:rsidRPr="00EC63C1">
        <w:rPr>
          <w:rFonts w:ascii="Verdana" w:hAnsi="Verdana"/>
          <w:sz w:val="22"/>
          <w:szCs w:val="22"/>
        </w:rPr>
        <w:t>as</w:t>
      </w:r>
      <w:r w:rsidR="00343BE8" w:rsidRPr="00EC63C1">
        <w:rPr>
          <w:rFonts w:ascii="Verdana" w:hAnsi="Verdana"/>
          <w:sz w:val="22"/>
          <w:szCs w:val="22"/>
        </w:rPr>
        <w:t xml:space="preserve"> a </w:t>
      </w:r>
      <w:r w:rsidR="003C44A4" w:rsidRPr="00EC63C1">
        <w:rPr>
          <w:rFonts w:ascii="Verdana" w:hAnsi="Verdana"/>
          <w:sz w:val="22"/>
          <w:szCs w:val="22"/>
        </w:rPr>
        <w:t>tractate and</w:t>
      </w:r>
      <w:r w:rsidR="00343BE8" w:rsidRPr="00EC63C1">
        <w:rPr>
          <w:rFonts w:ascii="Verdana" w:hAnsi="Verdana"/>
          <w:sz w:val="22"/>
          <w:szCs w:val="22"/>
        </w:rPr>
        <w:t xml:space="preserve"> interpretation</w:t>
      </w:r>
      <w:r w:rsidR="00036B66" w:rsidRPr="00EC63C1">
        <w:rPr>
          <w:rFonts w:ascii="Verdana" w:hAnsi="Verdana"/>
          <w:sz w:val="22"/>
          <w:szCs w:val="22"/>
        </w:rPr>
        <w:t>s</w:t>
      </w:r>
      <w:r w:rsidR="00343BE8" w:rsidRPr="00EC63C1">
        <w:rPr>
          <w:rFonts w:ascii="Verdana" w:hAnsi="Verdana"/>
          <w:sz w:val="22"/>
          <w:szCs w:val="22"/>
        </w:rPr>
        <w:t xml:space="preserve"> of </w:t>
      </w:r>
      <w:r w:rsidR="003C44A4" w:rsidRPr="00EC63C1">
        <w:rPr>
          <w:rFonts w:ascii="Verdana" w:hAnsi="Verdana"/>
          <w:sz w:val="22"/>
          <w:szCs w:val="22"/>
        </w:rPr>
        <w:t xml:space="preserve">literature </w:t>
      </w:r>
      <w:r w:rsidR="00343BE8" w:rsidRPr="00EC63C1">
        <w:rPr>
          <w:rFonts w:ascii="Verdana" w:hAnsi="Verdana"/>
          <w:sz w:val="22"/>
          <w:szCs w:val="22"/>
        </w:rPr>
        <w:t xml:space="preserve">by </w:t>
      </w:r>
      <w:r w:rsidRPr="00EC63C1">
        <w:rPr>
          <w:rFonts w:ascii="Verdana" w:hAnsi="Verdana"/>
          <w:sz w:val="22"/>
          <w:szCs w:val="22"/>
        </w:rPr>
        <w:t xml:space="preserve">some </w:t>
      </w:r>
      <w:r w:rsidR="003914D2" w:rsidRPr="00EC63C1">
        <w:rPr>
          <w:rFonts w:ascii="Verdana" w:hAnsi="Verdana"/>
          <w:sz w:val="22"/>
          <w:szCs w:val="22"/>
        </w:rPr>
        <w:t>authors with</w:t>
      </w:r>
      <w:r w:rsidR="00D84964" w:rsidRPr="00EC63C1">
        <w:rPr>
          <w:rFonts w:ascii="Verdana" w:hAnsi="Verdana"/>
          <w:sz w:val="22"/>
          <w:szCs w:val="22"/>
        </w:rPr>
        <w:t xml:space="preserve"> </w:t>
      </w:r>
      <w:r w:rsidR="00146335" w:rsidRPr="00EC63C1">
        <w:rPr>
          <w:rFonts w:ascii="Verdana" w:hAnsi="Verdana"/>
          <w:sz w:val="22"/>
          <w:szCs w:val="22"/>
        </w:rPr>
        <w:t>similar to the topic</w:t>
      </w:r>
      <w:r w:rsidR="003914D2" w:rsidRPr="00EC63C1">
        <w:rPr>
          <w:rFonts w:ascii="Verdana" w:hAnsi="Verdana"/>
          <w:sz w:val="22"/>
          <w:szCs w:val="22"/>
        </w:rPr>
        <w:t xml:space="preserve"> interests </w:t>
      </w:r>
      <w:r w:rsidR="00D84964" w:rsidRPr="00EC63C1">
        <w:rPr>
          <w:rFonts w:ascii="Verdana" w:hAnsi="Verdana"/>
          <w:sz w:val="22"/>
          <w:szCs w:val="22"/>
        </w:rPr>
        <w:t>(</w:t>
      </w:r>
      <w:r w:rsidR="00343BE8" w:rsidRPr="00EC63C1">
        <w:rPr>
          <w:rFonts w:ascii="Verdana" w:hAnsi="Verdana"/>
          <w:sz w:val="22"/>
          <w:szCs w:val="22"/>
        </w:rPr>
        <w:t xml:space="preserve">some passages </w:t>
      </w:r>
      <w:r w:rsidR="00D84964" w:rsidRPr="00EC63C1">
        <w:rPr>
          <w:rFonts w:ascii="Verdana" w:hAnsi="Verdana"/>
          <w:sz w:val="22"/>
          <w:szCs w:val="22"/>
        </w:rPr>
        <w:t xml:space="preserve">are </w:t>
      </w:r>
      <w:r w:rsidR="00343BE8" w:rsidRPr="00EC63C1">
        <w:rPr>
          <w:rFonts w:ascii="Verdana" w:hAnsi="Verdana"/>
          <w:sz w:val="22"/>
          <w:szCs w:val="22"/>
        </w:rPr>
        <w:t>directly quoted) and, o</w:t>
      </w:r>
      <w:r w:rsidR="00146335" w:rsidRPr="00EC63C1">
        <w:rPr>
          <w:rFonts w:ascii="Verdana" w:hAnsi="Verdana"/>
          <w:sz w:val="22"/>
          <w:szCs w:val="22"/>
        </w:rPr>
        <w:t>f course,</w:t>
      </w:r>
      <w:r w:rsidR="00D84964" w:rsidRPr="00EC63C1">
        <w:rPr>
          <w:rFonts w:ascii="Verdana" w:hAnsi="Verdana"/>
          <w:sz w:val="22"/>
          <w:szCs w:val="22"/>
        </w:rPr>
        <w:t xml:space="preserve"> my </w:t>
      </w:r>
      <w:r w:rsidR="00343BE8" w:rsidRPr="00EC63C1">
        <w:rPr>
          <w:rFonts w:ascii="Verdana" w:hAnsi="Verdana"/>
          <w:sz w:val="22"/>
          <w:szCs w:val="22"/>
        </w:rPr>
        <w:t xml:space="preserve">own research and </w:t>
      </w:r>
      <w:r w:rsidR="00146335" w:rsidRPr="00EC63C1">
        <w:rPr>
          <w:rFonts w:ascii="Verdana" w:hAnsi="Verdana"/>
          <w:sz w:val="22"/>
          <w:szCs w:val="22"/>
        </w:rPr>
        <w:t>extensive</w:t>
      </w:r>
      <w:r w:rsidR="00A0009E" w:rsidRPr="00EC63C1">
        <w:rPr>
          <w:rFonts w:ascii="Verdana" w:hAnsi="Verdana"/>
          <w:sz w:val="22"/>
          <w:szCs w:val="22"/>
        </w:rPr>
        <w:t xml:space="preserve"> </w:t>
      </w:r>
      <w:r w:rsidR="00343BE8" w:rsidRPr="00EC63C1">
        <w:rPr>
          <w:rFonts w:ascii="Verdana" w:hAnsi="Verdana"/>
          <w:sz w:val="22"/>
          <w:szCs w:val="22"/>
        </w:rPr>
        <w:t>experience</w:t>
      </w:r>
      <w:r w:rsidR="00D84964" w:rsidRPr="00EC63C1">
        <w:rPr>
          <w:rFonts w:ascii="Verdana" w:hAnsi="Verdana"/>
          <w:sz w:val="22"/>
          <w:szCs w:val="22"/>
        </w:rPr>
        <w:t xml:space="preserve">. </w:t>
      </w:r>
      <w:hyperlink r:id="rId52" w:history="1">
        <w:r w:rsidR="009D208F" w:rsidRPr="00EC63C1">
          <w:rPr>
            <w:rStyle w:val="Hyperlink"/>
            <w:rFonts w:ascii="Verdana" w:hAnsi="Verdana"/>
            <w:color w:val="943634"/>
            <w:sz w:val="22"/>
            <w:szCs w:val="22"/>
            <w:u w:color="FFD757"/>
          </w:rPr>
          <w:t xml:space="preserve">Sri </w:t>
        </w:r>
        <w:proofErr w:type="spellStart"/>
        <w:r w:rsidR="009D208F" w:rsidRPr="00EC63C1">
          <w:rPr>
            <w:rStyle w:val="Hyperlink"/>
            <w:rFonts w:ascii="Verdana" w:hAnsi="Verdana"/>
            <w:color w:val="943634"/>
            <w:sz w:val="22"/>
            <w:szCs w:val="22"/>
            <w:u w:color="FFD757"/>
          </w:rPr>
          <w:t>Chinmoy</w:t>
        </w:r>
        <w:proofErr w:type="spellEnd"/>
      </w:hyperlink>
      <w:r w:rsidR="00343BE8" w:rsidRPr="00EC63C1">
        <w:rPr>
          <w:rFonts w:ascii="Verdana" w:hAnsi="Verdana"/>
          <w:sz w:val="22"/>
          <w:szCs w:val="22"/>
        </w:rPr>
        <w:t xml:space="preserve"> </w:t>
      </w:r>
      <w:r w:rsidR="008B1645" w:rsidRPr="00EC63C1">
        <w:rPr>
          <w:rStyle w:val="EndnoteReference"/>
          <w:rFonts w:ascii="Verdana" w:hAnsi="Verdana"/>
          <w:sz w:val="22"/>
          <w:szCs w:val="22"/>
          <w14:shadow w14:blurRad="50800" w14:dist="38100" w14:dir="2700000" w14:sx="100000" w14:sy="100000" w14:kx="0" w14:ky="0" w14:algn="tl">
            <w14:srgbClr w14:val="000000">
              <w14:alpha w14:val="60000"/>
            </w14:srgbClr>
          </w14:shadow>
        </w:rPr>
        <w:endnoteReference w:id="1"/>
      </w:r>
      <w:r w:rsidR="00343BE8" w:rsidRPr="00EC63C1">
        <w:rPr>
          <w:rFonts w:ascii="Verdana" w:hAnsi="Verdana"/>
          <w:sz w:val="22"/>
          <w:szCs w:val="22"/>
        </w:rPr>
        <w:t>:</w:t>
      </w:r>
    </w:p>
    <w:p w14:paraId="6B764B04" w14:textId="3F128A6B" w:rsidR="003914D2" w:rsidRPr="00EC63C1" w:rsidRDefault="00343BE8" w:rsidP="000E123A">
      <w:pPr>
        <w:spacing w:before="80"/>
        <w:ind w:left="360" w:right="389"/>
        <w:jc w:val="both"/>
        <w:rPr>
          <w:rFonts w:ascii="Verdana" w:hAnsi="Verdana"/>
          <w:sz w:val="22"/>
          <w:szCs w:val="22"/>
        </w:rPr>
      </w:pPr>
      <w:r w:rsidRPr="00EC63C1">
        <w:rPr>
          <w:rFonts w:ascii="Verdana" w:hAnsi="Verdana"/>
          <w:i/>
          <w:sz w:val="22"/>
          <w:szCs w:val="22"/>
        </w:rPr>
        <w:t xml:space="preserve">"Better not to read books written by professors or researchers who are still on the road and have not reached enlightenment. Reading does not replace thinking. In some sense, </w:t>
      </w:r>
      <w:r w:rsidR="00780971" w:rsidRPr="00EC63C1">
        <w:rPr>
          <w:rFonts w:ascii="Verdana" w:hAnsi="Verdana"/>
          <w:i/>
          <w:sz w:val="22"/>
          <w:szCs w:val="22"/>
        </w:rPr>
        <w:t xml:space="preserve">it is </w:t>
      </w:r>
      <w:r w:rsidRPr="00EC63C1">
        <w:rPr>
          <w:rFonts w:ascii="Verdana" w:hAnsi="Verdana"/>
          <w:i/>
          <w:sz w:val="22"/>
          <w:szCs w:val="22"/>
        </w:rPr>
        <w:t xml:space="preserve">even dangerous to read in any matter </w:t>
      </w:r>
      <w:r w:rsidR="009D208F" w:rsidRPr="00EC63C1">
        <w:rPr>
          <w:rFonts w:ascii="Verdana" w:hAnsi="Verdana"/>
          <w:i/>
          <w:sz w:val="22"/>
          <w:szCs w:val="22"/>
        </w:rPr>
        <w:t>prior</w:t>
      </w:r>
      <w:r w:rsidRPr="00EC63C1">
        <w:rPr>
          <w:rFonts w:ascii="Verdana" w:hAnsi="Verdana"/>
          <w:i/>
          <w:sz w:val="22"/>
          <w:szCs w:val="22"/>
        </w:rPr>
        <w:t xml:space="preserve"> the man himself and is mainly </w:t>
      </w:r>
      <w:r w:rsidR="00427FD0" w:rsidRPr="00EC63C1">
        <w:rPr>
          <w:rFonts w:ascii="Verdana" w:hAnsi="Verdana"/>
          <w:i/>
          <w:sz w:val="22"/>
          <w:szCs w:val="22"/>
        </w:rPr>
        <w:t xml:space="preserve">has </w:t>
      </w:r>
      <w:r w:rsidRPr="00EC63C1">
        <w:rPr>
          <w:rFonts w:ascii="Verdana" w:hAnsi="Verdana"/>
          <w:i/>
          <w:sz w:val="22"/>
          <w:szCs w:val="22"/>
        </w:rPr>
        <w:t xml:space="preserve">thought about it. Only those who </w:t>
      </w:r>
      <w:r w:rsidR="009D208F" w:rsidRPr="00EC63C1">
        <w:rPr>
          <w:rFonts w:ascii="Verdana" w:hAnsi="Verdana"/>
          <w:i/>
          <w:sz w:val="22"/>
          <w:szCs w:val="22"/>
        </w:rPr>
        <w:t xml:space="preserve">had understood the truth </w:t>
      </w:r>
      <w:r w:rsidRPr="00EC63C1">
        <w:rPr>
          <w:rFonts w:ascii="Verdana" w:hAnsi="Verdana"/>
          <w:i/>
          <w:sz w:val="22"/>
          <w:szCs w:val="22"/>
        </w:rPr>
        <w:t>have the opportunity to provide the truth. Otherwise it becomes like a blind ma</w:t>
      </w:r>
      <w:r w:rsidR="009D208F" w:rsidRPr="00EC63C1">
        <w:rPr>
          <w:rFonts w:ascii="Verdana" w:hAnsi="Verdana"/>
          <w:i/>
          <w:sz w:val="22"/>
          <w:szCs w:val="22"/>
        </w:rPr>
        <w:t>n to lead the blind.</w:t>
      </w:r>
      <w:r w:rsidRPr="00EC63C1">
        <w:rPr>
          <w:rFonts w:ascii="Verdana" w:hAnsi="Verdana"/>
          <w:i/>
          <w:sz w:val="22"/>
          <w:szCs w:val="22"/>
        </w:rPr>
        <w:t>"</w:t>
      </w:r>
      <w:r w:rsidR="009D208F" w:rsidRPr="00EC63C1">
        <w:rPr>
          <w:rFonts w:ascii="Verdana" w:hAnsi="Verdana"/>
          <w:sz w:val="22"/>
          <w:szCs w:val="22"/>
        </w:rPr>
        <w:t xml:space="preserve"> </w:t>
      </w:r>
    </w:p>
    <w:p w14:paraId="208E379F" w14:textId="77777777" w:rsidR="00CC483E" w:rsidRPr="00EC63C1" w:rsidRDefault="00D140B6" w:rsidP="00842084">
      <w:pPr>
        <w:spacing w:before="120"/>
        <w:jc w:val="both"/>
        <w:rPr>
          <w:rFonts w:ascii="Verdana" w:hAnsi="Verdana"/>
          <w:sz w:val="22"/>
          <w:szCs w:val="22"/>
          <w:lang w:val="bg-BG"/>
        </w:rPr>
      </w:pPr>
      <w:r w:rsidRPr="00EC63C1">
        <w:rPr>
          <w:rFonts w:ascii="Verdana" w:hAnsi="Verdana"/>
          <w:sz w:val="22"/>
          <w:szCs w:val="22"/>
        </w:rPr>
        <w:t xml:space="preserve">This reading is intended for </w:t>
      </w:r>
      <w:r w:rsidR="00757607" w:rsidRPr="00EC63C1">
        <w:rPr>
          <w:rFonts w:ascii="Verdana" w:hAnsi="Verdana"/>
          <w:sz w:val="22"/>
          <w:szCs w:val="22"/>
          <w:lang w:val="en-GB"/>
        </w:rPr>
        <w:t xml:space="preserve">both </w:t>
      </w:r>
      <w:r w:rsidR="0033071B" w:rsidRPr="00EC63C1">
        <w:rPr>
          <w:rFonts w:ascii="Verdana" w:hAnsi="Verdana"/>
          <w:sz w:val="22"/>
          <w:szCs w:val="22"/>
        </w:rPr>
        <w:t>those</w:t>
      </w:r>
      <w:r w:rsidRPr="00EC63C1">
        <w:rPr>
          <w:rFonts w:ascii="Verdana" w:hAnsi="Verdana"/>
          <w:sz w:val="22"/>
          <w:szCs w:val="22"/>
        </w:rPr>
        <w:t xml:space="preserve"> </w:t>
      </w:r>
      <w:r w:rsidR="00CC5B9B" w:rsidRPr="00EC63C1">
        <w:rPr>
          <w:rFonts w:ascii="Verdana" w:hAnsi="Verdana"/>
          <w:sz w:val="22"/>
          <w:szCs w:val="22"/>
        </w:rPr>
        <w:t xml:space="preserve">who </w:t>
      </w:r>
      <w:r w:rsidR="00757607" w:rsidRPr="00EC63C1">
        <w:rPr>
          <w:rFonts w:ascii="Verdana" w:hAnsi="Verdana"/>
          <w:sz w:val="22"/>
          <w:szCs w:val="22"/>
        </w:rPr>
        <w:t xml:space="preserve">first encounter this matter and </w:t>
      </w:r>
      <w:r w:rsidR="00003F4D" w:rsidRPr="00EC63C1">
        <w:rPr>
          <w:rFonts w:ascii="Verdana" w:hAnsi="Verdana"/>
          <w:sz w:val="22"/>
          <w:szCs w:val="22"/>
        </w:rPr>
        <w:t>those who start work in the system of the International Investment Council, Washington, DC</w:t>
      </w:r>
      <w:r w:rsidR="00CC5B9B" w:rsidRPr="00EC63C1">
        <w:rPr>
          <w:rFonts w:ascii="Verdana" w:hAnsi="Verdana"/>
          <w:sz w:val="22"/>
          <w:szCs w:val="22"/>
        </w:rPr>
        <w:t>. And the ordinary reader will value</w:t>
      </w:r>
      <w:r w:rsidRPr="00EC63C1">
        <w:rPr>
          <w:rFonts w:ascii="Verdana" w:hAnsi="Verdana"/>
          <w:sz w:val="22"/>
          <w:szCs w:val="22"/>
        </w:rPr>
        <w:t xml:space="preserve"> the ingenuous, visual knowledge </w:t>
      </w:r>
      <w:r w:rsidR="009F3729" w:rsidRPr="00EC63C1">
        <w:rPr>
          <w:rFonts w:ascii="Verdana" w:hAnsi="Verdana"/>
          <w:sz w:val="22"/>
          <w:szCs w:val="22"/>
        </w:rPr>
        <w:t xml:space="preserve">much </w:t>
      </w:r>
      <w:r w:rsidR="00CC5B9B" w:rsidRPr="00EC63C1">
        <w:rPr>
          <w:rFonts w:ascii="Verdana" w:hAnsi="Verdana"/>
          <w:sz w:val="22"/>
          <w:szCs w:val="22"/>
        </w:rPr>
        <w:t>more hi</w:t>
      </w:r>
      <w:r w:rsidR="00117985" w:rsidRPr="00EC63C1">
        <w:rPr>
          <w:rFonts w:ascii="Verdana" w:hAnsi="Verdana"/>
          <w:sz w:val="22"/>
          <w:szCs w:val="22"/>
        </w:rPr>
        <w:t>g</w:t>
      </w:r>
      <w:r w:rsidR="00CC5B9B" w:rsidRPr="00EC63C1">
        <w:rPr>
          <w:rFonts w:ascii="Verdana" w:hAnsi="Verdana"/>
          <w:sz w:val="22"/>
          <w:szCs w:val="22"/>
        </w:rPr>
        <w:t>hly</w:t>
      </w:r>
      <w:r w:rsidR="009F3729" w:rsidRPr="00EC63C1">
        <w:rPr>
          <w:rFonts w:ascii="Verdana" w:hAnsi="Verdana"/>
          <w:sz w:val="22"/>
          <w:szCs w:val="22"/>
        </w:rPr>
        <w:t xml:space="preserve"> </w:t>
      </w:r>
      <w:r w:rsidRPr="00EC63C1">
        <w:rPr>
          <w:rFonts w:ascii="Verdana" w:hAnsi="Verdana"/>
          <w:sz w:val="22"/>
          <w:szCs w:val="22"/>
        </w:rPr>
        <w:t>than</w:t>
      </w:r>
      <w:r w:rsidR="009F3729" w:rsidRPr="00EC63C1">
        <w:rPr>
          <w:rFonts w:ascii="Verdana" w:hAnsi="Verdana"/>
          <w:sz w:val="22"/>
          <w:szCs w:val="22"/>
        </w:rPr>
        <w:t xml:space="preserve"> </w:t>
      </w:r>
      <w:r w:rsidR="00117985" w:rsidRPr="00EC63C1">
        <w:rPr>
          <w:rFonts w:ascii="Verdana" w:hAnsi="Verdana"/>
          <w:sz w:val="22"/>
          <w:szCs w:val="22"/>
        </w:rPr>
        <w:t xml:space="preserve">the </w:t>
      </w:r>
      <w:r w:rsidR="009F3729" w:rsidRPr="00EC63C1">
        <w:rPr>
          <w:rFonts w:ascii="Verdana" w:hAnsi="Verdana"/>
          <w:sz w:val="22"/>
          <w:szCs w:val="22"/>
        </w:rPr>
        <w:t xml:space="preserve">abstract </w:t>
      </w:r>
      <w:r w:rsidRPr="00EC63C1">
        <w:rPr>
          <w:rFonts w:ascii="Verdana" w:hAnsi="Verdana"/>
          <w:sz w:val="22"/>
          <w:szCs w:val="22"/>
        </w:rPr>
        <w:t xml:space="preserve">notions of </w:t>
      </w:r>
      <w:r w:rsidR="009F3729" w:rsidRPr="00EC63C1">
        <w:rPr>
          <w:rFonts w:ascii="Verdana" w:hAnsi="Verdana"/>
          <w:sz w:val="22"/>
          <w:szCs w:val="22"/>
        </w:rPr>
        <w:t>the logic</w:t>
      </w:r>
      <w:r w:rsidR="00117985" w:rsidRPr="00EC63C1">
        <w:rPr>
          <w:rFonts w:ascii="Verdana" w:hAnsi="Verdana"/>
          <w:sz w:val="22"/>
          <w:szCs w:val="22"/>
        </w:rPr>
        <w:t>al</w:t>
      </w:r>
      <w:r w:rsidR="009F3729" w:rsidRPr="00EC63C1">
        <w:rPr>
          <w:rFonts w:ascii="Verdana" w:hAnsi="Verdana"/>
          <w:sz w:val="22"/>
          <w:szCs w:val="22"/>
        </w:rPr>
        <w:t xml:space="preserve"> </w:t>
      </w:r>
      <w:r w:rsidRPr="00EC63C1">
        <w:rPr>
          <w:rFonts w:ascii="Verdana" w:hAnsi="Verdana"/>
          <w:sz w:val="22"/>
          <w:szCs w:val="22"/>
        </w:rPr>
        <w:t>knowledge</w:t>
      </w:r>
      <w:r w:rsidR="00117985" w:rsidRPr="00EC63C1">
        <w:rPr>
          <w:rFonts w:ascii="Verdana" w:hAnsi="Verdana"/>
          <w:sz w:val="22"/>
          <w:szCs w:val="22"/>
        </w:rPr>
        <w:t>,</w:t>
      </w:r>
      <w:r w:rsidRPr="00EC63C1">
        <w:rPr>
          <w:rFonts w:ascii="Verdana" w:hAnsi="Verdana"/>
          <w:sz w:val="22"/>
          <w:szCs w:val="22"/>
        </w:rPr>
        <w:t xml:space="preserve"> especially when it relates to its practical use </w:t>
      </w:r>
      <w:r w:rsidR="00117985" w:rsidRPr="00EC63C1">
        <w:rPr>
          <w:rFonts w:ascii="Verdana" w:hAnsi="Verdana"/>
          <w:sz w:val="22"/>
          <w:szCs w:val="22"/>
        </w:rPr>
        <w:t xml:space="preserve">in achieving a universal and a very intimate goal </w:t>
      </w:r>
      <w:r w:rsidR="009113A5" w:rsidRPr="00EC63C1">
        <w:rPr>
          <w:rFonts w:ascii="Verdana" w:hAnsi="Verdana"/>
          <w:sz w:val="22"/>
          <w:szCs w:val="22"/>
        </w:rPr>
        <w:t xml:space="preserve">– </w:t>
      </w:r>
      <w:r w:rsidR="00117985" w:rsidRPr="00EC63C1">
        <w:rPr>
          <w:rFonts w:ascii="Verdana" w:hAnsi="Verdana"/>
          <w:sz w:val="22"/>
          <w:szCs w:val="22"/>
        </w:rPr>
        <w:t xml:space="preserve">personal improvement </w:t>
      </w:r>
      <w:r w:rsidR="009113A5" w:rsidRPr="00EC63C1">
        <w:rPr>
          <w:rFonts w:ascii="Verdana" w:hAnsi="Verdana"/>
          <w:sz w:val="22"/>
          <w:szCs w:val="22"/>
        </w:rPr>
        <w:t xml:space="preserve">in order </w:t>
      </w:r>
      <w:r w:rsidRPr="00EC63C1">
        <w:rPr>
          <w:rFonts w:ascii="Verdana" w:hAnsi="Verdana"/>
          <w:sz w:val="22"/>
          <w:szCs w:val="22"/>
        </w:rPr>
        <w:t>to live more mea</w:t>
      </w:r>
      <w:r w:rsidR="00A20FA8" w:rsidRPr="00EC63C1">
        <w:rPr>
          <w:rFonts w:ascii="Verdana" w:hAnsi="Verdana"/>
          <w:sz w:val="22"/>
          <w:szCs w:val="22"/>
        </w:rPr>
        <w:t>ningful</w:t>
      </w:r>
      <w:r w:rsidR="00117985" w:rsidRPr="00EC63C1">
        <w:rPr>
          <w:rFonts w:ascii="Verdana" w:hAnsi="Verdana"/>
          <w:sz w:val="22"/>
          <w:szCs w:val="22"/>
        </w:rPr>
        <w:t>ly</w:t>
      </w:r>
      <w:r w:rsidR="00A20FA8" w:rsidRPr="00EC63C1">
        <w:rPr>
          <w:rFonts w:ascii="Verdana" w:hAnsi="Verdana"/>
          <w:sz w:val="22"/>
          <w:szCs w:val="22"/>
        </w:rPr>
        <w:t xml:space="preserve">, </w:t>
      </w:r>
      <w:r w:rsidRPr="00EC63C1">
        <w:rPr>
          <w:rFonts w:ascii="Verdana" w:hAnsi="Verdana"/>
          <w:sz w:val="22"/>
          <w:szCs w:val="22"/>
        </w:rPr>
        <w:t>ultimately better.</w:t>
      </w:r>
      <w:bookmarkStart w:id="10" w:name="ref2_"/>
      <w:bookmarkEnd w:id="10"/>
      <w:r w:rsidR="00CF49B9" w:rsidRPr="00EC63C1">
        <w:rPr>
          <w:rFonts w:ascii="Verdana" w:hAnsi="Verdana"/>
          <w:sz w:val="22"/>
          <w:szCs w:val="22"/>
          <w:lang w:val="bg-BG"/>
        </w:rPr>
        <w:t xml:space="preserve"> </w:t>
      </w:r>
    </w:p>
    <w:p w14:paraId="40A9168E" w14:textId="61F21EA3" w:rsidR="00CF49B9" w:rsidRPr="00EC63C1" w:rsidRDefault="003B5314" w:rsidP="00842084">
      <w:pPr>
        <w:spacing w:before="120"/>
        <w:jc w:val="both"/>
        <w:rPr>
          <w:rFonts w:ascii="Verdana" w:hAnsi="Verdana"/>
          <w:sz w:val="22"/>
          <w:szCs w:val="22"/>
        </w:rPr>
      </w:pPr>
      <w:r w:rsidRPr="00EC63C1">
        <w:rPr>
          <w:rFonts w:ascii="Verdana" w:hAnsi="Verdana"/>
          <w:sz w:val="22"/>
          <w:szCs w:val="22"/>
          <w:u w:val="single" w:color="FFFFFF"/>
        </w:rPr>
        <w:t xml:space="preserve">The </w:t>
      </w:r>
      <w:r w:rsidRPr="00EC63C1">
        <w:rPr>
          <w:rFonts w:ascii="Verdana" w:hAnsi="Verdana"/>
          <w:sz w:val="22"/>
          <w:szCs w:val="22"/>
        </w:rPr>
        <w:t>construction</w:t>
      </w:r>
      <w:r w:rsidRPr="00EC63C1">
        <w:rPr>
          <w:rFonts w:ascii="Verdana" w:hAnsi="Verdana"/>
          <w:color w:val="943634"/>
          <w:sz w:val="22"/>
          <w:szCs w:val="22"/>
        </w:rPr>
        <w:t>,</w:t>
      </w:r>
      <w:r w:rsidRPr="00EC63C1">
        <w:rPr>
          <w:rFonts w:ascii="Verdana" w:hAnsi="Verdana"/>
          <w:sz w:val="22"/>
          <w:szCs w:val="22"/>
        </w:rPr>
        <w:t xml:space="preserve"> herein applied, is a very pragmatic tool for entry into our own world and return to reality</w:t>
      </w:r>
      <w:r w:rsidR="000E123A" w:rsidRPr="00EC63C1">
        <w:rPr>
          <w:rFonts w:ascii="Verdana" w:hAnsi="Verdana"/>
          <w:sz w:val="22"/>
          <w:szCs w:val="22"/>
        </w:rPr>
        <w:t>. S</w:t>
      </w:r>
      <w:r w:rsidRPr="00EC63C1">
        <w:rPr>
          <w:rFonts w:ascii="Verdana" w:hAnsi="Verdana"/>
          <w:sz w:val="22"/>
          <w:szCs w:val="22"/>
        </w:rPr>
        <w:t>imilar and yet is actually easier than going to work every day. And all this - in two different routes described in separate sections, and as the first helps your work on the second, it is placed before it. Those readers who have already covered a part of this path could rearrange and re-evaluate their issues. This is of great importance to them. Later you will come to understand why.</w:t>
      </w:r>
    </w:p>
    <w:p w14:paraId="0A8443C3" w14:textId="5FD140DE" w:rsidR="00CF49B9" w:rsidRPr="00EC63C1" w:rsidRDefault="000E123A" w:rsidP="00CC483E">
      <w:pPr>
        <w:spacing w:before="120"/>
        <w:jc w:val="both"/>
        <w:rPr>
          <w:rFonts w:ascii="Verdana" w:hAnsi="Verdana"/>
          <w:sz w:val="22"/>
          <w:szCs w:val="22"/>
          <w:lang w:val="en-GB"/>
        </w:rPr>
      </w:pPr>
      <w:r w:rsidRPr="00EC63C1">
        <w:rPr>
          <w:rFonts w:ascii="Verdana" w:hAnsi="Verdana"/>
          <w:sz w:val="22"/>
          <w:szCs w:val="22"/>
        </w:rPr>
        <w:lastRenderedPageBreak/>
        <w:t xml:space="preserve">Here are the principles of </w:t>
      </w:r>
      <w:r w:rsidR="003B5314" w:rsidRPr="00EC63C1">
        <w:rPr>
          <w:rFonts w:ascii="Verdana" w:hAnsi="Verdana"/>
          <w:sz w:val="22"/>
          <w:szCs w:val="22"/>
        </w:rPr>
        <w:t xml:space="preserve">the </w:t>
      </w:r>
      <w:r w:rsidR="00F82F75" w:rsidRPr="00EC63C1">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8B1645" w:rsidRPr="00EC63C1">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ositive </w:t>
      </w:r>
      <w:r w:rsidR="00F82F75" w:rsidRPr="00EC63C1">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434EAF" w:rsidRPr="00EC63C1">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w:t>
      </w:r>
      <w:bookmarkStart w:id="11" w:name="_Hlk33810663"/>
      <w:r w:rsidR="00690EE7" w:rsidRPr="00EC63C1">
        <w:fldChar w:fldCharType="begin"/>
      </w:r>
      <w:r w:rsidR="00690EE7" w:rsidRPr="00EC63C1">
        <w:rPr>
          <w:rFonts w:ascii="Verdana" w:hAnsi="Verdana"/>
          <w:sz w:val="22"/>
          <w:szCs w:val="22"/>
        </w:rPr>
        <w:instrText xml:space="preserve"> HYPERLINK "http://en.wikipedia.org/wiki/Mind" \o "To Wikipedia" </w:instrText>
      </w:r>
      <w:r w:rsidR="00690EE7" w:rsidRPr="00EC63C1">
        <w:fldChar w:fldCharType="separate"/>
      </w:r>
      <w:r w:rsidR="0057445A" w:rsidRPr="00EC63C1">
        <w:rPr>
          <w:rStyle w:val="Hyperlink"/>
          <w:rFonts w:ascii="Verdana" w:hAnsi="Verdana"/>
          <w:b/>
          <w:color w:val="CC0000"/>
          <w:sz w:val="22"/>
          <w:szCs w:val="22"/>
          <w:u w:val="none"/>
        </w:rPr>
        <w:t>*</w:t>
      </w:r>
      <w:r w:rsidR="00690EE7" w:rsidRPr="00EC63C1">
        <w:rPr>
          <w:rStyle w:val="Hyperlink"/>
          <w:rFonts w:ascii="Verdana" w:hAnsi="Verdana"/>
          <w:b/>
          <w:color w:val="CC0000"/>
          <w:sz w:val="22"/>
          <w:szCs w:val="22"/>
          <w:u w:val="none"/>
        </w:rPr>
        <w:fldChar w:fldCharType="end"/>
      </w:r>
      <w:bookmarkEnd w:id="11"/>
      <w:r w:rsidR="002C6217" w:rsidRPr="00EC63C1">
        <w:rPr>
          <w:rFonts w:ascii="Verdana" w:hAnsi="Verdana"/>
          <w:color w:val="FF0000"/>
          <w:sz w:val="22"/>
          <w:szCs w:val="22"/>
        </w:rPr>
        <w:t xml:space="preserve"> </w:t>
      </w:r>
      <w:r w:rsidR="003B5314" w:rsidRPr="00EC63C1">
        <w:rPr>
          <w:rFonts w:ascii="Verdana" w:hAnsi="Verdana"/>
          <w:sz w:val="22"/>
          <w:szCs w:val="22"/>
        </w:rPr>
        <w:t>in the energy-information system for the improvement of the individual.</w:t>
      </w:r>
      <w:r w:rsidR="00842084" w:rsidRPr="00EC63C1">
        <w:rPr>
          <w:rFonts w:ascii="Verdana" w:hAnsi="Verdana"/>
          <w:sz w:val="22"/>
          <w:szCs w:val="22"/>
        </w:rPr>
        <w:t xml:space="preserve"> Thinking as an element, part, </w:t>
      </w:r>
      <w:r w:rsidR="00CC483E" w:rsidRPr="00EC63C1">
        <w:rPr>
          <w:rFonts w:ascii="Verdana" w:hAnsi="Verdana"/>
          <w:sz w:val="22"/>
          <w:szCs w:val="22"/>
        </w:rPr>
        <w:t>substance of human intelligence,</w:t>
      </w:r>
      <w:r w:rsidR="00CC483E" w:rsidRPr="00EC63C1">
        <w:rPr>
          <w:rFonts w:ascii="Verdana" w:hAnsi="Verdana"/>
          <w:sz w:val="22"/>
          <w:szCs w:val="22"/>
          <w:lang w:val="bg-BG"/>
        </w:rPr>
        <w:t xml:space="preserve"> </w:t>
      </w:r>
      <w:r w:rsidR="00CC483E" w:rsidRPr="00EC63C1">
        <w:rPr>
          <w:rFonts w:ascii="Verdana" w:hAnsi="Verdana"/>
          <w:sz w:val="22"/>
          <w:szCs w:val="22"/>
          <w:lang w:val="en-GB"/>
        </w:rPr>
        <w:t>is a process of processing acquired information that consumes a certain amount of energy specific to each person. This is a structural theory that can help you better understand your inner life.</w:t>
      </w:r>
    </w:p>
    <w:p w14:paraId="7659E557" w14:textId="0EB4A13E" w:rsidR="00E22FF4" w:rsidRPr="00EC63C1" w:rsidRDefault="005C60FD" w:rsidP="00003F4D">
      <w:pPr>
        <w:spacing w:before="120"/>
        <w:textAlignment w:val="top"/>
        <w:rPr>
          <w:rFonts w:ascii="Verdana" w:hAnsi="Verdana"/>
          <w:sz w:val="22"/>
          <w:szCs w:val="22"/>
        </w:rPr>
      </w:pPr>
      <w:r w:rsidRPr="00EC63C1">
        <w:rPr>
          <w:rFonts w:ascii="Verdana" w:hAnsi="Verdana"/>
          <w:sz w:val="22"/>
          <w:szCs w:val="22"/>
        </w:rPr>
        <w:t>The presentation is structured</w:t>
      </w:r>
      <w:r w:rsidR="00F44FCF" w:rsidRPr="00EC63C1">
        <w:rPr>
          <w:rFonts w:ascii="Verdana" w:hAnsi="Verdana"/>
          <w:sz w:val="22"/>
          <w:szCs w:val="22"/>
        </w:rPr>
        <w:t xml:space="preserve"> o</w:t>
      </w:r>
      <w:r w:rsidRPr="00EC63C1">
        <w:rPr>
          <w:rFonts w:ascii="Verdana" w:hAnsi="Verdana"/>
          <w:sz w:val="22"/>
          <w:szCs w:val="22"/>
        </w:rPr>
        <w:t>n</w:t>
      </w:r>
      <w:r w:rsidR="00F44FCF" w:rsidRPr="00EC63C1">
        <w:rPr>
          <w:rFonts w:ascii="Verdana" w:hAnsi="Verdana"/>
          <w:sz w:val="22"/>
          <w:szCs w:val="22"/>
        </w:rPr>
        <w:t xml:space="preserve"> the bases of the </w:t>
      </w:r>
      <w:r w:rsidR="00F44FCF" w:rsidRPr="00EC63C1">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 Mind</w:t>
      </w:r>
      <w:r w:rsidR="00F44FCF" w:rsidRPr="00EC63C1">
        <w:rPr>
          <w:rFonts w:ascii="Verdana" w:hAnsi="Verdana"/>
          <w:sz w:val="22"/>
          <w:szCs w:val="22"/>
        </w:rPr>
        <w:t>, which is the</w:t>
      </w:r>
      <w:r w:rsidRPr="00EC63C1">
        <w:rPr>
          <w:rFonts w:ascii="Verdana" w:hAnsi="Verdana"/>
          <w:sz w:val="22"/>
          <w:szCs w:val="22"/>
        </w:rPr>
        <w:t xml:space="preserve"> basic</w:t>
      </w:r>
      <w:r w:rsidR="00F44FCF" w:rsidRPr="00EC63C1">
        <w:rPr>
          <w:rFonts w:ascii="Verdana" w:hAnsi="Verdana"/>
          <w:sz w:val="22"/>
          <w:szCs w:val="22"/>
        </w:rPr>
        <w:t xml:space="preserve"> level</w:t>
      </w:r>
      <w:r w:rsidR="00E63C66" w:rsidRPr="00EC63C1">
        <w:rPr>
          <w:rFonts w:ascii="Verdana" w:hAnsi="Verdana"/>
          <w:sz w:val="22"/>
          <w:szCs w:val="22"/>
        </w:rPr>
        <w:t xml:space="preserve">, the frame, and </w:t>
      </w:r>
      <w:r w:rsidR="00E22FF4" w:rsidRPr="00EC63C1">
        <w:rPr>
          <w:rFonts w:ascii="Verdana" w:hAnsi="Verdana"/>
          <w:sz w:val="22"/>
          <w:szCs w:val="22"/>
        </w:rPr>
        <w:t xml:space="preserve">two parts follow </w:t>
      </w:r>
      <w:r w:rsidR="000C6829" w:rsidRPr="00EC63C1">
        <w:rPr>
          <w:rFonts w:ascii="Verdana" w:hAnsi="Verdana"/>
          <w:sz w:val="22"/>
          <w:szCs w:val="22"/>
          <w:lang w:val="bg-BG"/>
        </w:rPr>
        <w:t>(</w:t>
      </w:r>
      <w:r w:rsidR="000C6829" w:rsidRPr="00EC63C1">
        <w:rPr>
          <w:rFonts w:ascii="Verdana" w:hAnsi="Verdana"/>
          <w:sz w:val="22"/>
          <w:szCs w:val="22"/>
        </w:rPr>
        <w:t>as system presentation</w:t>
      </w:r>
      <w:r w:rsidR="000C6829" w:rsidRPr="00EC63C1">
        <w:rPr>
          <w:rFonts w:ascii="Verdana" w:hAnsi="Verdana" w:cs="Calibri"/>
          <w:sz w:val="22"/>
          <w:szCs w:val="22"/>
        </w:rPr>
        <w:t>—</w:t>
      </w:r>
      <w:r w:rsidR="000C6829" w:rsidRPr="00EC63C1">
        <w:rPr>
          <w:rFonts w:ascii="Verdana" w:hAnsi="Verdana"/>
          <w:sz w:val="22"/>
          <w:szCs w:val="22"/>
        </w:rPr>
        <w:t>on t</w:t>
      </w:r>
      <w:r w:rsidR="00E63C66" w:rsidRPr="00EC63C1">
        <w:rPr>
          <w:rFonts w:ascii="Verdana" w:hAnsi="Verdana"/>
          <w:sz w:val="22"/>
          <w:szCs w:val="22"/>
        </w:rPr>
        <w:t>hree</w:t>
      </w:r>
      <w:r w:rsidR="000C6829" w:rsidRPr="00EC63C1">
        <w:rPr>
          <w:rFonts w:ascii="Verdana" w:hAnsi="Verdana"/>
          <w:sz w:val="22"/>
          <w:szCs w:val="22"/>
        </w:rPr>
        <w:t xml:space="preserve"> </w:t>
      </w:r>
      <w:r w:rsidR="00A02FBA" w:rsidRPr="00EC63C1">
        <w:rPr>
          <w:rFonts w:ascii="Verdana" w:hAnsi="Verdana"/>
          <w:sz w:val="22"/>
          <w:szCs w:val="22"/>
        </w:rPr>
        <w:t xml:space="preserve">hierarchical </w:t>
      </w:r>
      <w:r w:rsidR="000C6829" w:rsidRPr="00EC63C1">
        <w:rPr>
          <w:rFonts w:ascii="Verdana" w:hAnsi="Verdana"/>
          <w:sz w:val="22"/>
          <w:szCs w:val="22"/>
        </w:rPr>
        <w:t>levels</w:t>
      </w:r>
      <w:r w:rsidR="00A02FBA" w:rsidRPr="00EC63C1">
        <w:rPr>
          <w:rFonts w:ascii="Verdana" w:hAnsi="Verdana"/>
          <w:sz w:val="22"/>
          <w:szCs w:val="22"/>
        </w:rPr>
        <w:t xml:space="preserve"> of a</w:t>
      </w:r>
      <w:r w:rsidR="00A02FBA" w:rsidRPr="00EC63C1">
        <w:rPr>
          <w:rStyle w:val="shorttext"/>
          <w:rFonts w:ascii="Verdana" w:hAnsi="Verdana" w:cs="Arial"/>
          <w:color w:val="222222"/>
          <w:sz w:val="22"/>
          <w:szCs w:val="22"/>
          <w:lang w:val="en"/>
        </w:rPr>
        <w:t xml:space="preserve"> </w:t>
      </w:r>
      <w:r w:rsidR="00A02FBA" w:rsidRPr="00EC63C1">
        <w:rPr>
          <w:rFonts w:ascii="Verdana" w:hAnsi="Verdana"/>
          <w:sz w:val="22"/>
          <w:szCs w:val="22"/>
        </w:rPr>
        <w:t>pyramid</w:t>
      </w:r>
      <w:r w:rsidR="00E63C66" w:rsidRPr="00EC63C1">
        <w:rPr>
          <w:rFonts w:ascii="Verdana" w:hAnsi="Verdana"/>
          <w:sz w:val="22"/>
          <w:szCs w:val="22"/>
        </w:rPr>
        <w:t>—</w:t>
      </w:r>
      <w:r w:rsidR="00E63C66" w:rsidRPr="00EC63C1">
        <w:rPr>
          <w:rFonts w:ascii="Verdana" w:hAnsi="Verdana" w:cstheme="minorHAnsi"/>
          <w:b/>
          <w:sz w:val="22"/>
          <w:szCs w:val="22"/>
        </w:rPr>
        <w:t>0</w:t>
      </w:r>
      <w:r w:rsidR="00E63C66" w:rsidRPr="00EC63C1">
        <w:rPr>
          <w:rFonts w:ascii="Verdana" w:hAnsi="Verdana" w:cstheme="minorHAnsi"/>
          <w:sz w:val="22"/>
          <w:szCs w:val="22"/>
        </w:rPr>
        <w:t xml:space="preserve">, </w:t>
      </w:r>
      <w:r w:rsidR="00E63C66" w:rsidRPr="00EC63C1">
        <w:rPr>
          <w:rFonts w:ascii="Verdana" w:hAnsi="Verdana" w:cstheme="minorHAnsi"/>
          <w:b/>
          <w:sz w:val="22"/>
          <w:szCs w:val="22"/>
        </w:rPr>
        <w:t>1</w:t>
      </w:r>
      <w:r w:rsidR="00E63C66" w:rsidRPr="00EC63C1">
        <w:rPr>
          <w:rFonts w:ascii="Verdana" w:hAnsi="Verdana"/>
          <w:sz w:val="22"/>
          <w:szCs w:val="22"/>
        </w:rPr>
        <w:t xml:space="preserve"> and </w:t>
      </w:r>
      <w:r w:rsidR="00E63C66" w:rsidRPr="00EC63C1">
        <w:rPr>
          <w:rFonts w:ascii="Verdana" w:hAnsi="Verdana" w:cstheme="minorHAnsi"/>
          <w:b/>
          <w:sz w:val="22"/>
          <w:szCs w:val="22"/>
        </w:rPr>
        <w:t>2</w:t>
      </w:r>
      <w:r w:rsidR="000C6829" w:rsidRPr="00EC63C1">
        <w:rPr>
          <w:rFonts w:ascii="Verdana" w:hAnsi="Verdana"/>
          <w:sz w:val="22"/>
          <w:szCs w:val="22"/>
        </w:rPr>
        <w:t xml:space="preserve">); </w:t>
      </w:r>
      <w:r w:rsidR="002E6666" w:rsidRPr="00EC63C1">
        <w:rPr>
          <w:rFonts w:ascii="Verdana" w:hAnsi="Verdana"/>
          <w:sz w:val="22"/>
          <w:szCs w:val="22"/>
        </w:rPr>
        <w:t>L</w:t>
      </w:r>
      <w:r w:rsidR="0093659F" w:rsidRPr="00EC63C1">
        <w:rPr>
          <w:rFonts w:ascii="Verdana" w:hAnsi="Verdana"/>
          <w:sz w:val="22"/>
          <w:szCs w:val="22"/>
        </w:rPr>
        <w:t xml:space="preserve">evel </w:t>
      </w:r>
      <w:r w:rsidR="0093659F" w:rsidRPr="00EC63C1">
        <w:rPr>
          <w:rFonts w:ascii="Verdana" w:hAnsi="Verdana" w:cstheme="minorHAnsi"/>
          <w:b/>
          <w:sz w:val="22"/>
          <w:szCs w:val="22"/>
        </w:rPr>
        <w:t>1</w:t>
      </w:r>
      <w:r w:rsidR="0093659F" w:rsidRPr="00EC63C1">
        <w:rPr>
          <w:rFonts w:ascii="Verdana" w:hAnsi="Verdana"/>
          <w:b/>
          <w:sz w:val="22"/>
          <w:szCs w:val="22"/>
        </w:rPr>
        <w:t xml:space="preserve"> </w:t>
      </w:r>
      <w:r w:rsidR="00E63C66" w:rsidRPr="00EC63C1">
        <w:rPr>
          <w:rFonts w:ascii="Verdana" w:hAnsi="Verdana"/>
          <w:sz w:val="22"/>
          <w:szCs w:val="22"/>
        </w:rPr>
        <w:t xml:space="preserve">is formed by </w:t>
      </w:r>
      <w:r w:rsidR="00E22FF4" w:rsidRPr="00EC63C1">
        <w:rPr>
          <w:rFonts w:ascii="Verdana" w:hAnsi="Verdana"/>
          <w:sz w:val="22"/>
          <w:szCs w:val="22"/>
        </w:rPr>
        <w:t xml:space="preserve">the </w:t>
      </w:r>
      <w:r w:rsidR="00CD21D5" w:rsidRPr="00EC63C1">
        <w:rPr>
          <w:rFonts w:ascii="Verdana" w:hAnsi="Verdana"/>
          <w:sz w:val="22"/>
          <w:szCs w:val="22"/>
        </w:rPr>
        <w:t xml:space="preserve">thought about the </w:t>
      </w:r>
      <w:r w:rsidR="0093659F" w:rsidRPr="00EC63C1">
        <w:rPr>
          <w:rFonts w:ascii="Verdana" w:hAnsi="Verdana"/>
          <w:sz w:val="22"/>
          <w:szCs w:val="22"/>
        </w:rPr>
        <w:t xml:space="preserve">threated </w:t>
      </w:r>
      <w:r w:rsidR="00E63C66" w:rsidRPr="00EC63C1">
        <w:rPr>
          <w:rFonts w:ascii="Verdana" w:hAnsi="Verdana"/>
          <w:sz w:val="22"/>
          <w:szCs w:val="22"/>
        </w:rPr>
        <w:t xml:space="preserve">idea and consists of </w:t>
      </w:r>
      <w:r w:rsidR="000C6829" w:rsidRPr="00EC63C1">
        <w:rPr>
          <w:rFonts w:ascii="Verdana" w:hAnsi="Verdana"/>
          <w:sz w:val="22"/>
          <w:szCs w:val="22"/>
        </w:rPr>
        <w:t xml:space="preserve">three sections, and </w:t>
      </w:r>
      <w:r w:rsidR="002E6666" w:rsidRPr="00EC63C1">
        <w:rPr>
          <w:rFonts w:ascii="Verdana" w:hAnsi="Verdana"/>
          <w:sz w:val="22"/>
          <w:szCs w:val="22"/>
        </w:rPr>
        <w:t>L</w:t>
      </w:r>
      <w:r w:rsidR="00CD21D5" w:rsidRPr="00EC63C1">
        <w:rPr>
          <w:rFonts w:ascii="Verdana" w:hAnsi="Verdana"/>
          <w:sz w:val="22"/>
          <w:szCs w:val="22"/>
        </w:rPr>
        <w:t xml:space="preserve">evel </w:t>
      </w:r>
      <w:r w:rsidR="00CD21D5" w:rsidRPr="00EC63C1">
        <w:rPr>
          <w:rFonts w:ascii="Verdana" w:hAnsi="Verdana" w:cstheme="minorHAnsi"/>
          <w:b/>
          <w:sz w:val="22"/>
          <w:szCs w:val="22"/>
        </w:rPr>
        <w:t>2</w:t>
      </w:r>
      <w:r w:rsidR="000C6829" w:rsidRPr="00EC63C1">
        <w:rPr>
          <w:rFonts w:ascii="Verdana" w:hAnsi="Verdana"/>
          <w:sz w:val="22"/>
          <w:szCs w:val="22"/>
        </w:rPr>
        <w:t>—</w:t>
      </w:r>
      <w:r w:rsidR="00E22FF4" w:rsidRPr="00EC63C1">
        <w:rPr>
          <w:rFonts w:ascii="Verdana" w:hAnsi="Verdana"/>
          <w:sz w:val="22"/>
          <w:szCs w:val="22"/>
        </w:rPr>
        <w:t>of</w:t>
      </w:r>
      <w:r w:rsidR="00A02FBA" w:rsidRPr="00EC63C1">
        <w:rPr>
          <w:rFonts w:ascii="Verdana" w:hAnsi="Verdana"/>
          <w:sz w:val="22"/>
          <w:szCs w:val="22"/>
        </w:rPr>
        <w:t xml:space="preserve"> two. As usually, the </w:t>
      </w:r>
      <w:r w:rsidR="00CD21D5" w:rsidRPr="00EC63C1">
        <w:rPr>
          <w:rFonts w:ascii="Verdana" w:hAnsi="Verdana"/>
          <w:sz w:val="22"/>
          <w:szCs w:val="22"/>
        </w:rPr>
        <w:t>thought on the bases</w:t>
      </w:r>
      <w:r w:rsidR="002E6666" w:rsidRPr="00EC63C1">
        <w:rPr>
          <w:rFonts w:ascii="Verdana" w:hAnsi="Verdana"/>
          <w:sz w:val="22"/>
          <w:szCs w:val="22"/>
        </w:rPr>
        <w:t xml:space="preserve"> (</w:t>
      </w:r>
      <w:r w:rsidR="003F6303" w:rsidRPr="00EC63C1">
        <w:rPr>
          <w:rFonts w:ascii="Verdana" w:hAnsi="Verdana" w:cstheme="minorHAnsi"/>
          <w:b/>
          <w:sz w:val="22"/>
          <w:szCs w:val="22"/>
        </w:rPr>
        <w:t>0</w:t>
      </w:r>
      <w:r w:rsidR="002E6666" w:rsidRPr="00EC63C1">
        <w:rPr>
          <w:rFonts w:ascii="Verdana" w:hAnsi="Verdana"/>
          <w:sz w:val="22"/>
          <w:szCs w:val="22"/>
        </w:rPr>
        <w:t xml:space="preserve">) has to prepare the rules </w:t>
      </w:r>
      <w:r w:rsidR="007F2D42" w:rsidRPr="00EC63C1">
        <w:rPr>
          <w:rFonts w:ascii="Verdana" w:hAnsi="Verdana"/>
          <w:sz w:val="22"/>
          <w:szCs w:val="22"/>
        </w:rPr>
        <w:t>for</w:t>
      </w:r>
      <w:r w:rsidR="002E6666" w:rsidRPr="00EC63C1">
        <w:rPr>
          <w:rFonts w:ascii="Verdana" w:hAnsi="Verdana"/>
          <w:sz w:val="22"/>
          <w:szCs w:val="22"/>
        </w:rPr>
        <w:t xml:space="preserve"> assessments and analyzes on Level </w:t>
      </w:r>
      <w:r w:rsidR="002E6666" w:rsidRPr="00EC63C1">
        <w:rPr>
          <w:rFonts w:ascii="Verdana" w:hAnsi="Verdana" w:cstheme="minorHAnsi"/>
          <w:b/>
          <w:sz w:val="22"/>
          <w:szCs w:val="22"/>
        </w:rPr>
        <w:t>1</w:t>
      </w:r>
      <w:r w:rsidR="002E6666" w:rsidRPr="00EC63C1">
        <w:rPr>
          <w:rFonts w:ascii="Verdana" w:hAnsi="Verdana"/>
          <w:sz w:val="22"/>
          <w:szCs w:val="22"/>
        </w:rPr>
        <w:t xml:space="preserve"> </w:t>
      </w:r>
      <w:r w:rsidR="007F2D42" w:rsidRPr="00EC63C1">
        <w:rPr>
          <w:rFonts w:ascii="Verdana" w:hAnsi="Verdana"/>
          <w:sz w:val="22"/>
          <w:szCs w:val="22"/>
        </w:rPr>
        <w:t>for their applications on the highest one and following optional management on Level</w:t>
      </w:r>
      <w:r w:rsidR="00CC483E" w:rsidRPr="00EC63C1">
        <w:rPr>
          <w:rFonts w:ascii="Verdana" w:hAnsi="Verdana"/>
          <w:sz w:val="22"/>
          <w:szCs w:val="22"/>
        </w:rPr>
        <w:t xml:space="preserve"> </w:t>
      </w:r>
      <w:r w:rsidR="007F2D42" w:rsidRPr="00EC63C1">
        <w:rPr>
          <w:rFonts w:ascii="Verdana" w:hAnsi="Verdana" w:cstheme="minorHAnsi"/>
          <w:b/>
          <w:sz w:val="22"/>
          <w:szCs w:val="22"/>
        </w:rPr>
        <w:t>2</w:t>
      </w:r>
      <w:r w:rsidR="00CC483E" w:rsidRPr="00EC63C1">
        <w:rPr>
          <w:rFonts w:ascii="Verdana" w:hAnsi="Verdana"/>
          <w:sz w:val="22"/>
          <w:szCs w:val="22"/>
        </w:rPr>
        <w:t xml:space="preserve"> – of two</w:t>
      </w:r>
      <w:r w:rsidR="007F2D42" w:rsidRPr="00EC63C1">
        <w:rPr>
          <w:rFonts w:ascii="Verdana" w:hAnsi="Verdana"/>
          <w:sz w:val="22"/>
          <w:szCs w:val="22"/>
        </w:rPr>
        <w:t xml:space="preserve">. </w:t>
      </w:r>
      <w:r w:rsidR="00E22FF4" w:rsidRPr="00EC63C1">
        <w:rPr>
          <w:rFonts w:ascii="Verdana" w:hAnsi="Verdana"/>
          <w:sz w:val="22"/>
          <w:szCs w:val="22"/>
        </w:rPr>
        <w:t>As usually the thought on base (</w:t>
      </w:r>
      <w:r w:rsidR="00E22FF4" w:rsidRPr="00EC63C1">
        <w:rPr>
          <w:rFonts w:ascii="Verdana" w:hAnsi="Verdana" w:cstheme="minorHAnsi"/>
          <w:b/>
          <w:sz w:val="22"/>
          <w:szCs w:val="22"/>
        </w:rPr>
        <w:t>0</w:t>
      </w:r>
      <w:r w:rsidR="00E22FF4" w:rsidRPr="00EC63C1">
        <w:rPr>
          <w:rFonts w:ascii="Verdana" w:hAnsi="Verdana"/>
          <w:sz w:val="22"/>
          <w:szCs w:val="22"/>
        </w:rPr>
        <w:t xml:space="preserve">) should prepare the rules for Level </w:t>
      </w:r>
      <w:r w:rsidR="00E22FF4" w:rsidRPr="00EC63C1">
        <w:rPr>
          <w:rFonts w:ascii="Verdana" w:hAnsi="Verdana" w:cstheme="minorHAnsi"/>
          <w:b/>
          <w:sz w:val="22"/>
          <w:szCs w:val="22"/>
        </w:rPr>
        <w:t>1</w:t>
      </w:r>
      <w:r w:rsidR="00E22FF4" w:rsidRPr="00EC63C1">
        <w:rPr>
          <w:rFonts w:ascii="Verdana" w:hAnsi="Verdana"/>
          <w:sz w:val="22"/>
          <w:szCs w:val="22"/>
        </w:rPr>
        <w:t xml:space="preserve"> </w:t>
      </w:r>
      <w:r w:rsidR="006935E1" w:rsidRPr="00EC63C1">
        <w:rPr>
          <w:rFonts w:ascii="Verdana" w:hAnsi="Verdana"/>
          <w:sz w:val="22"/>
          <w:szCs w:val="22"/>
        </w:rPr>
        <w:t xml:space="preserve">for </w:t>
      </w:r>
      <w:r w:rsidR="00E22FF4" w:rsidRPr="00EC63C1">
        <w:rPr>
          <w:rFonts w:ascii="Verdana" w:hAnsi="Verdana"/>
          <w:sz w:val="22"/>
          <w:szCs w:val="22"/>
        </w:rPr>
        <w:t xml:space="preserve">evaluations and analyzes for their application to the above and subsequent optimal </w:t>
      </w:r>
      <w:r w:rsidR="006935E1" w:rsidRPr="00EC63C1">
        <w:rPr>
          <w:rFonts w:ascii="Verdana" w:hAnsi="Verdana"/>
          <w:sz w:val="22"/>
          <w:szCs w:val="22"/>
        </w:rPr>
        <w:t>management L</w:t>
      </w:r>
      <w:r w:rsidR="00E22FF4" w:rsidRPr="00EC63C1">
        <w:rPr>
          <w:rFonts w:ascii="Verdana" w:hAnsi="Verdana"/>
          <w:sz w:val="22"/>
          <w:szCs w:val="22"/>
        </w:rPr>
        <w:t xml:space="preserve">evel </w:t>
      </w:r>
      <w:r w:rsidR="00E22FF4" w:rsidRPr="00EC63C1">
        <w:rPr>
          <w:rFonts w:ascii="Verdana" w:hAnsi="Verdana" w:cstheme="minorHAnsi"/>
          <w:b/>
          <w:sz w:val="22"/>
          <w:szCs w:val="22"/>
        </w:rPr>
        <w:t>2</w:t>
      </w:r>
      <w:r w:rsidR="00E22FF4" w:rsidRPr="00EC63C1">
        <w:rPr>
          <w:rFonts w:ascii="Verdana" w:hAnsi="Verdana"/>
          <w:sz w:val="22"/>
          <w:szCs w:val="22"/>
        </w:rPr>
        <w:t>.</w:t>
      </w:r>
    </w:p>
    <w:p w14:paraId="043C464F" w14:textId="75A90F81" w:rsidR="003F6303" w:rsidRPr="00EC63C1" w:rsidRDefault="007F2D42" w:rsidP="00332CFF">
      <w:pPr>
        <w:spacing w:before="120"/>
        <w:jc w:val="both"/>
        <w:textAlignment w:val="top"/>
        <w:rPr>
          <w:rFonts w:ascii="Verdana" w:hAnsi="Verdana"/>
          <w:sz w:val="22"/>
          <w:szCs w:val="22"/>
        </w:rPr>
      </w:pPr>
      <w:r w:rsidRPr="00EC63C1">
        <w:rPr>
          <w:rFonts w:ascii="Verdana" w:hAnsi="Verdana"/>
          <w:sz w:val="22"/>
          <w:szCs w:val="22"/>
        </w:rPr>
        <w:t xml:space="preserve">The </w:t>
      </w:r>
      <w:r w:rsidRPr="00EC63C1">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 Mind</w:t>
      </w:r>
      <w:r w:rsidRPr="00EC63C1">
        <w:rPr>
          <w:rFonts w:ascii="Verdana" w:hAnsi="Verdana"/>
          <w:sz w:val="22"/>
          <w:szCs w:val="22"/>
        </w:rPr>
        <w:t xml:space="preserve"> changes the life - yours and others. Something like the always-needed relationship between theory / analysis and practice / management achieved through different forms of knowledge.</w:t>
      </w:r>
      <w:r w:rsidR="0034348F" w:rsidRPr="00EC63C1">
        <w:rPr>
          <w:rFonts w:ascii="Verdana" w:hAnsi="Verdana"/>
          <w:sz w:val="22"/>
          <w:szCs w:val="22"/>
        </w:rPr>
        <w:t xml:space="preserve"> </w:t>
      </w:r>
      <w:r w:rsidR="006935E1" w:rsidRPr="00EC63C1">
        <w:rPr>
          <w:rFonts w:ascii="Verdana" w:hAnsi="Verdana"/>
          <w:sz w:val="22"/>
          <w:szCs w:val="22"/>
        </w:rPr>
        <w:t>In this material, the form and content are in organic contradiction</w:t>
      </w:r>
      <w:r w:rsidR="005C60FD" w:rsidRPr="00EC63C1">
        <w:rPr>
          <w:rFonts w:ascii="Verdana" w:hAnsi="Verdana"/>
          <w:sz w:val="22"/>
          <w:szCs w:val="22"/>
        </w:rPr>
        <w:t xml:space="preserve">. </w:t>
      </w:r>
      <w:r w:rsidR="00E54AFA" w:rsidRPr="00EC63C1">
        <w:rPr>
          <w:rFonts w:ascii="Verdana" w:hAnsi="Verdana"/>
          <w:sz w:val="22"/>
          <w:szCs w:val="22"/>
        </w:rPr>
        <w:t>I</w:t>
      </w:r>
      <w:r w:rsidR="005C60FD" w:rsidRPr="00EC63C1">
        <w:rPr>
          <w:rFonts w:ascii="Verdana" w:hAnsi="Verdana"/>
          <w:sz w:val="22"/>
          <w:szCs w:val="22"/>
        </w:rPr>
        <w:t xml:space="preserve">t follows </w:t>
      </w:r>
      <w:r w:rsidR="00E54AFA" w:rsidRPr="00EC63C1">
        <w:rPr>
          <w:rFonts w:ascii="Verdana" w:hAnsi="Verdana"/>
          <w:sz w:val="22"/>
          <w:szCs w:val="22"/>
        </w:rPr>
        <w:t xml:space="preserve">from itself </w:t>
      </w:r>
      <w:r w:rsidR="005C60FD" w:rsidRPr="00EC63C1">
        <w:rPr>
          <w:rFonts w:ascii="Verdana" w:hAnsi="Verdana"/>
          <w:sz w:val="22"/>
          <w:szCs w:val="22"/>
        </w:rPr>
        <w:t>that, to achieve the goal of the exposition in such circumstances it is imperative that these formally inconsistent</w:t>
      </w:r>
      <w:r w:rsidR="005C60FD" w:rsidRPr="00EC63C1">
        <w:rPr>
          <w:rFonts w:ascii="Verdana" w:hAnsi="Verdana"/>
          <w:b/>
          <w:bCs/>
          <w:sz w:val="22"/>
          <w:szCs w:val="22"/>
        </w:rPr>
        <w:t xml:space="preserve"> </w:t>
      </w:r>
      <w:r w:rsidR="005C60FD" w:rsidRPr="00EC63C1">
        <w:rPr>
          <w:rFonts w:ascii="Verdana" w:hAnsi="Verdana"/>
          <w:sz w:val="22"/>
          <w:szCs w:val="22"/>
        </w:rPr>
        <w:t xml:space="preserve">parts </w:t>
      </w:r>
      <w:r w:rsidR="005C60FD" w:rsidRPr="00EC63C1">
        <w:rPr>
          <w:rFonts w:ascii="Verdana" w:hAnsi="Verdana"/>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read twice</w:t>
      </w:r>
      <w:r w:rsidR="006935E1" w:rsidRPr="00EC63C1">
        <w:rPr>
          <w:rFonts w:ascii="Verdana" w:hAnsi="Verdana"/>
          <w:sz w:val="22"/>
          <w:szCs w:val="22"/>
          <w:lang w:val="bg-BG"/>
        </w:rPr>
        <w:t xml:space="preserve">, </w:t>
      </w:r>
      <w:r w:rsidR="006935E1" w:rsidRPr="00EC63C1">
        <w:rPr>
          <w:rFonts w:ascii="Verdana" w:hAnsi="Verdana"/>
          <w:sz w:val="22"/>
          <w:szCs w:val="22"/>
          <w:lang w:val="en-GB"/>
        </w:rPr>
        <w:t>and t</w:t>
      </w:r>
      <w:r w:rsidR="005C60FD" w:rsidRPr="00EC63C1">
        <w:rPr>
          <w:rFonts w:ascii="Verdana" w:hAnsi="Verdana"/>
          <w:sz w:val="22"/>
          <w:szCs w:val="22"/>
        </w:rPr>
        <w:t>he first time with much patience, draw on the trust that the beginning is a prerequisite to the end of the entire work, and on the confidence that the second reading will put much or even everything in quite different light.</w:t>
      </w:r>
    </w:p>
    <w:p w14:paraId="7A4F9934" w14:textId="264FCD5F" w:rsidR="000021A1" w:rsidRPr="00EC63C1" w:rsidRDefault="004155B1" w:rsidP="000021A1">
      <w:pPr>
        <w:spacing w:before="120"/>
        <w:jc w:val="both"/>
        <w:rPr>
          <w:rFonts w:ascii="Verdana" w:hAnsi="Verdana"/>
          <w:sz w:val="22"/>
          <w:szCs w:val="22"/>
        </w:rPr>
      </w:pPr>
      <w:r w:rsidRPr="00EC63C1">
        <w:rPr>
          <w:rFonts w:ascii="Verdana" w:hAnsi="Verdana"/>
          <w:sz w:val="22"/>
          <w:szCs w:val="22"/>
        </w:rPr>
        <w:t>The dual approach</w:t>
      </w:r>
      <w:r w:rsidR="00DD4EBB" w:rsidRPr="00EC63C1">
        <w:rPr>
          <w:rFonts w:ascii="Verdana" w:hAnsi="Verdana" w:cs="Calibri"/>
          <w:sz w:val="22"/>
          <w:szCs w:val="22"/>
        </w:rPr>
        <w:t>—</w:t>
      </w:r>
      <w:r w:rsidR="00EF1C9B" w:rsidRPr="00EC63C1">
        <w:rPr>
          <w:rFonts w:ascii="Verdana" w:hAnsi="Verdana" w:cs="Calibri"/>
          <w:sz w:val="22"/>
          <w:szCs w:val="22"/>
        </w:rPr>
        <w:t xml:space="preserve">the </w:t>
      </w:r>
      <w:r w:rsidRPr="00EC63C1">
        <w:rPr>
          <w:rFonts w:ascii="Verdana" w:hAnsi="Verdana"/>
          <w:sz w:val="22"/>
          <w:szCs w:val="22"/>
          <w14:shadow w14:blurRad="50800" w14:dist="38100" w14:dir="2700000" w14:sx="100000" w14:sy="100000" w14:kx="0" w14:ky="0" w14:algn="tl">
            <w14:srgbClr w14:val="000000">
              <w14:alpha w14:val="60000"/>
            </w14:srgbClr>
          </w14:shadow>
        </w:rPr>
        <w:t>Positive Mind</w:t>
      </w:r>
      <w:r w:rsidRPr="00EC63C1">
        <w:rPr>
          <w:rFonts w:ascii="Verdana" w:hAnsi="Verdana"/>
          <w:sz w:val="22"/>
          <w:szCs w:val="22"/>
        </w:rPr>
        <w:t xml:space="preserve"> </w:t>
      </w:r>
      <w:r w:rsidR="00DD4EBB" w:rsidRPr="00EC63C1">
        <w:rPr>
          <w:rFonts w:ascii="Verdana" w:hAnsi="Verdana"/>
          <w:sz w:val="22"/>
          <w:szCs w:val="22"/>
        </w:rPr>
        <w:t>and the</w:t>
      </w:r>
      <w:r w:rsidR="00AB5C31" w:rsidRPr="00EC63C1">
        <w:rPr>
          <w:rFonts w:ascii="Verdana" w:hAnsi="Verdana"/>
          <w:sz w:val="22"/>
          <w:szCs w:val="22"/>
        </w:rPr>
        <w:t xml:space="preserve"> understanding of the</w:t>
      </w:r>
      <w:r w:rsidR="00DD4EBB" w:rsidRPr="00EC63C1">
        <w:rPr>
          <w:rFonts w:ascii="Verdana" w:hAnsi="Verdana"/>
          <w:sz w:val="22"/>
          <w:szCs w:val="22"/>
        </w:rPr>
        <w:t xml:space="preserve"> </w:t>
      </w:r>
      <w:r w:rsidR="00AB5C31" w:rsidRPr="00EC63C1">
        <w:rPr>
          <w:rFonts w:ascii="Verdana" w:hAnsi="Verdana"/>
          <w:sz w:val="22"/>
          <w:szCs w:val="22"/>
        </w:rPr>
        <w:t>Universe</w:t>
      </w:r>
      <w:r w:rsidR="00AB5C31" w:rsidRPr="00EC63C1">
        <w:rPr>
          <w:rStyle w:val="FootnoteReference"/>
          <w:rFonts w:ascii="Verdana" w:hAnsi="Verdana" w:cstheme="minorHAnsi"/>
          <w:i/>
          <w:i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1"/>
      </w:r>
      <w:r w:rsidR="004326BA" w:rsidRPr="00EC63C1">
        <w:rPr>
          <w:rFonts w:ascii="Verdana" w:hAnsi="Verdana"/>
          <w:sz w:val="22"/>
          <w:szCs w:val="22"/>
        </w:rPr>
        <w:t xml:space="preserve"> </w:t>
      </w:r>
      <w:r w:rsidR="00DD4EBB" w:rsidRPr="00EC63C1">
        <w:rPr>
          <w:rFonts w:ascii="Verdana" w:hAnsi="Verdana"/>
          <w:sz w:val="22"/>
          <w:szCs w:val="22"/>
        </w:rPr>
        <w:t xml:space="preserve">of </w:t>
      </w:r>
      <w:r w:rsidRPr="00EC63C1">
        <w:rPr>
          <w:rFonts w:ascii="Verdana" w:hAnsi="Verdana"/>
          <w:sz w:val="22"/>
          <w:szCs w:val="22"/>
        </w:rPr>
        <w:t xml:space="preserve">the </w:t>
      </w:r>
      <w:r w:rsidR="00AA71C8" w:rsidRPr="00EC63C1">
        <w:rPr>
          <w:rFonts w:ascii="Verdana" w:hAnsi="Verdana"/>
          <w:sz w:val="22"/>
          <w:szCs w:val="22"/>
        </w:rPr>
        <w:t>energy resources in the W</w:t>
      </w:r>
      <w:r w:rsidRPr="00EC63C1">
        <w:rPr>
          <w:rFonts w:ascii="Verdana" w:hAnsi="Verdana"/>
          <w:sz w:val="22"/>
          <w:szCs w:val="22"/>
        </w:rPr>
        <w:t>orld</w:t>
      </w:r>
      <w:r w:rsidR="00DD4EBB" w:rsidRPr="00EC63C1">
        <w:rPr>
          <w:rStyle w:val="FootnoteReference"/>
          <w:rFonts w:ascii="Verdana" w:hAnsi="Verdana" w:cstheme="minorHAnsi"/>
          <w:i/>
          <w:i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2"/>
      </w:r>
      <w:r w:rsidRPr="00EC63C1">
        <w:rPr>
          <w:rFonts w:ascii="Verdana" w:hAnsi="Verdana"/>
          <w:sz w:val="22"/>
          <w:szCs w:val="22"/>
        </w:rPr>
        <w:t xml:space="preserve"> through internal self-perfection of the personality</w:t>
      </w:r>
      <w:r w:rsidRPr="00EC63C1">
        <w:rPr>
          <w:rFonts w:ascii="Verdana" w:hAnsi="Verdana"/>
          <w:b/>
          <w:bCs/>
          <w:sz w:val="22"/>
          <w:szCs w:val="22"/>
        </w:rPr>
        <w:t xml:space="preserve"> </w:t>
      </w:r>
      <w:r w:rsidRPr="00EC63C1">
        <w:rPr>
          <w:rFonts w:ascii="Verdana" w:hAnsi="Verdana"/>
          <w:sz w:val="22"/>
          <w:szCs w:val="22"/>
        </w:rPr>
        <w:t xml:space="preserve">and through active </w:t>
      </w:r>
      <w:r w:rsidRPr="00EC63C1">
        <w:rPr>
          <w:rFonts w:ascii="Verdana" w:hAnsi="Verdana"/>
          <w:sz w:val="22"/>
          <w:szCs w:val="22"/>
          <w14:shadow w14:blurRad="50800" w14:dist="38100" w14:dir="2700000" w14:sx="100000" w14:sy="100000" w14:kx="0" w14:ky="0" w14:algn="tl">
            <w14:srgbClr w14:val="000000">
              <w14:alpha w14:val="60000"/>
            </w14:srgbClr>
          </w14:shadow>
        </w:rPr>
        <w:t>meditation</w:t>
      </w:r>
      <w:r w:rsidRPr="00EC63C1">
        <w:rPr>
          <w:rFonts w:ascii="Verdana" w:hAnsi="Verdana"/>
          <w:sz w:val="22"/>
          <w:szCs w:val="22"/>
        </w:rPr>
        <w:t>― sometimes requires to be discussed twice in a varying context</w:t>
      </w:r>
      <w:r w:rsidR="009A666B" w:rsidRPr="00EC63C1">
        <w:rPr>
          <w:rFonts w:ascii="Verdana" w:hAnsi="Verdana"/>
          <w:sz w:val="22"/>
          <w:szCs w:val="22"/>
        </w:rPr>
        <w:t>.</w:t>
      </w:r>
      <w:r w:rsidR="000021A1" w:rsidRPr="00EC63C1">
        <w:rPr>
          <w:rFonts w:ascii="Verdana" w:hAnsi="Verdana"/>
          <w:sz w:val="22"/>
          <w:szCs w:val="22"/>
        </w:rPr>
        <w:t xml:space="preserve"> On the other hand, there is the inability in such </w:t>
      </w:r>
      <w:r w:rsidR="00900A61" w:rsidRPr="00EC63C1">
        <w:rPr>
          <w:rFonts w:ascii="Verdana" w:hAnsi="Verdana"/>
          <w:sz w:val="22"/>
          <w:szCs w:val="22"/>
        </w:rPr>
        <w:t xml:space="preserve">Studio </w:t>
      </w:r>
      <w:r w:rsidR="000021A1" w:rsidRPr="00EC63C1">
        <w:rPr>
          <w:rFonts w:ascii="Verdana" w:hAnsi="Verdana"/>
          <w:sz w:val="22"/>
          <w:szCs w:val="22"/>
        </w:rPr>
        <w:t xml:space="preserve">to reveal the full energetically, informational, even in part philosophical nature of the material and the spiritual human worlds and his life </w:t>
      </w:r>
      <w:r w:rsidR="001B557F" w:rsidRPr="00EC63C1">
        <w:rPr>
          <w:rFonts w:ascii="Verdana" w:hAnsi="Verdana"/>
          <w:i/>
          <w:sz w:val="22"/>
          <w:szCs w:val="22"/>
        </w:rPr>
        <w:t>right</w:t>
      </w:r>
      <w:r w:rsidR="000021A1" w:rsidRPr="00EC63C1">
        <w:rPr>
          <w:rFonts w:ascii="Verdana" w:hAnsi="Verdana"/>
          <w:i/>
          <w:sz w:val="22"/>
          <w:szCs w:val="22"/>
        </w:rPr>
        <w:t xml:space="preserve"> here and </w:t>
      </w:r>
      <w:r w:rsidR="001B557F" w:rsidRPr="00EC63C1">
        <w:rPr>
          <w:rFonts w:ascii="Verdana" w:hAnsi="Verdana"/>
          <w:i/>
          <w:sz w:val="22"/>
          <w:szCs w:val="22"/>
        </w:rPr>
        <w:t xml:space="preserve">right </w:t>
      </w:r>
      <w:r w:rsidR="000021A1" w:rsidRPr="00EC63C1">
        <w:rPr>
          <w:rFonts w:ascii="Verdana" w:hAnsi="Verdana"/>
          <w:i/>
          <w:sz w:val="22"/>
          <w:szCs w:val="22"/>
        </w:rPr>
        <w:t>now</w:t>
      </w:r>
      <w:r w:rsidR="000021A1" w:rsidRPr="00EC63C1">
        <w:rPr>
          <w:rFonts w:ascii="Verdana" w:hAnsi="Verdana"/>
          <w:sz w:val="22"/>
          <w:szCs w:val="22"/>
        </w:rPr>
        <w:t xml:space="preserve">. </w:t>
      </w:r>
    </w:p>
    <w:p w14:paraId="7A4F9938" w14:textId="4C341692" w:rsidR="00AA71C8" w:rsidRPr="00EC63C1" w:rsidRDefault="009B2F4A" w:rsidP="00AD0D8E">
      <w:pPr>
        <w:spacing w:before="120"/>
        <w:jc w:val="both"/>
        <w:rPr>
          <w:rFonts w:ascii="Verdana" w:hAnsi="Verdana"/>
          <w:sz w:val="22"/>
          <w:szCs w:val="22"/>
        </w:rPr>
      </w:pPr>
      <w:r w:rsidRPr="00EC63C1">
        <w:rPr>
          <w:rFonts w:ascii="Verdana" w:hAnsi="Verdana"/>
          <w:sz w:val="22"/>
          <w:szCs w:val="22"/>
        </w:rPr>
        <w:t xml:space="preserve">Only if you </w:t>
      </w:r>
      <w:r w:rsidR="00F53ACE" w:rsidRPr="00EC63C1">
        <w:rPr>
          <w:rFonts w:ascii="Verdana" w:hAnsi="Verdana"/>
          <w:sz w:val="22"/>
          <w:szCs w:val="22"/>
        </w:rPr>
        <w:t xml:space="preserve">are </w:t>
      </w:r>
      <w:r w:rsidRPr="00EC63C1">
        <w:rPr>
          <w:rFonts w:ascii="Verdana" w:hAnsi="Verdana"/>
          <w:sz w:val="22"/>
          <w:szCs w:val="22"/>
        </w:rPr>
        <w:t>fully clear what the principles themselves and what it means to enligh</w:t>
      </w:r>
      <w:r w:rsidR="00F82F75" w:rsidRPr="00EC63C1">
        <w:rPr>
          <w:rFonts w:ascii="Verdana" w:hAnsi="Verdana"/>
          <w:sz w:val="22"/>
          <w:szCs w:val="22"/>
        </w:rPr>
        <w:t xml:space="preserve">tenment inspired by </w:t>
      </w:r>
      <w:r w:rsidR="00F82F75" w:rsidRPr="00EC63C1">
        <w:rPr>
          <w:rFonts w:ascii="Verdana" w:hAnsi="Verdana"/>
          <w:sz w:val="22"/>
          <w:szCs w:val="22"/>
          <w14:shadow w14:blurRad="50800" w14:dist="38100" w14:dir="2700000" w14:sx="100000" w14:sy="100000" w14:kx="0" w14:ky="0" w14:algn="tl">
            <w14:srgbClr w14:val="000000">
              <w14:alpha w14:val="60000"/>
            </w14:srgbClr>
          </w14:shadow>
        </w:rPr>
        <w:t>P</w:t>
      </w:r>
      <w:r w:rsidRPr="00EC63C1">
        <w:rPr>
          <w:rFonts w:ascii="Verdana" w:hAnsi="Verdana"/>
          <w:sz w:val="22"/>
          <w:szCs w:val="22"/>
          <w14:shadow w14:blurRad="50800" w14:dist="38100" w14:dir="2700000" w14:sx="100000" w14:sy="100000" w14:kx="0" w14:ky="0" w14:algn="tl">
            <w14:srgbClr w14:val="000000">
              <w14:alpha w14:val="60000"/>
            </w14:srgbClr>
          </w14:shadow>
        </w:rPr>
        <w:t xml:space="preserve">ositive </w:t>
      </w:r>
      <w:r w:rsidR="00F82F75" w:rsidRPr="00EC63C1">
        <w:rPr>
          <w:rFonts w:ascii="Verdana" w:hAnsi="Verdana"/>
          <w:sz w:val="22"/>
          <w:szCs w:val="22"/>
          <w14:shadow w14:blurRad="50800" w14:dist="38100" w14:dir="2700000" w14:sx="100000" w14:sy="100000" w14:kx="0" w14:ky="0" w14:algn="tl">
            <w14:srgbClr w14:val="000000">
              <w14:alpha w14:val="60000"/>
            </w14:srgbClr>
          </w14:shadow>
        </w:rPr>
        <w:t>M</w:t>
      </w:r>
      <w:r w:rsidRPr="00EC63C1">
        <w:rPr>
          <w:rFonts w:ascii="Verdana" w:hAnsi="Verdana"/>
          <w:sz w:val="22"/>
          <w:szCs w:val="22"/>
          <w14:shadow w14:blurRad="50800" w14:dist="38100" w14:dir="2700000" w14:sx="100000" w14:sy="100000" w14:kx="0" w14:ky="0" w14:algn="tl">
            <w14:srgbClr w14:val="000000">
              <w14:alpha w14:val="60000"/>
            </w14:srgbClr>
          </w14:shadow>
        </w:rPr>
        <w:t>ind</w:t>
      </w:r>
      <w:r w:rsidR="001919AD" w:rsidRPr="00EC63C1">
        <w:rPr>
          <w:rFonts w:ascii="Verdana" w:hAnsi="Verdana"/>
          <w:sz w:val="22"/>
          <w:szCs w:val="22"/>
        </w:rPr>
        <w:t>, how far</w:t>
      </w:r>
      <w:r w:rsidRPr="00EC63C1">
        <w:rPr>
          <w:rFonts w:ascii="Verdana" w:hAnsi="Verdana"/>
          <w:sz w:val="22"/>
          <w:szCs w:val="22"/>
        </w:rPr>
        <w:t xml:space="preserve"> it</w:t>
      </w:r>
      <w:r w:rsidR="001919AD" w:rsidRPr="00EC63C1">
        <w:rPr>
          <w:rFonts w:ascii="Verdana" w:hAnsi="Verdana"/>
          <w:sz w:val="22"/>
          <w:szCs w:val="22"/>
        </w:rPr>
        <w:t>s stretches spreads</w:t>
      </w:r>
      <w:r w:rsidRPr="00EC63C1">
        <w:rPr>
          <w:rFonts w:ascii="Verdana" w:hAnsi="Verdana"/>
          <w:sz w:val="22"/>
          <w:szCs w:val="22"/>
        </w:rPr>
        <w:t xml:space="preserve"> and where </w:t>
      </w:r>
      <w:r w:rsidR="001919AD" w:rsidRPr="00EC63C1">
        <w:rPr>
          <w:rFonts w:ascii="Verdana" w:hAnsi="Verdana"/>
          <w:sz w:val="22"/>
          <w:szCs w:val="22"/>
        </w:rPr>
        <w:t>does not;</w:t>
      </w:r>
      <w:r w:rsidRPr="00EC63C1">
        <w:rPr>
          <w:rFonts w:ascii="Verdana" w:hAnsi="Verdana"/>
          <w:sz w:val="22"/>
          <w:szCs w:val="22"/>
        </w:rPr>
        <w:t xml:space="preserve"> if </w:t>
      </w:r>
      <w:r w:rsidR="00F53ACE" w:rsidRPr="00EC63C1">
        <w:rPr>
          <w:rFonts w:ascii="Verdana" w:hAnsi="Verdana"/>
          <w:sz w:val="22"/>
          <w:szCs w:val="22"/>
        </w:rPr>
        <w:t xml:space="preserve">it is understood </w:t>
      </w:r>
      <w:r w:rsidRPr="00EC63C1">
        <w:rPr>
          <w:rFonts w:ascii="Verdana" w:hAnsi="Verdana"/>
          <w:sz w:val="22"/>
          <w:szCs w:val="22"/>
        </w:rPr>
        <w:t>that thi</w:t>
      </w:r>
      <w:r w:rsidR="00AA71C8" w:rsidRPr="00EC63C1">
        <w:rPr>
          <w:rFonts w:ascii="Verdana" w:hAnsi="Verdana"/>
          <w:sz w:val="22"/>
          <w:szCs w:val="22"/>
        </w:rPr>
        <w:t xml:space="preserve">s </w:t>
      </w:r>
      <w:r w:rsidR="00AA71C8" w:rsidRPr="00EC63C1">
        <w:rPr>
          <w:rFonts w:ascii="Verdana" w:hAnsi="Verdana"/>
          <w:sz w:val="22"/>
          <w:szCs w:val="22"/>
          <w14:shadow w14:blurRad="50800" w14:dist="38100" w14:dir="2700000" w14:sx="100000" w14:sy="100000" w14:kx="0" w14:ky="0" w14:algn="tl">
            <w14:srgbClr w14:val="000000">
              <w14:alpha w14:val="60000"/>
            </w14:srgbClr>
          </w14:shadow>
        </w:rPr>
        <w:t>W</w:t>
      </w:r>
      <w:r w:rsidRPr="00EC63C1">
        <w:rPr>
          <w:rFonts w:ascii="Verdana" w:hAnsi="Verdana"/>
          <w:sz w:val="22"/>
          <w:szCs w:val="22"/>
          <w14:shadow w14:blurRad="50800" w14:dist="38100" w14:dir="2700000" w14:sx="100000" w14:sy="100000" w14:kx="0" w14:ky="0" w14:algn="tl">
            <w14:srgbClr w14:val="000000">
              <w14:alpha w14:val="60000"/>
            </w14:srgbClr>
          </w14:shadow>
        </w:rPr>
        <w:t>orld</w:t>
      </w:r>
      <w:r w:rsidRPr="00EC63C1">
        <w:rPr>
          <w:rFonts w:ascii="Verdana" w:hAnsi="Verdana"/>
          <w:sz w:val="22"/>
          <w:szCs w:val="22"/>
        </w:rPr>
        <w:t xml:space="preserve"> is nothing but energy and information environment in which the subject, the man </w:t>
      </w:r>
      <w:r w:rsidR="001919AD" w:rsidRPr="00EC63C1">
        <w:rPr>
          <w:rFonts w:ascii="Verdana" w:hAnsi="Verdana"/>
          <w:sz w:val="22"/>
          <w:szCs w:val="22"/>
        </w:rPr>
        <w:t>what</w:t>
      </w:r>
      <w:r w:rsidRPr="00EC63C1">
        <w:rPr>
          <w:rFonts w:ascii="Verdana" w:hAnsi="Verdana"/>
          <w:sz w:val="22"/>
          <w:szCs w:val="22"/>
        </w:rPr>
        <w:t xml:space="preserve">soever he </w:t>
      </w:r>
      <w:r w:rsidR="001919AD" w:rsidRPr="00EC63C1">
        <w:rPr>
          <w:rFonts w:ascii="Verdana" w:hAnsi="Verdana"/>
          <w:sz w:val="22"/>
          <w:szCs w:val="22"/>
        </w:rPr>
        <w:t>is, he lives</w:t>
      </w:r>
      <w:r w:rsidRPr="00EC63C1">
        <w:rPr>
          <w:rFonts w:ascii="Verdana" w:hAnsi="Verdana"/>
          <w:sz w:val="22"/>
          <w:szCs w:val="22"/>
        </w:rPr>
        <w:t xml:space="preserve"> this</w:t>
      </w:r>
      <w:r w:rsidR="001919AD" w:rsidRPr="00EC63C1">
        <w:rPr>
          <w:rFonts w:ascii="Verdana" w:hAnsi="Verdana"/>
          <w:sz w:val="22"/>
          <w:szCs w:val="22"/>
        </w:rPr>
        <w:t xml:space="preserve"> life,</w:t>
      </w:r>
      <w:r w:rsidRPr="00EC63C1">
        <w:rPr>
          <w:rFonts w:ascii="Verdana" w:hAnsi="Verdana"/>
          <w:sz w:val="22"/>
          <w:szCs w:val="22"/>
        </w:rPr>
        <w:t xml:space="preserve"> then it will be possible to make use of the technique of </w:t>
      </w:r>
      <w:r w:rsidR="001919AD" w:rsidRPr="00EC63C1">
        <w:rPr>
          <w:rFonts w:ascii="Verdana" w:hAnsi="Verdana"/>
          <w:sz w:val="22"/>
          <w:szCs w:val="22"/>
        </w:rPr>
        <w:t>con</w:t>
      </w:r>
      <w:r w:rsidR="000F6D81" w:rsidRPr="00EC63C1">
        <w:rPr>
          <w:rFonts w:ascii="Verdana" w:hAnsi="Verdana"/>
          <w:sz w:val="22"/>
          <w:szCs w:val="22"/>
        </w:rPr>
        <w:t>trol</w:t>
      </w:r>
      <w:r w:rsidR="001919AD" w:rsidRPr="00EC63C1">
        <w:rPr>
          <w:rFonts w:ascii="Verdana" w:hAnsi="Verdana"/>
          <w:sz w:val="22"/>
          <w:szCs w:val="22"/>
        </w:rPr>
        <w:t xml:space="preserve"> his fate</w:t>
      </w:r>
      <w:r w:rsidRPr="00EC63C1">
        <w:rPr>
          <w:rFonts w:ascii="Verdana" w:hAnsi="Verdana"/>
          <w:sz w:val="22"/>
          <w:szCs w:val="22"/>
        </w:rPr>
        <w:t xml:space="preserve"> as described here for </w:t>
      </w:r>
      <w:r w:rsidR="000F6D81" w:rsidRPr="00EC63C1">
        <w:rPr>
          <w:rFonts w:ascii="Verdana" w:hAnsi="Verdana"/>
          <w:sz w:val="22"/>
          <w:szCs w:val="22"/>
        </w:rPr>
        <w:t>first time and in a manner diverging</w:t>
      </w:r>
      <w:r w:rsidRPr="00EC63C1">
        <w:rPr>
          <w:rFonts w:ascii="Verdana" w:hAnsi="Verdana"/>
          <w:sz w:val="22"/>
          <w:szCs w:val="22"/>
        </w:rPr>
        <w:t xml:space="preserve"> from all so far, so </w:t>
      </w:r>
      <w:r w:rsidR="000F6D81" w:rsidRPr="00EC63C1">
        <w:rPr>
          <w:rFonts w:ascii="Verdana" w:hAnsi="Verdana"/>
          <w:sz w:val="22"/>
          <w:szCs w:val="22"/>
        </w:rPr>
        <w:t xml:space="preserve">as </w:t>
      </w:r>
      <w:r w:rsidRPr="00EC63C1">
        <w:rPr>
          <w:rFonts w:ascii="Verdana" w:hAnsi="Verdana"/>
          <w:sz w:val="22"/>
          <w:szCs w:val="22"/>
        </w:rPr>
        <w:t xml:space="preserve">from that </w:t>
      </w:r>
      <w:r w:rsidR="00AA71C8" w:rsidRPr="00EC63C1">
        <w:rPr>
          <w:rFonts w:ascii="Verdana" w:hAnsi="Verdana"/>
          <w:sz w:val="22"/>
          <w:szCs w:val="22"/>
        </w:rPr>
        <w:t>W</w:t>
      </w:r>
      <w:r w:rsidRPr="00EC63C1">
        <w:rPr>
          <w:rFonts w:ascii="Verdana" w:hAnsi="Verdana"/>
          <w:sz w:val="22"/>
          <w:szCs w:val="22"/>
        </w:rPr>
        <w:t xml:space="preserve">orld to take anything </w:t>
      </w:r>
      <w:r w:rsidR="00F53ACE" w:rsidRPr="00EC63C1">
        <w:rPr>
          <w:rFonts w:ascii="Verdana" w:hAnsi="Verdana"/>
          <w:sz w:val="22"/>
          <w:szCs w:val="22"/>
        </w:rPr>
        <w:t xml:space="preserve">as much as he needs </w:t>
      </w:r>
      <w:r w:rsidR="00022ACB" w:rsidRPr="00EC63C1">
        <w:rPr>
          <w:rFonts w:ascii="Verdana" w:hAnsi="Verdana"/>
          <w:sz w:val="22"/>
          <w:szCs w:val="22"/>
        </w:rPr>
        <w:t>but</w:t>
      </w:r>
      <w:r w:rsidRPr="00EC63C1">
        <w:rPr>
          <w:rFonts w:ascii="Verdana" w:hAnsi="Verdana"/>
          <w:sz w:val="22"/>
          <w:szCs w:val="22"/>
        </w:rPr>
        <w:t xml:space="preserve"> not fight to win the reasons that would lead </w:t>
      </w:r>
      <w:r w:rsidR="00022ACB" w:rsidRPr="00EC63C1">
        <w:rPr>
          <w:rFonts w:ascii="Verdana" w:hAnsi="Verdana"/>
          <w:sz w:val="22"/>
          <w:szCs w:val="22"/>
        </w:rPr>
        <w:t xml:space="preserve">him </w:t>
      </w:r>
      <w:r w:rsidR="000F6D81" w:rsidRPr="00EC63C1">
        <w:rPr>
          <w:rFonts w:ascii="Verdana" w:hAnsi="Verdana"/>
          <w:sz w:val="22"/>
          <w:szCs w:val="22"/>
        </w:rPr>
        <w:t>to this and</w:t>
      </w:r>
      <w:r w:rsidRPr="00EC63C1">
        <w:rPr>
          <w:rFonts w:ascii="Verdana" w:hAnsi="Verdana"/>
          <w:sz w:val="22"/>
          <w:szCs w:val="22"/>
        </w:rPr>
        <w:t xml:space="preserve"> most often </w:t>
      </w:r>
      <w:r w:rsidR="00F53ACE" w:rsidRPr="00EC63C1">
        <w:rPr>
          <w:rFonts w:ascii="Verdana" w:hAnsi="Verdana"/>
          <w:sz w:val="22"/>
          <w:szCs w:val="22"/>
        </w:rPr>
        <w:t xml:space="preserve">in </w:t>
      </w:r>
      <w:r w:rsidRPr="00EC63C1">
        <w:rPr>
          <w:rFonts w:ascii="Verdana" w:hAnsi="Verdana"/>
          <w:sz w:val="22"/>
          <w:szCs w:val="22"/>
        </w:rPr>
        <w:t>doomed, unequal battle</w:t>
      </w:r>
      <w:r w:rsidR="00F53ACE" w:rsidRPr="00EC63C1">
        <w:rPr>
          <w:rFonts w:ascii="Verdana" w:hAnsi="Verdana"/>
          <w:sz w:val="22"/>
          <w:szCs w:val="22"/>
        </w:rPr>
        <w:t>s</w:t>
      </w:r>
      <w:r w:rsidRPr="00EC63C1">
        <w:rPr>
          <w:rFonts w:ascii="Verdana" w:hAnsi="Verdana"/>
          <w:sz w:val="22"/>
          <w:szCs w:val="22"/>
        </w:rPr>
        <w:t xml:space="preserve"> with that </w:t>
      </w:r>
      <w:r w:rsidR="00022ACB" w:rsidRPr="00EC63C1">
        <w:rPr>
          <w:rFonts w:ascii="Verdana" w:hAnsi="Verdana"/>
          <w:sz w:val="22"/>
          <w:szCs w:val="22"/>
        </w:rPr>
        <w:t xml:space="preserve">very </w:t>
      </w:r>
      <w:r w:rsidR="00AA71C8" w:rsidRPr="00EC63C1">
        <w:rPr>
          <w:rFonts w:ascii="Verdana" w:hAnsi="Verdana"/>
          <w:sz w:val="22"/>
          <w:szCs w:val="22"/>
        </w:rPr>
        <w:t>W</w:t>
      </w:r>
      <w:r w:rsidRPr="00EC63C1">
        <w:rPr>
          <w:rFonts w:ascii="Verdana" w:hAnsi="Verdana"/>
          <w:sz w:val="22"/>
          <w:szCs w:val="22"/>
        </w:rPr>
        <w:t>orld.</w:t>
      </w:r>
    </w:p>
    <w:p w14:paraId="7A4F9939" w14:textId="0552BB34" w:rsidR="00AA71C8" w:rsidRPr="00B335EA" w:rsidRDefault="00AD0D8E" w:rsidP="00AA71C8">
      <w:pPr>
        <w:spacing w:before="80"/>
        <w:jc w:val="center"/>
        <w:rPr>
          <w:rFonts w:ascii="Verdana" w:hAnsi="Verdana"/>
          <w:sz w:val="20"/>
          <w:szCs w:val="20"/>
        </w:rPr>
      </w:pPr>
      <w:r>
        <w:rPr>
          <w:rFonts w:ascii="Verdana" w:hAnsi="Verdana"/>
          <w:noProof/>
          <w:sz w:val="20"/>
          <w:szCs w:val="20"/>
        </w:rPr>
        <w:drawing>
          <wp:anchor distT="0" distB="0" distL="114300" distR="114300" simplePos="0" relativeHeight="251767296" behindDoc="0" locked="0" layoutInCell="1" allowOverlap="1" wp14:anchorId="7A4F9D93" wp14:editId="0902A5E4">
            <wp:simplePos x="0" y="0"/>
            <wp:positionH relativeFrom="column">
              <wp:posOffset>2925768</wp:posOffset>
            </wp:positionH>
            <wp:positionV relativeFrom="paragraph">
              <wp:posOffset>100318</wp:posOffset>
            </wp:positionV>
            <wp:extent cx="274320" cy="334645"/>
            <wp:effectExtent l="0" t="0" r="0" b="8255"/>
            <wp:wrapNone/>
            <wp:docPr id="287" name="Picture 5" descr="W-L.gif">
              <a:hlinkClick xmlns:a="http://schemas.openxmlformats.org/drawingml/2006/main" r:id="rId19"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L.gif">
                      <a:hlinkClick r:id="rId19" tooltip="Съдържание"/>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93A" w14:textId="77777777" w:rsidR="00AA71C8" w:rsidRDefault="00AA71C8" w:rsidP="00AA71C8">
      <w:pPr>
        <w:spacing w:before="120"/>
        <w:rPr>
          <w:rFonts w:ascii="Verdana" w:hAnsi="Verdana"/>
          <w:sz w:val="20"/>
          <w:szCs w:val="20"/>
        </w:rPr>
        <w:sectPr w:rsidR="00AA71C8" w:rsidSect="00837548">
          <w:headerReference w:type="default" r:id="rId53"/>
          <w:footerReference w:type="default" r:id="rId54"/>
          <w:headerReference w:type="first" r:id="rId55"/>
          <w:footnotePr>
            <w:numRestart w:val="eachPage"/>
          </w:footnotePr>
          <w:endnotePr>
            <w:numFmt w:val="decimal"/>
          </w:endnotePr>
          <w:type w:val="continuous"/>
          <w:pgSz w:w="11909" w:h="16834" w:code="9"/>
          <w:pgMar w:top="1440" w:right="1440" w:bottom="1440" w:left="1440" w:header="706" w:footer="706" w:gutter="0"/>
          <w:pgBorders w:offsetFrom="page">
            <w:top w:val="double" w:sz="4" w:space="24" w:color="F79646" w:themeColor="accent6"/>
            <w:left w:val="double" w:sz="4" w:space="24" w:color="F79646" w:themeColor="accent6"/>
            <w:bottom w:val="double" w:sz="4" w:space="24" w:color="F79646" w:themeColor="accent6"/>
            <w:right w:val="double" w:sz="4" w:space="24" w:color="F79646" w:themeColor="accent6"/>
          </w:pgBorders>
          <w:cols w:space="708"/>
          <w:titlePg/>
          <w:docGrid w:linePitch="360"/>
        </w:sectPr>
      </w:pPr>
    </w:p>
    <w:p w14:paraId="7A4F993B" w14:textId="379A78D0" w:rsidR="00952F2A" w:rsidRPr="00731B06" w:rsidRDefault="002D2A87" w:rsidP="00F137CE">
      <w:pPr>
        <w:spacing w:after="120"/>
        <w:ind w:right="-331"/>
        <w:jc w:val="right"/>
        <w:rPr>
          <w:rFonts w:ascii="Verdana" w:hAnsi="Verdana"/>
          <w:color w:val="FF9900"/>
          <w:sz w:val="28"/>
          <w:szCs w:val="28"/>
        </w:rPr>
      </w:pPr>
      <w:hyperlink w:anchor="top1" w:history="1">
        <w:r w:rsidR="00F137CE" w:rsidRPr="00731B06">
          <w:rPr>
            <w:rStyle w:val="Hyperlink"/>
            <w:rFonts w:ascii="Verdana" w:hAnsi="Verdana"/>
            <w:b/>
            <w:noProof/>
            <w:spacing w:val="10"/>
            <w:sz w:val="28"/>
            <w:szCs w:val="28"/>
            <w:u w:val="non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anchor distT="0" distB="224457" distL="126492" distR="125485" simplePos="0" relativeHeight="251552256" behindDoc="0" locked="0" layoutInCell="1" allowOverlap="1" wp14:anchorId="7A4F9D95" wp14:editId="520264F0">
              <wp:simplePos x="0" y="0"/>
              <wp:positionH relativeFrom="column">
                <wp:posOffset>-102566</wp:posOffset>
              </wp:positionH>
              <wp:positionV relativeFrom="paragraph">
                <wp:posOffset>-180340</wp:posOffset>
              </wp:positionV>
              <wp:extent cx="5871210" cy="756285"/>
              <wp:effectExtent l="19050" t="0" r="15240" b="253365"/>
              <wp:wrapNone/>
              <wp:docPr id="588" name="Picture 1" descr="C:\Users\George\Documents\My Web Sites\_eec\secure\images\banner.jpg">
                <a:hlinkClick xmlns:a="http://schemas.openxmlformats.org/drawingml/2006/main" r:id="rId8" tooltip="Back to top in Conten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eorge\Documents\My Web Sites\_eec\secure\images\banner.jpg">
                        <a:hlinkClick r:id="rId8" tooltip="В съдържанието"/>
                      </pic:cNvPr>
                      <pic:cNvPicPr preferRelativeResize="0">
                        <a:picLocks noChangeArrowheads="1"/>
                      </pic:cNvPicPr>
                    </pic:nvPicPr>
                    <pic:blipFill>
                      <a:blip r:embed="rId51" cstate="print"/>
                      <a:srcRect/>
                      <a:stretch>
                        <a:fillRect/>
                      </a:stretch>
                    </pic:blipFill>
                    <pic:spPr bwMode="auto">
                      <a:xfrm>
                        <a:off x="0" y="0"/>
                        <a:ext cx="5871210" cy="7562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3008A" w:rsidRPr="00731B06">
          <w:rPr>
            <w:rStyle w:val="Hyperlink"/>
            <w:rFonts w:ascii="Verdana" w:hAnsi="Verdana"/>
            <w:b/>
            <w:spacing w:val="10"/>
            <w:sz w:val="28"/>
            <w:szCs w:val="28"/>
            <w:u w:val="non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sym w:font="Wingdings 3" w:char="F0DB"/>
        </w:r>
      </w:hyperlink>
    </w:p>
    <w:p w14:paraId="7A4F993C" w14:textId="77777777" w:rsidR="00952F2A" w:rsidRPr="00B335EA" w:rsidRDefault="00952F2A" w:rsidP="00700427">
      <w:pPr>
        <w:spacing w:after="120"/>
        <w:jc w:val="center"/>
        <w:rPr>
          <w:rFonts w:ascii="Verdana" w:hAnsi="Verdana"/>
          <w:sz w:val="20"/>
          <w:szCs w:val="20"/>
        </w:rPr>
      </w:pPr>
    </w:p>
    <w:p w14:paraId="7A4F993D" w14:textId="77777777" w:rsidR="00952F2A" w:rsidRPr="00B335EA" w:rsidRDefault="00952F2A" w:rsidP="00952F2A">
      <w:pPr>
        <w:spacing w:after="120"/>
        <w:ind w:firstLine="720"/>
        <w:jc w:val="both"/>
        <w:rPr>
          <w:rFonts w:ascii="Verdana" w:hAnsi="Verdana"/>
          <w:sz w:val="20"/>
          <w:szCs w:val="20"/>
        </w:rPr>
      </w:pPr>
    </w:p>
    <w:p w14:paraId="7A4F993E" w14:textId="77777777" w:rsidR="003459C7" w:rsidRPr="00481E30" w:rsidRDefault="003459C7" w:rsidP="0013160D">
      <w:pPr>
        <w:spacing w:before="240"/>
        <w:jc w:val="center"/>
        <w:rPr>
          <w:rFonts w:ascii="Verdana" w:hAnsi="Verdana"/>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bookmarkStart w:id="12" w:name="le"/>
      <w:bookmarkEnd w:id="12"/>
      <w:r w:rsidRPr="00481E30">
        <w:rPr>
          <w:rFonts w:ascii="Verdana" w:hAnsi="Verdana"/>
          <w:bCs/>
          <w:color w:val="000000" w:themeColor="text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PART 1</w:t>
      </w:r>
    </w:p>
    <w:p w14:paraId="7A4F993F" w14:textId="6133F4D6" w:rsidR="003459C7" w:rsidRPr="003A3DDF" w:rsidRDefault="003459C7" w:rsidP="003459C7">
      <w:pPr>
        <w:spacing w:before="240"/>
        <w:jc w:val="center"/>
        <w:rPr>
          <w:rFonts w:ascii="Verdana" w:hAnsi="Verdana"/>
          <w:bCs/>
          <w:color w:val="000000" w:themeColor="text1"/>
          <w:sz w:val="22"/>
          <w:szCs w:val="22"/>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3A3DDF">
        <w:rPr>
          <w:rFonts w:ascii="Verdana" w:hAnsi="Verdana"/>
          <w:bCs/>
          <w:color w:val="000000" w:themeColor="text1"/>
          <w:sz w:val="22"/>
          <w:szCs w:val="2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ENERGY </w:t>
      </w:r>
      <w:smartTag w:uri="urn:schemas-microsoft-com:office:smarttags" w:element="stockticker">
        <w:r w:rsidRPr="003A3DDF">
          <w:rPr>
            <w:rFonts w:ascii="Verdana" w:hAnsi="Verdana"/>
            <w:bCs/>
            <w:color w:val="000000" w:themeColor="text1"/>
            <w:sz w:val="22"/>
            <w:szCs w:val="2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AND</w:t>
        </w:r>
      </w:smartTag>
      <w:r w:rsidRPr="003A3DDF">
        <w:rPr>
          <w:rFonts w:ascii="Verdana" w:hAnsi="Verdana"/>
          <w:bCs/>
          <w:color w:val="000000" w:themeColor="text1"/>
          <w:sz w:val="22"/>
          <w:szCs w:val="2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INFORMATION BASES OF </w:t>
      </w:r>
      <w:r w:rsidR="00CC05C8" w:rsidRPr="003A3DDF">
        <w:rPr>
          <w:rFonts w:ascii="Verdana" w:hAnsi="Verdana"/>
          <w:bCs/>
          <w:color w:val="000000" w:themeColor="text1"/>
          <w:sz w:val="22"/>
          <w:szCs w:val="22"/>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POSITIVE MIND</w:t>
      </w:r>
    </w:p>
    <w:p w14:paraId="7A4F9940" w14:textId="77777777" w:rsidR="003459C7" w:rsidRPr="0005610A" w:rsidRDefault="003459C7" w:rsidP="00AA46B7">
      <w:pPr>
        <w:spacing w:before="240"/>
        <w:jc w:val="center"/>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610A">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I</w:t>
      </w:r>
    </w:p>
    <w:p w14:paraId="7A4F9941" w14:textId="77777777" w:rsidR="00952F2A" w:rsidRPr="003A3DDF" w:rsidRDefault="00F703F0" w:rsidP="00A31ABE">
      <w:pPr>
        <w:spacing w:before="120"/>
        <w:jc w:val="cente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martTag w:uri="urn:schemas-microsoft-com:office:smarttags" w:element="stockticker">
        <w:r w:rsidRPr="003A3DDF">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w:t>
        </w:r>
      </w:smartTag>
      <w:r w:rsidRPr="003A3DDF">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ENERGIES</w:t>
      </w:r>
    </w:p>
    <w:p w14:paraId="7A4F9942" w14:textId="77777777" w:rsidR="00952F2A" w:rsidRPr="003A3DDF" w:rsidRDefault="00952F2A" w:rsidP="00952F2A">
      <w:pPr>
        <w:jc w:val="cente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4F9943" w14:textId="1A5311E7" w:rsidR="00AA71C8" w:rsidRPr="009F5D1A" w:rsidRDefault="00AA71C8" w:rsidP="00AA71C8">
      <w:pPr>
        <w:spacing w:before="120"/>
        <w:jc w:val="both"/>
        <w:rPr>
          <w:rFonts w:ascii="Verdana" w:hAnsi="Verdana"/>
          <w:sz w:val="22"/>
          <w:szCs w:val="22"/>
        </w:rPr>
      </w:pPr>
      <w:r w:rsidRPr="009F5D1A">
        <w:rPr>
          <w:rFonts w:ascii="Verdana" w:hAnsi="Verdana"/>
          <w:sz w:val="22"/>
          <w:szCs w:val="22"/>
        </w:rPr>
        <w:t xml:space="preserve">For the ancient Tibetans practicing spiritual and religious discipline for the past </w:t>
      </w:r>
      <w:r w:rsidR="00962588" w:rsidRPr="009F5D1A">
        <w:rPr>
          <w:rFonts w:ascii="Verdana" w:hAnsi="Verdana"/>
          <w:sz w:val="22"/>
          <w:szCs w:val="22"/>
        </w:rPr>
        <w:t>17,000 years,</w:t>
      </w:r>
      <w:r w:rsidR="009F5D1A" w:rsidRPr="009F5D1A">
        <w:rPr>
          <w:rFonts w:ascii="Verdana" w:hAnsi="Verdana"/>
          <w:sz w:val="22"/>
          <w:szCs w:val="22"/>
          <w:lang w:val="bg-BG"/>
        </w:rPr>
        <w:t xml:space="preserve"> </w:t>
      </w:r>
      <w:r w:rsidR="009F5D1A" w:rsidRPr="009F5D1A">
        <w:rPr>
          <w:rFonts w:ascii="Verdana" w:hAnsi="Verdana"/>
          <w:sz w:val="22"/>
          <w:szCs w:val="22"/>
          <w:lang w:val="en-GB"/>
        </w:rPr>
        <w:t xml:space="preserve">called </w:t>
      </w:r>
      <w:proofErr w:type="spellStart"/>
      <w:r w:rsidR="009F5D1A" w:rsidRPr="009F5D1A">
        <w:rPr>
          <w:rFonts w:ascii="Verdana" w:hAnsi="Verdana"/>
          <w:sz w:val="22"/>
          <w:szCs w:val="22"/>
        </w:rPr>
        <w:t>Byon</w:t>
      </w:r>
      <w:proofErr w:type="spellEnd"/>
      <w:r w:rsidR="009F5D1A" w:rsidRPr="009F5D1A">
        <w:rPr>
          <w:rFonts w:ascii="Verdana" w:hAnsi="Verdana"/>
          <w:sz w:val="22"/>
          <w:szCs w:val="22"/>
        </w:rPr>
        <w:t xml:space="preserve">, </w:t>
      </w:r>
      <w:r w:rsidR="00962588" w:rsidRPr="009F5D1A">
        <w:rPr>
          <w:rFonts w:ascii="Verdana" w:hAnsi="Verdana"/>
          <w:sz w:val="22"/>
          <w:szCs w:val="22"/>
        </w:rPr>
        <w:t xml:space="preserve">the </w:t>
      </w:r>
      <w:r w:rsidR="00962588" w:rsidRPr="009F5D1A">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w:t>
      </w:r>
      <w:r w:rsidR="00962588" w:rsidRPr="009F5D1A">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9F5D1A">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Mind </w:t>
      </w:r>
      <w:r w:rsidRPr="009F5D1A">
        <w:rPr>
          <w:rFonts w:ascii="Verdana" w:hAnsi="Verdana"/>
          <w:sz w:val="22"/>
          <w:szCs w:val="22"/>
        </w:rPr>
        <w:t>has been a skill daily studied and applied towards achieving success and satisfaction in life. Who does not aspire to that today too?</w:t>
      </w:r>
    </w:p>
    <w:p w14:paraId="7A4F9944" w14:textId="3768DEB1" w:rsidR="000C40EC" w:rsidRPr="009F5D1A" w:rsidRDefault="003F19B5" w:rsidP="000C40EC">
      <w:pPr>
        <w:spacing w:before="120"/>
        <w:jc w:val="both"/>
        <w:rPr>
          <w:rFonts w:ascii="Verdana" w:hAnsi="Verdana"/>
          <w:sz w:val="22"/>
          <w:szCs w:val="22"/>
        </w:rPr>
      </w:pPr>
      <w:r w:rsidRPr="009F5D1A">
        <w:rPr>
          <w:noProof/>
          <w:sz w:val="22"/>
          <w:szCs w:val="22"/>
        </w:rPr>
        <w:drawing>
          <wp:anchor distT="6096" distB="32004" distL="126492" distR="152273" simplePos="0" relativeHeight="251765248" behindDoc="1" locked="0" layoutInCell="1" allowOverlap="1" wp14:anchorId="7A4F9D97" wp14:editId="0354D7BA">
            <wp:simplePos x="0" y="0"/>
            <wp:positionH relativeFrom="column">
              <wp:posOffset>4833620</wp:posOffset>
            </wp:positionH>
            <wp:positionV relativeFrom="paragraph">
              <wp:posOffset>79375</wp:posOffset>
            </wp:positionV>
            <wp:extent cx="857885" cy="1132205"/>
            <wp:effectExtent l="19050" t="19050" r="56515" b="48895"/>
            <wp:wrapTight wrapText="bothSides">
              <wp:wrapPolygon edited="0">
                <wp:start x="-480" y="-363"/>
                <wp:lineTo x="-480" y="22169"/>
                <wp:lineTo x="22543" y="22169"/>
                <wp:lineTo x="22543" y="-363"/>
                <wp:lineTo x="-480" y="-363"/>
              </wp:wrapPolygon>
            </wp:wrapTight>
            <wp:docPr id="587" name="Picture 32" descr="D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UR"/>
                    <pic:cNvPicPr>
                      <a:picLocks noChangeAspect="1" noChangeArrowheads="1"/>
                    </pic:cNvPicPr>
                  </pic:nvPicPr>
                  <pic:blipFill>
                    <a:blip r:embed="rId14" cstate="print"/>
                    <a:srcRect/>
                    <a:stretch>
                      <a:fillRect/>
                    </a:stretch>
                  </pic:blipFill>
                  <pic:spPr bwMode="auto">
                    <a:xfrm>
                      <a:off x="0" y="0"/>
                      <a:ext cx="857885" cy="1132205"/>
                    </a:xfrm>
                    <a:prstGeom prst="rect">
                      <a:avLst/>
                    </a:prstGeom>
                    <a:noFill/>
                    <a:ln w="6350">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9F5D1A" w:rsidRPr="009F5D1A">
        <w:rPr>
          <w:rFonts w:ascii="Verdana" w:hAnsi="Verdana"/>
          <w:noProof/>
          <w:sz w:val="22"/>
          <w:szCs w:val="22"/>
        </w:rPr>
        <mc:AlternateContent>
          <mc:Choice Requires="wps">
            <w:drawing>
              <wp:anchor distT="0" distB="0" distL="114300" distR="114300" simplePos="0" relativeHeight="251769344" behindDoc="0" locked="0" layoutInCell="1" allowOverlap="1" wp14:anchorId="7A4F9D99" wp14:editId="6F0143C2">
                <wp:simplePos x="0" y="0"/>
                <wp:positionH relativeFrom="column">
                  <wp:posOffset>4805045</wp:posOffset>
                </wp:positionH>
                <wp:positionV relativeFrom="paragraph">
                  <wp:posOffset>1245235</wp:posOffset>
                </wp:positionV>
                <wp:extent cx="882015" cy="247650"/>
                <wp:effectExtent l="0" t="0" r="13335" b="19050"/>
                <wp:wrapTight wrapText="bothSides">
                  <wp:wrapPolygon edited="0">
                    <wp:start x="0" y="0"/>
                    <wp:lineTo x="0" y="21600"/>
                    <wp:lineTo x="21460" y="21600"/>
                    <wp:lineTo x="21460" y="0"/>
                    <wp:lineTo x="0" y="0"/>
                  </wp:wrapPolygon>
                </wp:wrapTight>
                <wp:docPr id="4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47650"/>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txbx>
                        <w:txbxContent>
                          <w:p w14:paraId="7A4F9FB1" w14:textId="77777777" w:rsidR="002D2A87" w:rsidRPr="00EE712A" w:rsidRDefault="002D2A87" w:rsidP="00AA71C8">
                            <w:pPr>
                              <w:pStyle w:val="Caption"/>
                              <w:spacing w:before="40"/>
                              <w:jc w:val="center"/>
                              <w:rPr>
                                <w:rFonts w:ascii="Arial" w:hAnsi="Arial" w:cs="Arial"/>
                                <w:b w:val="0"/>
                                <w:sz w:val="11"/>
                                <w:szCs w:val="11"/>
                                <w:lang w:val="bg-BG"/>
                              </w:rPr>
                            </w:pPr>
                            <w:r w:rsidRPr="00EE712A">
                              <w:rPr>
                                <w:rFonts w:ascii="Arial" w:hAnsi="Arial" w:cs="Arial"/>
                                <w:b w:val="0"/>
                                <w:sz w:val="11"/>
                                <w:szCs w:val="11"/>
                              </w:rPr>
                              <w:t>Tibetan Dur Bon Medicine</w:t>
                            </w:r>
                            <w:r w:rsidRPr="00EE712A">
                              <w:rPr>
                                <w:rFonts w:ascii="Arial" w:hAnsi="Arial" w:cs="Arial"/>
                                <w:b w:val="0"/>
                                <w:color w:val="000000"/>
                                <w:sz w:val="11"/>
                                <w:szCs w:val="11"/>
                              </w:rPr>
                              <w:br/>
                            </w:r>
                            <w:r w:rsidRPr="00A37136">
                              <w:rPr>
                                <w:rFonts w:ascii="Arial" w:hAnsi="Arial" w:cs="Arial"/>
                                <w:b w:val="0"/>
                                <w:color w:val="FFFFFF"/>
                                <w:sz w:val="11"/>
                                <w:szCs w:val="11"/>
                              </w:rPr>
                              <w:t>practicing by Lion Clan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9D99" id="Text Box 219" o:spid="_x0000_s1033" type="#_x0000_t202" style="position:absolute;left:0;text-align:left;margin-left:378.35pt;margin-top:98.05pt;width:69.45pt;height:19.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">
                <v:fill color2="#767676" rotate="t" focus="100%" type="gradient"/>
                <v:textbox inset="0,0,0,0">
                  <w:txbxContent>
                    <w:p w14:paraId="7A4F9FB1" w14:textId="77777777" w:rsidR="002D2A87" w:rsidRPr="00EE712A" w:rsidRDefault="002D2A87" w:rsidP="00AA71C8">
                      <w:pPr>
                        <w:pStyle w:val="Caption"/>
                        <w:spacing w:before="40"/>
                        <w:jc w:val="center"/>
                        <w:rPr>
                          <w:rFonts w:ascii="Arial" w:hAnsi="Arial" w:cs="Arial"/>
                          <w:b w:val="0"/>
                          <w:sz w:val="11"/>
                          <w:szCs w:val="11"/>
                          <w:lang w:val="bg-BG"/>
                        </w:rPr>
                      </w:pPr>
                      <w:r w:rsidRPr="00EE712A">
                        <w:rPr>
                          <w:rFonts w:ascii="Arial" w:hAnsi="Arial" w:cs="Arial"/>
                          <w:b w:val="0"/>
                          <w:sz w:val="11"/>
                          <w:szCs w:val="11"/>
                        </w:rPr>
                        <w:t>Tibetan Dur Bon Medicine</w:t>
                      </w:r>
                      <w:r w:rsidRPr="00EE712A">
                        <w:rPr>
                          <w:rFonts w:ascii="Arial" w:hAnsi="Arial" w:cs="Arial"/>
                          <w:b w:val="0"/>
                          <w:color w:val="000000"/>
                          <w:sz w:val="11"/>
                          <w:szCs w:val="11"/>
                        </w:rPr>
                        <w:br/>
                      </w:r>
                      <w:r w:rsidRPr="00A37136">
                        <w:rPr>
                          <w:rFonts w:ascii="Arial" w:hAnsi="Arial" w:cs="Arial"/>
                          <w:b w:val="0"/>
                          <w:color w:val="FFFFFF"/>
                          <w:sz w:val="11"/>
                          <w:szCs w:val="11"/>
                        </w:rPr>
                        <w:t>practicing by Lion Clan</w:t>
                      </w:r>
                    </w:p>
                  </w:txbxContent>
                </v:textbox>
                <w10:wrap type="tight"/>
              </v:shape>
            </w:pict>
          </mc:Fallback>
        </mc:AlternateContent>
      </w:r>
      <w:r w:rsidR="00AA71C8" w:rsidRPr="009F5D1A">
        <w:rPr>
          <w:rFonts w:ascii="Verdana" w:hAnsi="Verdana"/>
          <w:sz w:val="22"/>
          <w:szCs w:val="22"/>
        </w:rPr>
        <w:t xml:space="preserve">The body and the brain receive certain amount of </w:t>
      </w:r>
      <w:r w:rsidR="00AA71C8" w:rsidRPr="00481E30">
        <w:rPr>
          <w:rFonts w:asciiTheme="minorHAnsi" w:hAnsiTheme="minorHAnsi" w:cstheme="minorHAnsi"/>
          <w:b/>
          <w:i/>
          <w:sz w:val="26"/>
          <w:szCs w:val="26"/>
        </w:rPr>
        <w:t>physiological energy</w:t>
      </w:r>
      <w:r w:rsidR="00AA71C8" w:rsidRPr="009F5D1A">
        <w:rPr>
          <w:rFonts w:ascii="Verdana" w:hAnsi="Verdana"/>
          <w:sz w:val="22"/>
          <w:szCs w:val="22"/>
        </w:rPr>
        <w:t xml:space="preserve"> from natural sources (feeding, breathing) and its subsequent transformation into another type, for example by chemical reactions such as metabolism at the cell level to produce energy in the absorption of food that we take every day. Both the body and the brain burn roughly the same amount of energy in</w:t>
      </w:r>
      <w:r w:rsidR="00983117" w:rsidRPr="009F5D1A">
        <w:rPr>
          <w:rFonts w:ascii="Verdana" w:hAnsi="Verdana"/>
          <w:sz w:val="22"/>
          <w:szCs w:val="22"/>
        </w:rPr>
        <w:t xml:space="preserve"> the same period. Therefore,</w:t>
      </w:r>
      <w:r w:rsidR="00AA71C8" w:rsidRPr="009F5D1A">
        <w:rPr>
          <w:rFonts w:ascii="Verdana" w:hAnsi="Verdana"/>
          <w:sz w:val="22"/>
          <w:szCs w:val="22"/>
          <w:lang w:val="bg-BG"/>
        </w:rPr>
        <w:t xml:space="preserve"> </w:t>
      </w:r>
      <w:r w:rsidR="00983117" w:rsidRPr="009F5D1A">
        <w:rPr>
          <w:rFonts w:ascii="Verdana" w:hAnsi="Verdana"/>
          <w:sz w:val="22"/>
          <w:szCs w:val="22"/>
        </w:rPr>
        <w:t>substantial part of the</w:t>
      </w:r>
      <w:r w:rsidR="00AA71C8" w:rsidRPr="009F5D1A">
        <w:rPr>
          <w:rFonts w:ascii="Verdana" w:hAnsi="Verdana"/>
          <w:sz w:val="22"/>
          <w:szCs w:val="22"/>
        </w:rPr>
        <w:t xml:space="preserve"> energy is consumed by the brain to manage the functions of the body, to regulate its processes and to think, i.e. for the real implementation of the action. </w:t>
      </w:r>
      <w:r w:rsidR="000C40EC" w:rsidRPr="009F5D1A">
        <w:rPr>
          <w:rFonts w:ascii="Verdana" w:hAnsi="Verdana"/>
          <w:sz w:val="22"/>
          <w:szCs w:val="22"/>
        </w:rPr>
        <w:t>For ordinary people, the systematic shortage of such energy or, as some call it, a prolonged negative energy unbalance, leads to exhaustion, illness and death of the physical body and brain, which then degrade in the earth, feeding the stormy thrive of weeds (unless something more noble was planted)</w:t>
      </w:r>
      <w:r>
        <w:rPr>
          <w:rFonts w:ascii="Verdana" w:hAnsi="Verdana"/>
          <w:sz w:val="22"/>
          <w:szCs w:val="22"/>
          <w:lang w:val="bg-BG"/>
        </w:rPr>
        <w:t xml:space="preserve"> </w:t>
      </w:r>
      <w:r w:rsidR="000C40EC" w:rsidRPr="009F5D1A">
        <w:rPr>
          <w:rFonts w:ascii="Verdana" w:hAnsi="Verdana"/>
          <w:sz w:val="22"/>
          <w:szCs w:val="22"/>
        </w:rPr>
        <w:t>and thus expending the largest portion of their energy. This is what usually happens in energy terms in the World in which we live.</w:t>
      </w:r>
    </w:p>
    <w:p w14:paraId="7A4F9945" w14:textId="0484D1BD" w:rsidR="00577149" w:rsidRPr="009F5D1A" w:rsidRDefault="007F5A3D" w:rsidP="00B94C58">
      <w:pPr>
        <w:spacing w:before="120"/>
        <w:jc w:val="both"/>
        <w:rPr>
          <w:rFonts w:ascii="Verdana" w:hAnsi="Verdana"/>
          <w:noProof/>
          <w:sz w:val="22"/>
          <w:szCs w:val="22"/>
        </w:rPr>
      </w:pPr>
      <w:r w:rsidRPr="009F5D1A">
        <w:rPr>
          <w:rFonts w:ascii="Verdana" w:hAnsi="Verdana"/>
          <w:noProof/>
          <w:sz w:val="22"/>
          <w:szCs w:val="22"/>
        </w:rPr>
        <w:t xml:space="preserve">Very small part of </w:t>
      </w:r>
      <w:r w:rsidR="00481E30">
        <w:rPr>
          <w:rFonts w:ascii="Verdana" w:hAnsi="Verdana"/>
          <w:noProof/>
          <w:sz w:val="22"/>
          <w:szCs w:val="22"/>
          <w:lang w:val="en-GB"/>
        </w:rPr>
        <w:t>the consumed wnergy</w:t>
      </w:r>
      <w:r w:rsidRPr="009F5D1A">
        <w:rPr>
          <w:rFonts w:ascii="Verdana" w:hAnsi="Verdana"/>
          <w:noProof/>
          <w:sz w:val="22"/>
          <w:szCs w:val="22"/>
        </w:rPr>
        <w:t xml:space="preserve"> is supplied to the human body through food. The above mentioned natural resources provide physiological energy for the actual performance of the action, but also for the formation of the parameters of the wave field vector</w:t>
      </w:r>
      <w:r w:rsidRPr="00AE7B02">
        <w:rPr>
          <w:rStyle w:val="FootnoteReference"/>
          <w:rFonts w:ascii="Verdana" w:hAnsi="Verdana"/>
          <w:b/>
          <w:bCs/>
          <w:color w:val="C00000"/>
        </w:rPr>
        <w:footnoteReference w:id="3"/>
      </w:r>
      <w:r w:rsidRPr="009F5D1A">
        <w:rPr>
          <w:rFonts w:ascii="Verdana" w:hAnsi="Verdana"/>
          <w:noProof/>
          <w:sz w:val="22"/>
          <w:szCs w:val="22"/>
        </w:rPr>
        <w:t xml:space="preserve"> wherein the brain receives and transmits energy - sinusoidal variation</w:t>
      </w:r>
      <w:r w:rsidRPr="00AE7B02">
        <w:rPr>
          <w:rStyle w:val="FootnoteReference"/>
          <w:rFonts w:ascii="Verdana" w:hAnsi="Verdana"/>
          <w:b/>
          <w:bCs/>
          <w:color w:val="C00000"/>
        </w:rPr>
        <w:footnoteReference w:id="4"/>
      </w:r>
      <w:r w:rsidRPr="009F5D1A">
        <w:rPr>
          <w:rFonts w:ascii="Verdana" w:hAnsi="Verdana"/>
          <w:noProof/>
          <w:sz w:val="22"/>
          <w:szCs w:val="22"/>
        </w:rPr>
        <w:t xml:space="preserve"> of the field carrier frequency with a minimum amplitude</w:t>
      </w:r>
      <w:r w:rsidRPr="00AE7B02">
        <w:rPr>
          <w:rStyle w:val="FootnoteReference"/>
          <w:rFonts w:ascii="Verdana" w:hAnsi="Verdana"/>
          <w:b/>
          <w:bCs/>
          <w:color w:val="C00000"/>
          <w:sz w:val="28"/>
          <w:szCs w:val="28"/>
        </w:rPr>
        <w:footnoteReference w:id="5"/>
      </w:r>
      <w:r w:rsidRPr="00AE7B02">
        <w:rPr>
          <w:rFonts w:ascii="Verdana" w:hAnsi="Verdana"/>
          <w:noProof/>
          <w:sz w:val="28"/>
          <w:szCs w:val="28"/>
        </w:rPr>
        <w:t>,</w:t>
      </w:r>
      <w:r w:rsidRPr="009F5D1A">
        <w:rPr>
          <w:rFonts w:ascii="Verdana" w:hAnsi="Verdana"/>
          <w:noProof/>
          <w:sz w:val="22"/>
          <w:szCs w:val="22"/>
        </w:rPr>
        <w:t xml:space="preserve"> the signals for inter-frequency transitions and location - fixing the locations (addresses), </w:t>
      </w:r>
      <w:r w:rsidRPr="009F5D1A">
        <w:rPr>
          <w:rFonts w:ascii="Verdana" w:hAnsi="Verdana"/>
          <w:noProof/>
          <w:sz w:val="22"/>
          <w:szCs w:val="22"/>
        </w:rPr>
        <w:lastRenderedPageBreak/>
        <w:t xml:space="preserve">where there are the personal experience </w:t>
      </w:r>
      <w:hyperlink r:id="rId56" w:tgtFrame="_blank" w:tooltip="more" w:history="1">
        <w:r w:rsidR="00F24907" w:rsidRPr="009F5D1A">
          <w:rPr>
            <w:rStyle w:val="Hyperlink"/>
            <w:rFonts w:ascii="Verdana" w:hAnsi="Verdana"/>
            <w:noProof/>
            <w:color w:val="943634"/>
            <w:sz w:val="22"/>
            <w:szCs w:val="22"/>
            <w:u w:color="FFCC99"/>
          </w:rPr>
          <w:t>cluster</w:t>
        </w:r>
      </w:hyperlink>
      <w:r w:rsidR="00F24907" w:rsidRPr="009F5D1A">
        <w:rPr>
          <w:rFonts w:ascii="Verdana" w:hAnsi="Verdana"/>
          <w:noProof/>
          <w:sz w:val="22"/>
          <w:szCs w:val="22"/>
          <w:u w:val="single" w:color="FFCC99"/>
        </w:rPr>
        <w:t>s</w:t>
      </w:r>
      <w:r w:rsidR="00F24907" w:rsidRPr="009F5D1A">
        <w:rPr>
          <w:rFonts w:ascii="Verdana" w:hAnsi="Verdana"/>
          <w:noProof/>
          <w:sz w:val="22"/>
          <w:szCs w:val="22"/>
        </w:rPr>
        <w:t>,</w:t>
      </w:r>
      <w:r w:rsidR="000C0D23" w:rsidRPr="00F061F6">
        <w:rPr>
          <w:rStyle w:val="EndnoteReference"/>
          <w:rFonts w:ascii="Verdana" w:hAnsi="Verdana"/>
          <w:bCs/>
          <w:noProof/>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endnoteReference w:id="2"/>
      </w:r>
      <w:r w:rsidR="00F24907" w:rsidRPr="009F5D1A">
        <w:rPr>
          <w:rFonts w:ascii="Verdana" w:hAnsi="Verdana"/>
          <w:noProof/>
          <w:sz w:val="22"/>
          <w:szCs w:val="22"/>
        </w:rPr>
        <w:t xml:space="preserve"> the </w:t>
      </w:r>
      <w:hyperlink r:id="rId57" w:history="1">
        <w:r w:rsidR="00577149" w:rsidRPr="009F5D1A">
          <w:rPr>
            <w:rStyle w:val="Hyperlink"/>
            <w:rFonts w:ascii="Verdana" w:hAnsi="Verdana"/>
            <w:noProof/>
            <w:color w:val="943634"/>
            <w:sz w:val="22"/>
            <w:szCs w:val="22"/>
            <w:u w:color="FFCC99"/>
          </w:rPr>
          <w:t>codes</w:t>
        </w:r>
      </w:hyperlink>
      <w:r w:rsidR="000C0D23" w:rsidRPr="00F061F6">
        <w:rPr>
          <w:rStyle w:val="EndnoteReference"/>
          <w:rFonts w:ascii="Verdana" w:hAnsi="Verdana"/>
          <w:bCs/>
          <w:noProof/>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endnoteReference w:id="3"/>
      </w:r>
      <w:r w:rsidR="00577149" w:rsidRPr="009F5D1A">
        <w:rPr>
          <w:rFonts w:ascii="Verdana" w:hAnsi="Verdana"/>
          <w:noProof/>
          <w:sz w:val="22"/>
          <w:szCs w:val="22"/>
        </w:rPr>
        <w:t xml:space="preserve"> with references to the information </w:t>
      </w:r>
      <w:r w:rsidR="009C7392" w:rsidRPr="009F5D1A">
        <w:rPr>
          <w:rFonts w:ascii="Verdana" w:hAnsi="Verdana"/>
          <w:noProof/>
          <w:sz w:val="22"/>
          <w:szCs w:val="22"/>
        </w:rPr>
        <w:t>acquired</w:t>
      </w:r>
      <w:r w:rsidR="009C7392" w:rsidRPr="009F5D1A">
        <w:rPr>
          <w:rFonts w:ascii="Verdana" w:hAnsi="Verdana"/>
          <w:sz w:val="22"/>
          <w:szCs w:val="22"/>
        </w:rPr>
        <w:t xml:space="preserve"> </w:t>
      </w:r>
      <w:r w:rsidR="00577149" w:rsidRPr="009F5D1A">
        <w:rPr>
          <w:rFonts w:ascii="Verdana" w:hAnsi="Verdana"/>
          <w:noProof/>
          <w:sz w:val="22"/>
          <w:szCs w:val="22"/>
        </w:rPr>
        <w:t xml:space="preserve">from the </w:t>
      </w:r>
      <w:r w:rsidR="00F24907" w:rsidRPr="009F5D1A">
        <w:rPr>
          <w:rFonts w:ascii="Verdana" w:hAnsi="Verdana"/>
          <w:noProof/>
          <w:sz w:val="22"/>
          <w:szCs w:val="22"/>
        </w:rPr>
        <w:t xml:space="preserve">individual </w:t>
      </w:r>
      <w:r w:rsidR="00577149" w:rsidRPr="009F5D1A">
        <w:rPr>
          <w:rFonts w:ascii="Verdana" w:hAnsi="Verdana"/>
          <w:noProof/>
          <w:sz w:val="22"/>
          <w:szCs w:val="22"/>
        </w:rPr>
        <w:t>experience and knowledge</w:t>
      </w:r>
      <w:r w:rsidR="00F24907" w:rsidRPr="009F5D1A">
        <w:rPr>
          <w:rFonts w:ascii="Verdana" w:hAnsi="Verdana"/>
          <w:noProof/>
          <w:sz w:val="22"/>
          <w:szCs w:val="22"/>
        </w:rPr>
        <w:t xml:space="preserve"> in the space of the information environment, which is a</w:t>
      </w:r>
      <w:r w:rsidR="009C7392" w:rsidRPr="009F5D1A">
        <w:rPr>
          <w:rFonts w:ascii="Verdana" w:hAnsi="Verdana"/>
          <w:noProof/>
          <w:sz w:val="22"/>
          <w:szCs w:val="22"/>
        </w:rPr>
        <w:t>n</w:t>
      </w:r>
      <w:r w:rsidR="00F24907" w:rsidRPr="009F5D1A">
        <w:rPr>
          <w:rFonts w:ascii="Verdana" w:hAnsi="Verdana"/>
          <w:noProof/>
          <w:sz w:val="22"/>
          <w:szCs w:val="22"/>
        </w:rPr>
        <w:t xml:space="preserve"> </w:t>
      </w:r>
      <w:r w:rsidR="009C7392" w:rsidRPr="009F5D1A">
        <w:rPr>
          <w:rFonts w:ascii="Verdana" w:hAnsi="Verdana"/>
          <w:noProof/>
          <w:sz w:val="22"/>
          <w:szCs w:val="22"/>
        </w:rPr>
        <w:t>indefinite</w:t>
      </w:r>
      <w:r w:rsidR="009C7392" w:rsidRPr="009F5D1A">
        <w:rPr>
          <w:rFonts w:ascii="Verdana" w:hAnsi="Verdana"/>
          <w:sz w:val="22"/>
          <w:szCs w:val="22"/>
        </w:rPr>
        <w:t xml:space="preserve"> </w:t>
      </w:r>
      <w:r w:rsidR="00663618" w:rsidRPr="009F5D1A">
        <w:rPr>
          <w:rFonts w:ascii="Verdana" w:hAnsi="Verdana"/>
          <w:noProof/>
          <w:sz w:val="22"/>
          <w:szCs w:val="22"/>
        </w:rPr>
        <w:t>con</w:t>
      </w:r>
      <w:r w:rsidR="009C7392" w:rsidRPr="009F5D1A">
        <w:rPr>
          <w:rFonts w:ascii="Verdana" w:hAnsi="Verdana"/>
          <w:noProof/>
          <w:sz w:val="22"/>
          <w:szCs w:val="22"/>
        </w:rPr>
        <w:t>c</w:t>
      </w:r>
      <w:r w:rsidR="00663618" w:rsidRPr="009F5D1A">
        <w:rPr>
          <w:rFonts w:ascii="Verdana" w:hAnsi="Verdana"/>
          <w:noProof/>
          <w:sz w:val="22"/>
          <w:szCs w:val="22"/>
        </w:rPr>
        <w:t>eption</w:t>
      </w:r>
      <w:r w:rsidR="00577149" w:rsidRPr="009F5D1A">
        <w:rPr>
          <w:rFonts w:ascii="Verdana" w:hAnsi="Verdana"/>
          <w:noProof/>
          <w:sz w:val="22"/>
          <w:szCs w:val="22"/>
        </w:rPr>
        <w:t>.</w:t>
      </w:r>
      <w:r w:rsidR="00663618" w:rsidRPr="009F5D1A">
        <w:rPr>
          <w:rFonts w:ascii="Verdana" w:hAnsi="Verdana"/>
          <w:noProof/>
          <w:sz w:val="22"/>
          <w:szCs w:val="22"/>
        </w:rPr>
        <w:t xml:space="preserve"> The rest significantly greater proportion of energy consumption </w:t>
      </w:r>
      <w:r w:rsidR="00B24CC8" w:rsidRPr="009F5D1A">
        <w:rPr>
          <w:rFonts w:ascii="Verdana" w:hAnsi="Verdana"/>
          <w:noProof/>
          <w:sz w:val="22"/>
          <w:szCs w:val="22"/>
        </w:rPr>
        <w:t>(</w:t>
      </w:r>
      <w:r w:rsidR="00663618" w:rsidRPr="009F5D1A">
        <w:rPr>
          <w:rFonts w:ascii="Verdana" w:hAnsi="Verdana"/>
          <w:noProof/>
          <w:sz w:val="22"/>
          <w:szCs w:val="22"/>
        </w:rPr>
        <w:t>often understood as mental energy</w:t>
      </w:r>
      <w:r w:rsidR="00B24CC8" w:rsidRPr="009F5D1A">
        <w:rPr>
          <w:rFonts w:ascii="Verdana" w:hAnsi="Verdana"/>
          <w:noProof/>
          <w:sz w:val="22"/>
          <w:szCs w:val="22"/>
        </w:rPr>
        <w:t>)</w:t>
      </w:r>
      <w:r w:rsidR="00663618" w:rsidRPr="009F5D1A">
        <w:rPr>
          <w:rFonts w:ascii="Verdana" w:hAnsi="Verdana"/>
          <w:noProof/>
          <w:sz w:val="22"/>
          <w:szCs w:val="22"/>
        </w:rPr>
        <w:t xml:space="preserve"> is supplied in field format in a wide frequency spectrum of World</w:t>
      </w:r>
      <w:r w:rsidR="00663618" w:rsidRPr="00097EB6">
        <w:rPr>
          <w:rStyle w:val="FootnoteReference"/>
          <w:rFonts w:ascii="Verdana" w:hAnsi="Verdana"/>
          <w:color w:val="C00000"/>
        </w:rPr>
        <w:footnoteReference w:id="6"/>
      </w:r>
      <w:r w:rsidR="00663618" w:rsidRPr="00097EB6">
        <w:rPr>
          <w:rFonts w:ascii="Verdana" w:hAnsi="Verdana"/>
          <w:noProof/>
          <w:color w:val="C00000"/>
        </w:rPr>
        <w:t xml:space="preserve"> </w:t>
      </w:r>
      <w:r w:rsidR="00663618" w:rsidRPr="009F5D1A">
        <w:rPr>
          <w:rFonts w:ascii="Verdana" w:hAnsi="Verdana"/>
          <w:noProof/>
          <w:sz w:val="22"/>
          <w:szCs w:val="22"/>
        </w:rPr>
        <w:t>in its entirety and infinity in time and space</w:t>
      </w:r>
      <w:r w:rsidR="00BC3B49" w:rsidRPr="009F5D1A">
        <w:rPr>
          <w:rFonts w:ascii="Verdana" w:hAnsi="Verdana"/>
          <w:noProof/>
          <w:sz w:val="22"/>
          <w:szCs w:val="22"/>
        </w:rPr>
        <w:t>.</w:t>
      </w:r>
      <w:r w:rsidR="00663618" w:rsidRPr="00AE7B02">
        <w:rPr>
          <w:rStyle w:val="FootnoteReference"/>
          <w:rFonts w:ascii="Verdana" w:hAnsi="Verdana"/>
          <w:b/>
          <w:bCs/>
          <w:color w:val="C00000"/>
          <w:sz w:val="28"/>
          <w:szCs w:val="28"/>
        </w:rPr>
        <w:footnoteReference w:id="7"/>
      </w:r>
    </w:p>
    <w:p w14:paraId="7A4F9947" w14:textId="52DD917D" w:rsidR="007F5A3D" w:rsidRPr="009F5D1A" w:rsidRDefault="00A71227" w:rsidP="007F5A3D">
      <w:pPr>
        <w:spacing w:before="120"/>
        <w:jc w:val="both"/>
        <w:rPr>
          <w:rFonts w:ascii="Verdana" w:hAnsi="Verdana"/>
          <w:sz w:val="22"/>
          <w:szCs w:val="22"/>
        </w:rPr>
      </w:pPr>
      <w:r w:rsidRPr="009F5D1A">
        <w:rPr>
          <w:rFonts w:ascii="Verdana" w:hAnsi="Verdana"/>
          <w:sz w:val="22"/>
          <w:szCs w:val="22"/>
        </w:rPr>
        <w:t xml:space="preserve">An appropriate </w:t>
      </w:r>
      <w:r w:rsidR="00A77EE5" w:rsidRPr="009F5D1A">
        <w:rPr>
          <w:rFonts w:ascii="Verdana" w:hAnsi="Verdana"/>
          <w:sz w:val="22"/>
          <w:szCs w:val="22"/>
        </w:rPr>
        <w:t xml:space="preserve">to the theme </w:t>
      </w:r>
      <w:r w:rsidRPr="009F5D1A">
        <w:rPr>
          <w:rFonts w:ascii="Verdana" w:hAnsi="Verdana"/>
          <w:sz w:val="22"/>
          <w:szCs w:val="22"/>
        </w:rPr>
        <w:t xml:space="preserve">definition of World order </w:t>
      </w:r>
      <w:r w:rsidR="00F061F6">
        <w:rPr>
          <w:rFonts w:ascii="Verdana" w:hAnsi="Verdana"/>
          <w:sz w:val="22"/>
          <w:szCs w:val="22"/>
        </w:rPr>
        <w:t>are</w:t>
      </w:r>
      <w:r w:rsidRPr="009F5D1A">
        <w:rPr>
          <w:rFonts w:ascii="Verdana" w:hAnsi="Verdana"/>
          <w:sz w:val="22"/>
          <w:szCs w:val="22"/>
        </w:rPr>
        <w:t>: (</w:t>
      </w:r>
      <w:proofErr w:type="spellStart"/>
      <w:r w:rsidRPr="009F5D1A">
        <w:rPr>
          <w:rFonts w:ascii="Verdana" w:hAnsi="Verdana"/>
          <w:sz w:val="22"/>
          <w:szCs w:val="22"/>
        </w:rPr>
        <w:t>i</w:t>
      </w:r>
      <w:proofErr w:type="spellEnd"/>
      <w:r w:rsidRPr="009F5D1A">
        <w:rPr>
          <w:rFonts w:ascii="Verdana" w:hAnsi="Verdana"/>
          <w:sz w:val="22"/>
          <w:szCs w:val="22"/>
        </w:rPr>
        <w:t>) a</w:t>
      </w:r>
      <w:r w:rsidR="00A77EE5" w:rsidRPr="009F5D1A">
        <w:rPr>
          <w:rFonts w:ascii="Verdana" w:hAnsi="Verdana"/>
          <w:sz w:val="22"/>
          <w:szCs w:val="22"/>
        </w:rPr>
        <w:t>n</w:t>
      </w:r>
      <w:r w:rsidR="004A4831" w:rsidRPr="009F5D1A">
        <w:rPr>
          <w:rFonts w:ascii="Verdana" w:hAnsi="Verdana"/>
          <w:sz w:val="22"/>
          <w:szCs w:val="22"/>
          <w:lang w:val="bg-BG"/>
        </w:rPr>
        <w:t xml:space="preserve"> </w:t>
      </w:r>
      <w:r w:rsidR="004A4831" w:rsidRPr="009F5D1A">
        <w:rPr>
          <w:rFonts w:ascii="Verdana" w:hAnsi="Verdana"/>
          <w:sz w:val="22"/>
          <w:szCs w:val="22"/>
        </w:rPr>
        <w:t xml:space="preserve">infinite in size and time </w:t>
      </w:r>
      <w:r w:rsidR="0005656B" w:rsidRPr="009F5D1A">
        <w:rPr>
          <w:rFonts w:ascii="Verdana" w:hAnsi="Verdana"/>
          <w:sz w:val="22"/>
          <w:szCs w:val="22"/>
        </w:rPr>
        <w:t>virtual</w:t>
      </w:r>
      <w:r w:rsidRPr="009F5D1A">
        <w:rPr>
          <w:rFonts w:ascii="Verdana" w:hAnsi="Verdana"/>
          <w:sz w:val="22"/>
          <w:szCs w:val="22"/>
        </w:rPr>
        <w:t xml:space="preserve"> </w:t>
      </w:r>
      <w:r w:rsidRPr="00785A78">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information </w:t>
      </w:r>
      <w:r w:rsidR="00F061F6">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w:t>
      </w:r>
      <w:r w:rsidRPr="00785A78">
        <w:rPr>
          <w:rFonts w:ascii="Verdana" w:hAnsi="Verdana"/>
          <w:bCs/>
          <w:sz w:val="22"/>
          <w:szCs w:val="22"/>
        </w:rPr>
        <w:t>,</w:t>
      </w:r>
      <w:r w:rsidRPr="009F5D1A">
        <w:rPr>
          <w:rFonts w:ascii="Verdana" w:hAnsi="Verdana"/>
          <w:b/>
          <w:sz w:val="22"/>
          <w:szCs w:val="22"/>
        </w:rPr>
        <w:t xml:space="preserve"> </w:t>
      </w:r>
      <w:r w:rsidRPr="009F5D1A">
        <w:rPr>
          <w:rFonts w:ascii="Verdana" w:hAnsi="Verdana"/>
          <w:sz w:val="22"/>
          <w:szCs w:val="22"/>
        </w:rPr>
        <w:t>where there is</w:t>
      </w:r>
      <w:r w:rsidR="00A77EE5" w:rsidRPr="009F5D1A">
        <w:rPr>
          <w:rFonts w:ascii="Verdana" w:hAnsi="Verdana"/>
          <w:sz w:val="22"/>
          <w:szCs w:val="22"/>
        </w:rPr>
        <w:t xml:space="preserve"> information for</w:t>
      </w:r>
      <w:r w:rsidRPr="009F5D1A">
        <w:rPr>
          <w:rFonts w:ascii="Verdana" w:hAnsi="Verdana"/>
          <w:sz w:val="22"/>
          <w:szCs w:val="22"/>
        </w:rPr>
        <w:t xml:space="preserve"> everything, </w:t>
      </w:r>
      <w:r w:rsidRPr="009F5D1A">
        <w:rPr>
          <w:rFonts w:ascii="Verdana" w:hAnsi="Verdana"/>
          <w:i/>
          <w:sz w:val="22"/>
          <w:szCs w:val="22"/>
        </w:rPr>
        <w:t>and</w:t>
      </w:r>
      <w:r w:rsidRPr="009F5D1A">
        <w:rPr>
          <w:rFonts w:ascii="Verdana" w:hAnsi="Verdana"/>
          <w:sz w:val="22"/>
          <w:szCs w:val="22"/>
        </w:rPr>
        <w:t xml:space="preserve"> (ii)</w:t>
      </w:r>
      <w:r w:rsidR="00785A78">
        <w:rPr>
          <w:rFonts w:ascii="Verdana" w:hAnsi="Verdana"/>
          <w:sz w:val="22"/>
          <w:szCs w:val="22"/>
        </w:rPr>
        <w:t> </w:t>
      </w:r>
      <w:r w:rsidRPr="009F5D1A">
        <w:rPr>
          <w:rFonts w:ascii="Verdana" w:hAnsi="Verdana"/>
          <w:sz w:val="22"/>
          <w:szCs w:val="22"/>
        </w:rPr>
        <w:t xml:space="preserve">a </w:t>
      </w:r>
      <w:r w:rsidRPr="00785A78">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energy</w:t>
      </w:r>
      <w:r w:rsidRPr="00F061F6">
        <w:rPr>
          <w:rStyle w:val="EndnoteReference"/>
          <w:bCs/>
          <w:noProof/>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8"/>
      </w:r>
      <w:r w:rsidRPr="00F061F6">
        <w:rPr>
          <w:rStyle w:val="EndnoteReference"/>
          <w:bCs/>
          <w:noProof/>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F5D1A">
        <w:rPr>
          <w:rFonts w:ascii="Verdana" w:hAnsi="Verdana"/>
          <w:sz w:val="22"/>
          <w:szCs w:val="22"/>
        </w:rPr>
        <w:t xml:space="preserve">which exists in </w:t>
      </w:r>
      <w:r w:rsidR="003F7667" w:rsidRPr="009F5D1A">
        <w:rPr>
          <w:rFonts w:ascii="Verdana" w:hAnsi="Verdana"/>
          <w:sz w:val="22"/>
          <w:szCs w:val="22"/>
        </w:rPr>
        <w:t xml:space="preserve">so called multiverse or </w:t>
      </w:r>
      <w:r w:rsidRPr="009F5D1A">
        <w:rPr>
          <w:rFonts w:ascii="Verdana" w:hAnsi="Verdana"/>
          <w:sz w:val="22"/>
          <w:szCs w:val="22"/>
        </w:rPr>
        <w:t>space with or without our knowledge and understanding. Everyone is def</w:t>
      </w:r>
      <w:r w:rsidR="007F5A3D" w:rsidRPr="009F5D1A">
        <w:rPr>
          <w:rFonts w:ascii="Verdana" w:hAnsi="Verdana"/>
          <w:sz w:val="22"/>
          <w:szCs w:val="22"/>
        </w:rPr>
        <w:t>initely capable in hi</w:t>
      </w:r>
      <w:r w:rsidRPr="009F5D1A">
        <w:rPr>
          <w:rFonts w:ascii="Verdana" w:hAnsi="Verdana"/>
          <w:sz w:val="22"/>
          <w:szCs w:val="22"/>
        </w:rPr>
        <w:t>s</w:t>
      </w:r>
      <w:r w:rsidR="007F5A3D" w:rsidRPr="009F5D1A">
        <w:rPr>
          <w:rFonts w:ascii="Verdana" w:hAnsi="Verdana"/>
          <w:sz w:val="22"/>
          <w:szCs w:val="22"/>
        </w:rPr>
        <w:t xml:space="preserve"> or her</w:t>
      </w:r>
      <w:r w:rsidRPr="009F5D1A">
        <w:rPr>
          <w:rFonts w:ascii="Verdana" w:hAnsi="Verdana"/>
          <w:sz w:val="22"/>
          <w:szCs w:val="22"/>
        </w:rPr>
        <w:t xml:space="preserve"> life existence to “capture” and transform this energy as </w:t>
      </w:r>
      <w:r w:rsidR="00A77EE5" w:rsidRPr="009F5D1A">
        <w:rPr>
          <w:rFonts w:ascii="Verdana" w:hAnsi="Verdana"/>
          <w:sz w:val="22"/>
          <w:szCs w:val="22"/>
        </w:rPr>
        <w:t>his</w:t>
      </w:r>
      <w:r w:rsidRPr="009F5D1A">
        <w:rPr>
          <w:rFonts w:ascii="Verdana" w:hAnsi="Verdana"/>
          <w:sz w:val="22"/>
          <w:szCs w:val="22"/>
        </w:rPr>
        <w:t xml:space="preserve"> </w:t>
      </w:r>
      <w:r w:rsidR="007F5A3D" w:rsidRPr="009F5D1A">
        <w:rPr>
          <w:rFonts w:ascii="Verdana" w:hAnsi="Verdana"/>
          <w:sz w:val="22"/>
          <w:szCs w:val="22"/>
        </w:rPr>
        <w:t xml:space="preserve">or her </w:t>
      </w:r>
      <w:r w:rsidRPr="009F5D1A">
        <w:rPr>
          <w:rFonts w:ascii="Verdana" w:hAnsi="Verdana"/>
          <w:sz w:val="22"/>
          <w:szCs w:val="22"/>
        </w:rPr>
        <w:t xml:space="preserve">psyche (soul) </w:t>
      </w:r>
      <w:r w:rsidR="00A77EE5" w:rsidRPr="009F5D1A">
        <w:rPr>
          <w:rFonts w:ascii="Verdana" w:hAnsi="Verdana"/>
          <w:sz w:val="22"/>
          <w:szCs w:val="22"/>
        </w:rPr>
        <w:t xml:space="preserve">is </w:t>
      </w:r>
      <w:r w:rsidR="007F5A3D" w:rsidRPr="009F5D1A">
        <w:rPr>
          <w:rFonts w:ascii="Verdana" w:hAnsi="Verdana"/>
          <w:sz w:val="22"/>
          <w:szCs w:val="22"/>
        </w:rPr>
        <w:t>tuned to</w:t>
      </w:r>
      <w:r w:rsidR="00A77EE5" w:rsidRPr="009F5D1A">
        <w:rPr>
          <w:rFonts w:ascii="Verdana" w:hAnsi="Verdana"/>
          <w:sz w:val="22"/>
          <w:szCs w:val="22"/>
        </w:rPr>
        <w:t xml:space="preserve"> its</w:t>
      </w:r>
      <w:r w:rsidRPr="009F5D1A">
        <w:rPr>
          <w:rFonts w:ascii="Verdana" w:hAnsi="Verdana"/>
          <w:sz w:val="22"/>
          <w:szCs w:val="22"/>
        </w:rPr>
        <w:t xml:space="preserve"> own frequencies corresponding to its thoughts, </w:t>
      </w:r>
      <w:r w:rsidR="00A77EE5" w:rsidRPr="009F5D1A">
        <w:rPr>
          <w:rFonts w:ascii="Verdana" w:hAnsi="Verdana"/>
          <w:sz w:val="22"/>
          <w:szCs w:val="22"/>
        </w:rPr>
        <w:t xml:space="preserve">in order </w:t>
      </w:r>
      <w:r w:rsidRPr="009F5D1A">
        <w:rPr>
          <w:rFonts w:ascii="Verdana" w:hAnsi="Verdana"/>
          <w:sz w:val="22"/>
          <w:szCs w:val="22"/>
        </w:rPr>
        <w:t xml:space="preserve">to use it in </w:t>
      </w:r>
      <w:r w:rsidR="007F5A3D" w:rsidRPr="009F5D1A">
        <w:rPr>
          <w:rFonts w:ascii="Verdana" w:hAnsi="Verdana"/>
          <w:sz w:val="22"/>
          <w:szCs w:val="22"/>
        </w:rPr>
        <w:t xml:space="preserve">the </w:t>
      </w:r>
      <w:r w:rsidRPr="009F5D1A">
        <w:rPr>
          <w:rFonts w:ascii="Verdana" w:hAnsi="Verdana"/>
          <w:sz w:val="22"/>
          <w:szCs w:val="22"/>
        </w:rPr>
        <w:t xml:space="preserve">form of </w:t>
      </w:r>
      <w:r w:rsidRPr="00785A78">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mental </w:t>
      </w:r>
      <w:r w:rsidR="007839DD" w:rsidRPr="00785A78">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energy</w:t>
      </w:r>
      <w:r w:rsidR="003306A2" w:rsidRPr="009F5D1A">
        <w:rPr>
          <w:rFonts w:ascii="Verdana" w:hAnsi="Verdana"/>
          <w:sz w:val="22"/>
          <w:szCs w:val="22"/>
        </w:rPr>
        <w:t>.</w:t>
      </w:r>
      <w:r w:rsidR="00785A78">
        <w:rPr>
          <w:rFonts w:ascii="Verdana" w:hAnsi="Verdana"/>
          <w:sz w:val="22"/>
          <w:szCs w:val="22"/>
        </w:rPr>
        <w:t xml:space="preserve"> </w:t>
      </w:r>
      <w:r w:rsidR="007F5A3D" w:rsidRPr="009F5D1A">
        <w:rPr>
          <w:rFonts w:ascii="Verdana" w:hAnsi="Verdana"/>
          <w:sz w:val="22"/>
          <w:szCs w:val="22"/>
        </w:rPr>
        <w:t xml:space="preserve">A part of it is consumed in the process of thought when the </w:t>
      </w:r>
      <w:r w:rsidR="00D7733A" w:rsidRPr="009F5D1A">
        <w:rPr>
          <w:rFonts w:ascii="Verdana" w:hAnsi="Verdana"/>
          <w:sz w:val="22"/>
          <w:szCs w:val="22"/>
        </w:rPr>
        <w:t xml:space="preserve">intention </w:t>
      </w:r>
      <w:r w:rsidR="007F5A3D" w:rsidRPr="009F5D1A">
        <w:rPr>
          <w:rFonts w:ascii="Verdana" w:hAnsi="Verdana"/>
          <w:sz w:val="22"/>
          <w:szCs w:val="22"/>
        </w:rPr>
        <w:t xml:space="preserve">to act is </w:t>
      </w:r>
      <w:r w:rsidR="00D7733A" w:rsidRPr="009F5D1A">
        <w:rPr>
          <w:rFonts w:ascii="Verdana" w:hAnsi="Verdana"/>
          <w:sz w:val="22"/>
          <w:szCs w:val="22"/>
        </w:rPr>
        <w:t xml:space="preserve">created and the decision is </w:t>
      </w:r>
      <w:r w:rsidR="007F5A3D" w:rsidRPr="009F5D1A">
        <w:rPr>
          <w:rFonts w:ascii="Verdana" w:hAnsi="Verdana"/>
          <w:sz w:val="22"/>
          <w:szCs w:val="22"/>
        </w:rPr>
        <w:t>tak</w:t>
      </w:r>
      <w:r w:rsidR="00D7733A" w:rsidRPr="009F5D1A">
        <w:rPr>
          <w:rFonts w:ascii="Verdana" w:hAnsi="Verdana"/>
          <w:sz w:val="22"/>
          <w:szCs w:val="22"/>
        </w:rPr>
        <w:t>en</w:t>
      </w:r>
      <w:r w:rsidR="007F5A3D" w:rsidRPr="009F5D1A">
        <w:rPr>
          <w:rFonts w:ascii="Verdana" w:hAnsi="Verdana"/>
          <w:sz w:val="22"/>
          <w:szCs w:val="22"/>
        </w:rPr>
        <w:t>—simply, decisively, with conviction, without a shadow of doubt in the result thereof, and without any hesitation. The intention is formed at the expense of the free energy. This will be discussed later. The remaining, larger part of it, is "dispersed" in the space or is downloaded and consumed by other persons―individuals and/or entities (organizations, institutions and others insentient units) that have no feature to model on their own frequency and to generate energy or adopt it on their own frequency band.</w:t>
      </w:r>
    </w:p>
    <w:p w14:paraId="3E5CD6E8" w14:textId="4E457AE4" w:rsidR="00ED429B" w:rsidRPr="00785A78" w:rsidRDefault="00ED429B" w:rsidP="00AA46B7">
      <w:pPr>
        <w:shd w:val="clear" w:color="auto" w:fill="FFFAE5"/>
        <w:spacing w:before="100"/>
        <w:jc w:val="both"/>
        <w:rPr>
          <w:rFonts w:ascii="Verdana" w:hAnsi="Verdana" w:cstheme="minorHAnsi"/>
          <w:sz w:val="22"/>
          <w:szCs w:val="22"/>
        </w:rPr>
      </w:pPr>
      <w:r w:rsidRPr="00785A78">
        <w:rPr>
          <w:rFonts w:ascii="Verdana" w:hAnsi="Verdana"/>
          <w:sz w:val="22"/>
          <w:szCs w:val="22"/>
        </w:rPr>
        <w:t>Quantitative</w:t>
      </w:r>
      <w:r w:rsidRPr="00785A78">
        <w:rPr>
          <w:rFonts w:ascii="Verdana" w:hAnsi="Verdana"/>
          <w:sz w:val="22"/>
          <w:szCs w:val="22"/>
          <w:lang w:val="bg-BG"/>
        </w:rPr>
        <w:t xml:space="preserve"> </w:t>
      </w:r>
      <w:r w:rsidR="00960D21" w:rsidRPr="00785A78">
        <w:rPr>
          <w:rFonts w:ascii="Verdana" w:hAnsi="Verdana"/>
          <w:sz w:val="22"/>
          <w:szCs w:val="22"/>
          <w:lang w:val="en-GB"/>
        </w:rPr>
        <w:t>t</w:t>
      </w:r>
      <w:r w:rsidRPr="00785A78">
        <w:rPr>
          <w:rFonts w:ascii="Verdana" w:hAnsi="Verdana"/>
          <w:sz w:val="22"/>
          <w:szCs w:val="22"/>
        </w:rPr>
        <w:t>he power (</w:t>
      </w:r>
      <w:r w:rsidRPr="00785A78">
        <w:rPr>
          <w:rFonts w:asciiTheme="minorHAnsi" w:hAnsiTheme="minorHAnsi" w:cstheme="minorHAnsi"/>
          <w:b/>
          <w:sz w:val="22"/>
          <w:szCs w:val="22"/>
        </w:rPr>
        <w:t>P</w:t>
      </w:r>
      <w:r w:rsidRPr="00785A78">
        <w:rPr>
          <w:rFonts w:ascii="Verdana" w:hAnsi="Verdana" w:cstheme="minorHAnsi"/>
          <w:sz w:val="22"/>
          <w:szCs w:val="22"/>
        </w:rPr>
        <w:t xml:space="preserve">) </w:t>
      </w:r>
      <w:r w:rsidRPr="00785A78">
        <w:rPr>
          <w:rFonts w:ascii="Verdana" w:hAnsi="Verdana" w:cstheme="minorHAnsi"/>
          <w:b/>
          <w:bCs/>
          <w:sz w:val="22"/>
          <w:szCs w:val="22"/>
        </w:rPr>
        <w:t>w</w:t>
      </w:r>
      <w:r w:rsidRPr="00785A78">
        <w:rPr>
          <w:rFonts w:ascii="Verdana" w:hAnsi="Verdana" w:cstheme="minorHAnsi"/>
          <w:sz w:val="22"/>
          <w:szCs w:val="22"/>
        </w:rPr>
        <w:t>at –</w:t>
      </w:r>
      <w:r w:rsidRPr="00785A78">
        <w:rPr>
          <w:rFonts w:asciiTheme="minorHAnsi" w:hAnsiTheme="minorHAnsi" w:cstheme="minorHAnsi"/>
          <w:sz w:val="22"/>
          <w:szCs w:val="22"/>
        </w:rPr>
        <w:t xml:space="preserve"> </w:t>
      </w:r>
      <w:r w:rsidRPr="00785A78">
        <w:rPr>
          <w:rFonts w:asciiTheme="minorHAnsi" w:hAnsiTheme="minorHAnsi" w:cstheme="minorHAnsi"/>
          <w:b/>
          <w:sz w:val="22"/>
          <w:szCs w:val="22"/>
        </w:rPr>
        <w:t>W</w:t>
      </w:r>
      <w:r w:rsidRPr="00785A78">
        <w:rPr>
          <w:rFonts w:asciiTheme="minorHAnsi" w:hAnsiTheme="minorHAnsi" w:cstheme="minorHAnsi"/>
          <w:sz w:val="22"/>
          <w:szCs w:val="22"/>
        </w:rPr>
        <w:t xml:space="preserve"> </w:t>
      </w:r>
      <w:r w:rsidRPr="00785A78">
        <w:rPr>
          <w:rFonts w:ascii="Verdana" w:hAnsi="Verdana" w:cstheme="minorHAnsi"/>
          <w:sz w:val="22"/>
          <w:szCs w:val="22"/>
        </w:rPr>
        <w:t xml:space="preserve">or the work of the </w:t>
      </w:r>
      <w:r w:rsidRPr="00785A78">
        <w:rPr>
          <w:rFonts w:ascii="Verdana" w:hAnsi="Verdana" w:cstheme="minorHAnsi"/>
          <w:b/>
          <w:bCs/>
          <w:sz w:val="22"/>
          <w:szCs w:val="22"/>
        </w:rPr>
        <w:t>b</w:t>
      </w:r>
      <w:r w:rsidRPr="00785A78">
        <w:rPr>
          <w:rFonts w:ascii="Verdana" w:hAnsi="Verdana" w:cstheme="minorHAnsi"/>
          <w:sz w:val="22"/>
          <w:szCs w:val="22"/>
        </w:rPr>
        <w:t>ody (</w:t>
      </w:r>
      <w:r w:rsidRPr="00785A78">
        <w:rPr>
          <w:rFonts w:asciiTheme="minorHAnsi" w:hAnsiTheme="minorHAnsi" w:cstheme="minorHAnsi"/>
          <w:b/>
          <w:color w:val="222222"/>
          <w:sz w:val="22"/>
          <w:szCs w:val="22"/>
        </w:rPr>
        <w:t>W</w:t>
      </w:r>
      <w:r w:rsidRPr="00785A78">
        <w:rPr>
          <w:rFonts w:asciiTheme="minorHAnsi" w:hAnsiTheme="minorHAnsi" w:cstheme="minorHAnsi"/>
          <w:b/>
          <w:color w:val="222222"/>
          <w:sz w:val="22"/>
          <w:szCs w:val="22"/>
          <w:vertAlign w:val="subscript"/>
        </w:rPr>
        <w:t>b</w:t>
      </w:r>
      <w:r w:rsidRPr="00785A78">
        <w:rPr>
          <w:rFonts w:asciiTheme="minorHAnsi" w:hAnsiTheme="minorHAnsi" w:cstheme="minorHAnsi"/>
          <w:sz w:val="22"/>
          <w:szCs w:val="22"/>
        </w:rPr>
        <w:t xml:space="preserve"> </w:t>
      </w:r>
      <w:r w:rsidRPr="00785A78">
        <w:rPr>
          <w:rFonts w:ascii="Verdana" w:hAnsi="Verdana" w:cstheme="minorHAnsi"/>
          <w:sz w:val="22"/>
          <w:szCs w:val="22"/>
        </w:rPr>
        <w:t xml:space="preserve">- limited) or </w:t>
      </w:r>
      <w:r w:rsidR="00960D21" w:rsidRPr="00785A78">
        <w:rPr>
          <w:rFonts w:ascii="Verdana" w:hAnsi="Verdana" w:cstheme="minorHAnsi"/>
          <w:sz w:val="22"/>
          <w:szCs w:val="22"/>
        </w:rPr>
        <w:t xml:space="preserve">of the </w:t>
      </w:r>
      <w:r w:rsidRPr="00785A78">
        <w:rPr>
          <w:rFonts w:ascii="Verdana" w:hAnsi="Verdana" w:cstheme="minorHAnsi"/>
          <w:sz w:val="22"/>
          <w:szCs w:val="22"/>
        </w:rPr>
        <w:t>mind (</w:t>
      </w:r>
      <w:r w:rsidRPr="00785A78">
        <w:rPr>
          <w:rFonts w:ascii="Verdana" w:hAnsi="Verdana" w:cstheme="minorHAnsi"/>
          <w:b/>
          <w:color w:val="222222"/>
          <w:sz w:val="22"/>
          <w:szCs w:val="22"/>
        </w:rPr>
        <w:t>W</w:t>
      </w:r>
      <w:r w:rsidRPr="00785A78">
        <w:rPr>
          <w:rFonts w:ascii="Verdana" w:hAnsi="Verdana" w:cstheme="minorHAnsi"/>
          <w:b/>
          <w:color w:val="222222"/>
          <w:sz w:val="22"/>
          <w:szCs w:val="22"/>
          <w:vertAlign w:val="subscript"/>
        </w:rPr>
        <w:t>m</w:t>
      </w:r>
      <w:r w:rsidRPr="00785A78">
        <w:rPr>
          <w:rFonts w:ascii="Verdana" w:hAnsi="Verdana" w:cstheme="minorHAnsi"/>
          <w:b/>
          <w:color w:val="222222"/>
          <w:sz w:val="22"/>
          <w:szCs w:val="22"/>
        </w:rPr>
        <w:t xml:space="preserve"> </w:t>
      </w:r>
      <w:r w:rsidRPr="00785A78">
        <w:rPr>
          <w:rFonts w:ascii="Verdana" w:hAnsi="Verdana" w:cstheme="minorHAnsi"/>
          <w:color w:val="222222"/>
          <w:sz w:val="22"/>
          <w:szCs w:val="22"/>
        </w:rPr>
        <w:t xml:space="preserve">- </w:t>
      </w:r>
      <w:r w:rsidRPr="00785A78">
        <w:rPr>
          <w:rFonts w:ascii="Verdana" w:hAnsi="Verdana" w:cstheme="minorHAnsi"/>
          <w:sz w:val="22"/>
          <w:szCs w:val="22"/>
        </w:rPr>
        <w:t xml:space="preserve">boundless), is </w:t>
      </w:r>
      <w:r w:rsidRPr="00785A78">
        <w:rPr>
          <w:rFonts w:ascii="Verdana" w:hAnsi="Verdana"/>
          <w:color w:val="444444"/>
          <w:sz w:val="22"/>
          <w:szCs w:val="22"/>
        </w:rPr>
        <w:t xml:space="preserve">a time-based quantity. The dimension of </w:t>
      </w:r>
      <w:r w:rsidRPr="00785A78">
        <w:rPr>
          <w:rFonts w:ascii="Verdana" w:hAnsi="Verdana"/>
          <w:b/>
          <w:color w:val="444444"/>
          <w:sz w:val="22"/>
          <w:szCs w:val="22"/>
        </w:rPr>
        <w:t>power</w:t>
      </w:r>
      <w:r w:rsidRPr="00785A78">
        <w:rPr>
          <w:rFonts w:ascii="Verdana" w:hAnsi="Verdana"/>
          <w:color w:val="444444"/>
          <w:sz w:val="22"/>
          <w:szCs w:val="22"/>
        </w:rPr>
        <w:t xml:space="preserve"> is energy </w:t>
      </w:r>
      <w:r w:rsidRPr="00785A78">
        <w:rPr>
          <w:rFonts w:ascii="Verdana" w:hAnsi="Verdana"/>
          <w:sz w:val="22"/>
          <w:szCs w:val="22"/>
        </w:rPr>
        <w:t>divided</w:t>
      </w:r>
      <w:r w:rsidRPr="00785A78">
        <w:rPr>
          <w:rFonts w:ascii="Verdana" w:hAnsi="Verdana"/>
          <w:color w:val="444444"/>
          <w:sz w:val="22"/>
          <w:szCs w:val="22"/>
        </w:rPr>
        <w:t xml:space="preserve"> by time:</w:t>
      </w:r>
      <w:r w:rsidRPr="00785A78">
        <w:rPr>
          <w:rFonts w:ascii="latoregular" w:hAnsi="latoregular"/>
          <w:color w:val="444444"/>
          <w:sz w:val="22"/>
          <w:szCs w:val="22"/>
        </w:rPr>
        <w:t xml:space="preserve"> </w:t>
      </w:r>
      <w:r w:rsidRPr="00785A78">
        <w:rPr>
          <w:rFonts w:asciiTheme="minorHAnsi" w:hAnsiTheme="minorHAnsi" w:cstheme="minorHAnsi"/>
          <w:b/>
          <w:color w:val="222222"/>
          <w:sz w:val="22"/>
          <w:szCs w:val="22"/>
        </w:rPr>
        <w:t>P</w:t>
      </w:r>
      <w:r w:rsidRPr="00785A78">
        <w:rPr>
          <w:rFonts w:asciiTheme="minorHAnsi" w:hAnsiTheme="minorHAnsi" w:cstheme="minorHAnsi"/>
          <w:color w:val="222222"/>
          <w:sz w:val="22"/>
          <w:szCs w:val="22"/>
          <w:lang w:val="bg-BG"/>
        </w:rPr>
        <w:t xml:space="preserve"> = </w:t>
      </w:r>
      <w:r w:rsidRPr="00785A78">
        <w:rPr>
          <w:rFonts w:asciiTheme="minorHAnsi" w:hAnsiTheme="minorHAnsi" w:cstheme="minorHAnsi"/>
          <w:b/>
          <w:bCs/>
          <w:color w:val="222222"/>
          <w:sz w:val="22"/>
          <w:szCs w:val="22"/>
        </w:rPr>
        <w:t>W</w:t>
      </w:r>
      <w:r w:rsidRPr="00785A78">
        <w:rPr>
          <w:rFonts w:asciiTheme="minorHAnsi" w:hAnsiTheme="minorHAnsi" w:cstheme="minorHAnsi"/>
          <w:color w:val="222222"/>
          <w:sz w:val="22"/>
          <w:szCs w:val="22"/>
          <w:lang w:val="bg-BG"/>
        </w:rPr>
        <w:t xml:space="preserve"> / </w:t>
      </w:r>
      <w:r w:rsidRPr="00785A78">
        <w:rPr>
          <w:rFonts w:asciiTheme="minorHAnsi" w:hAnsiTheme="minorHAnsi" w:cstheme="minorHAnsi"/>
          <w:b/>
          <w:bCs/>
          <w:color w:val="222222"/>
          <w:sz w:val="22"/>
          <w:szCs w:val="22"/>
        </w:rPr>
        <w:t>t</w:t>
      </w:r>
      <w:r w:rsidRPr="00785A78">
        <w:rPr>
          <w:rFonts w:ascii="Verdana" w:hAnsi="Verdana" w:cstheme="minorHAnsi"/>
          <w:color w:val="222222"/>
          <w:sz w:val="22"/>
          <w:szCs w:val="22"/>
        </w:rPr>
        <w:t>. This power of the mind</w:t>
      </w:r>
      <w:r w:rsidRPr="00785A78">
        <w:rPr>
          <w:rFonts w:asciiTheme="minorHAnsi" w:hAnsiTheme="minorHAnsi" w:cstheme="minorHAnsi"/>
          <w:color w:val="222222"/>
          <w:sz w:val="22"/>
          <w:szCs w:val="22"/>
        </w:rPr>
        <w:t xml:space="preserve"> </w:t>
      </w:r>
      <w:r w:rsidRPr="00785A78">
        <w:rPr>
          <w:rFonts w:asciiTheme="minorHAnsi" w:hAnsiTheme="minorHAnsi" w:cstheme="minorHAnsi"/>
          <w:b/>
          <w:color w:val="222222"/>
          <w:sz w:val="22"/>
          <w:szCs w:val="22"/>
          <w:lang w:val="bg-BG"/>
        </w:rPr>
        <w:t>Р</w:t>
      </w:r>
      <w:r w:rsidRPr="00785A78">
        <w:rPr>
          <w:rFonts w:asciiTheme="minorHAnsi" w:hAnsiTheme="minorHAnsi" w:cstheme="minorHAnsi"/>
          <w:b/>
          <w:color w:val="222222"/>
          <w:sz w:val="22"/>
          <w:szCs w:val="22"/>
          <w:vertAlign w:val="subscript"/>
        </w:rPr>
        <w:t>m</w:t>
      </w:r>
      <w:r w:rsidRPr="00785A78">
        <w:rPr>
          <w:rFonts w:asciiTheme="minorHAnsi" w:hAnsiTheme="minorHAnsi" w:cstheme="minorHAnsi"/>
          <w:b/>
          <w:color w:val="222222"/>
          <w:sz w:val="22"/>
          <w:szCs w:val="22"/>
          <w:vertAlign w:val="subscript"/>
          <w:lang w:val="bg-BG"/>
        </w:rPr>
        <w:t xml:space="preserve"> </w:t>
      </w:r>
      <w:r w:rsidRPr="00785A78">
        <w:rPr>
          <w:rFonts w:asciiTheme="minorHAnsi" w:hAnsiTheme="minorHAnsi" w:cstheme="minorHAnsi"/>
          <w:color w:val="222222"/>
          <w:sz w:val="22"/>
          <w:szCs w:val="22"/>
          <w:lang w:val="bg-BG"/>
        </w:rPr>
        <w:t xml:space="preserve">= </w:t>
      </w:r>
      <w:r w:rsidRPr="00785A78">
        <w:rPr>
          <w:rFonts w:asciiTheme="minorHAnsi" w:hAnsiTheme="minorHAnsi" w:cstheme="minorHAnsi"/>
          <w:b/>
          <w:color w:val="222222"/>
          <w:sz w:val="22"/>
          <w:szCs w:val="22"/>
        </w:rPr>
        <w:t>W</w:t>
      </w:r>
      <w:r w:rsidRPr="00785A78">
        <w:rPr>
          <w:rFonts w:asciiTheme="minorHAnsi" w:hAnsiTheme="minorHAnsi" w:cstheme="minorHAnsi"/>
          <w:b/>
          <w:color w:val="222222"/>
          <w:sz w:val="22"/>
          <w:szCs w:val="22"/>
          <w:vertAlign w:val="subscript"/>
        </w:rPr>
        <w:t>m</w:t>
      </w:r>
      <w:r w:rsidRPr="00785A78">
        <w:rPr>
          <w:rFonts w:asciiTheme="minorHAnsi" w:hAnsiTheme="minorHAnsi" w:cstheme="minorHAnsi"/>
          <w:b/>
          <w:color w:val="222222"/>
          <w:sz w:val="22"/>
          <w:szCs w:val="22"/>
          <w:vertAlign w:val="subscript"/>
          <w:lang w:val="bg-BG"/>
        </w:rPr>
        <w:t xml:space="preserve">  </w:t>
      </w:r>
      <w:r w:rsidRPr="00785A78">
        <w:rPr>
          <w:rFonts w:asciiTheme="minorHAnsi" w:hAnsiTheme="minorHAnsi" w:cstheme="minorHAnsi"/>
          <w:color w:val="222222"/>
          <w:sz w:val="22"/>
          <w:szCs w:val="22"/>
          <w:lang w:val="bg-BG"/>
        </w:rPr>
        <w:t xml:space="preserve">/ </w:t>
      </w:r>
      <w:r w:rsidRPr="00F061F6">
        <w:rPr>
          <w:rFonts w:asciiTheme="minorHAnsi" w:hAnsiTheme="minorHAnsi" w:cstheme="minorHAnsi"/>
          <w:b/>
          <w:bCs/>
          <w:color w:val="222222"/>
          <w:sz w:val="22"/>
          <w:szCs w:val="22"/>
        </w:rPr>
        <w:t xml:space="preserve">t </w:t>
      </w:r>
      <w:r w:rsidRPr="00785A78">
        <w:rPr>
          <w:rFonts w:ascii="Verdana" w:hAnsi="Verdana" w:cstheme="minorHAnsi"/>
          <w:color w:val="222222"/>
          <w:sz w:val="22"/>
          <w:szCs w:val="22"/>
        </w:rPr>
        <w:t xml:space="preserve">is </w:t>
      </w:r>
      <w:r w:rsidRPr="00785A78">
        <w:rPr>
          <w:rFonts w:ascii="Verdana" w:hAnsi="Verdana" w:cstheme="minorHAnsi"/>
          <w:sz w:val="22"/>
          <w:szCs w:val="22"/>
        </w:rPr>
        <w:t>boundless because the energy it can draw from is universal energy, which is infinite.</w:t>
      </w:r>
    </w:p>
    <w:p w14:paraId="35D56F1D" w14:textId="35251C99" w:rsidR="00B367F4" w:rsidRPr="00785A78" w:rsidRDefault="00B367F4" w:rsidP="00AA46B7">
      <w:pPr>
        <w:spacing w:before="100"/>
        <w:jc w:val="both"/>
        <w:rPr>
          <w:rFonts w:ascii="Verdana" w:hAnsi="Verdana" w:cstheme="minorHAnsi"/>
          <w:sz w:val="22"/>
          <w:szCs w:val="22"/>
        </w:rPr>
      </w:pPr>
      <w:r w:rsidRPr="00785A78">
        <w:rPr>
          <w:rFonts w:ascii="Verdana" w:hAnsi="Verdana" w:cstheme="minorHAnsi"/>
          <w:sz w:val="22"/>
          <w:szCs w:val="22"/>
        </w:rPr>
        <w:t xml:space="preserve">With your thoughts in mind you create and shape your life and every physical reality you want it to be. </w:t>
      </w:r>
      <w:r w:rsidR="00DE7BC7" w:rsidRPr="00785A78">
        <w:rPr>
          <w:rFonts w:ascii="Verdana" w:hAnsi="Verdana" w:cstheme="minorHAnsi"/>
          <w:sz w:val="22"/>
          <w:szCs w:val="22"/>
        </w:rPr>
        <w:t>So,</w:t>
      </w:r>
      <w:r w:rsidRPr="00785A78">
        <w:rPr>
          <w:rFonts w:ascii="Verdana" w:hAnsi="Verdana" w:cstheme="minorHAnsi"/>
          <w:sz w:val="22"/>
          <w:szCs w:val="22"/>
        </w:rPr>
        <w:t xml:space="preserve"> you must first understand how it works. The mind has a super consciousness at a higher level to think about, and is a matter of pure energy, giving physical form and dimension to the real world. When you think of something, you issue an order that becomes an event in your life. In this way, physical reality becomes a mirror of your thinking patterns. Change your thinking patterns and you will change the reflection of the mirror. In other words, you are changing your life.</w:t>
      </w:r>
    </w:p>
    <w:p w14:paraId="7EFC1652" w14:textId="37B96366" w:rsidR="000E03AD" w:rsidRPr="003460D2" w:rsidRDefault="00AA46B7" w:rsidP="00AA46B7">
      <w:pPr>
        <w:spacing w:before="100"/>
        <w:jc w:val="both"/>
        <w:rPr>
          <w:rFonts w:ascii="Verdana" w:hAnsi="Verdana" w:cstheme="minorHAnsi"/>
          <w:sz w:val="22"/>
          <w:szCs w:val="22"/>
        </w:rPr>
      </w:pPr>
      <w:r w:rsidRPr="00785A78">
        <w:rPr>
          <w:noProof/>
          <w:sz w:val="22"/>
          <w:szCs w:val="22"/>
        </w:rPr>
        <w:drawing>
          <wp:anchor distT="0" distB="0" distL="114300" distR="114300" simplePos="0" relativeHeight="251574784" behindDoc="0" locked="0" layoutInCell="1" allowOverlap="1" wp14:anchorId="7A4F9D9D" wp14:editId="3339822F">
            <wp:simplePos x="0" y="0"/>
            <wp:positionH relativeFrom="column">
              <wp:posOffset>2439035</wp:posOffset>
            </wp:positionH>
            <wp:positionV relativeFrom="paragraph">
              <wp:posOffset>640715</wp:posOffset>
            </wp:positionV>
            <wp:extent cx="275590" cy="334010"/>
            <wp:effectExtent l="0" t="0" r="0" b="8890"/>
            <wp:wrapNone/>
            <wp:docPr id="586" name="Picture 56" descr="W-L.gif">
              <a:hlinkClick xmlns:a="http://schemas.openxmlformats.org/drawingml/2006/main" r:id="rId12" tooltip="to Part 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6" descr="W-L.gif">
                      <a:hlinkClick r:id="rId12" tooltip="to Part 1"/>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9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7F4" w:rsidRPr="00785A78">
        <w:rPr>
          <w:rFonts w:ascii="Verdana" w:hAnsi="Verdana" w:cstheme="minorHAnsi"/>
          <w:sz w:val="22"/>
          <w:szCs w:val="22"/>
        </w:rPr>
        <w:t>This concept, so simple, is a stumbling block for many people. They point to some unfortunate or even tragic event in their lives and refuse to believe that they could have created it with their own thoughts.</w:t>
      </w:r>
    </w:p>
    <w:p w14:paraId="7E5DA93C" w14:textId="69BAA0D8" w:rsidR="00ED429B" w:rsidRPr="00ED429B" w:rsidRDefault="00ED429B" w:rsidP="007F5A3D">
      <w:pPr>
        <w:spacing w:before="120"/>
        <w:jc w:val="both"/>
        <w:rPr>
          <w:rFonts w:ascii="Verdana" w:hAnsi="Verdana"/>
          <w:sz w:val="20"/>
          <w:szCs w:val="20"/>
        </w:rPr>
      </w:pPr>
    </w:p>
    <w:p w14:paraId="7A4F9949" w14:textId="756F9CAD" w:rsidR="00952F2A" w:rsidRPr="003A5C17" w:rsidRDefault="004B148A" w:rsidP="0083752D">
      <w:pPr>
        <w:tabs>
          <w:tab w:val="left" w:pos="4320"/>
        </w:tabs>
        <w:spacing w:before="240"/>
        <w:rPr>
          <w:rFonts w:ascii="Verdana" w:hAnsi="Verdana"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ef"/>
      <w:bookmarkEnd w:id="13"/>
      <w:r w:rsidRPr="003A5C17">
        <w:rPr>
          <w:rFonts w:ascii="Verdana" w:hAnsi="Verdana"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Energy Streams</w:t>
      </w:r>
      <w:r w:rsidR="004520DB" w:rsidRPr="003A5C17">
        <w:rPr>
          <w:rFonts w:ascii="Verdana" w:hAnsi="Verdana"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4F994A" w14:textId="6F0A0DE9" w:rsidR="004B148A" w:rsidRPr="00AA46B7" w:rsidRDefault="006724EA" w:rsidP="00AA46B7">
      <w:pPr>
        <w:spacing w:before="120"/>
        <w:jc w:val="both"/>
        <w:rPr>
          <w:rFonts w:ascii="Verdana" w:hAnsi="Verdana"/>
          <w:sz w:val="22"/>
          <w:szCs w:val="22"/>
        </w:rPr>
      </w:pPr>
      <w:r w:rsidRPr="00AA46B7">
        <w:rPr>
          <w:rFonts w:ascii="Verdana" w:hAnsi="Verdana"/>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14720" behindDoc="1" locked="0" layoutInCell="1" allowOverlap="1" wp14:anchorId="7A4F9D9F" wp14:editId="56ED3307">
            <wp:simplePos x="0" y="0"/>
            <wp:positionH relativeFrom="column">
              <wp:posOffset>4678045</wp:posOffset>
            </wp:positionH>
            <wp:positionV relativeFrom="paragraph">
              <wp:posOffset>30480</wp:posOffset>
            </wp:positionV>
            <wp:extent cx="1057275" cy="1092835"/>
            <wp:effectExtent l="19050" t="19050" r="28575" b="12065"/>
            <wp:wrapTight wrapText="bothSides">
              <wp:wrapPolygon edited="0">
                <wp:start x="-389" y="-377"/>
                <wp:lineTo x="-389" y="21462"/>
                <wp:lineTo x="21795" y="21462"/>
                <wp:lineTo x="21795" y="-377"/>
                <wp:lineTo x="-389" y="-377"/>
              </wp:wrapPolygon>
            </wp:wrapTight>
            <wp:docPr id="585" name="Picture 140"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7275" cy="1092835"/>
                    </a:xfrm>
                    <a:prstGeom prst="rect">
                      <a:avLst/>
                    </a:prstGeom>
                    <a:noFill/>
                    <a:ln w="9525">
                      <a:solidFill>
                        <a:srgbClr val="D99594"/>
                      </a:solidFill>
                      <a:miter lim="800000"/>
                      <a:headEnd/>
                      <a:tailEnd/>
                    </a:ln>
                  </pic:spPr>
                </pic:pic>
              </a:graphicData>
            </a:graphic>
            <wp14:sizeRelH relativeFrom="page">
              <wp14:pctWidth>0</wp14:pctWidth>
            </wp14:sizeRelH>
            <wp14:sizeRelV relativeFrom="page">
              <wp14:pctHeight>0</wp14:pctHeight>
            </wp14:sizeRelV>
          </wp:anchor>
        </w:drawing>
      </w:r>
      <w:r w:rsidRPr="00AA46B7">
        <w:rPr>
          <w:rFonts w:ascii="Verdana" w:hAnsi="Verdana"/>
          <w:noProof/>
          <w:sz w:val="22"/>
          <w:szCs w:val="22"/>
        </w:rPr>
        <mc:AlternateContent>
          <mc:Choice Requires="wps">
            <w:drawing>
              <wp:anchor distT="0" distB="0" distL="114300" distR="114300" simplePos="0" relativeHeight="251569664" behindDoc="0" locked="0" layoutInCell="1" allowOverlap="1" wp14:anchorId="7A4F9DA1" wp14:editId="6071AC70">
                <wp:simplePos x="0" y="0"/>
                <wp:positionH relativeFrom="column">
                  <wp:posOffset>4687570</wp:posOffset>
                </wp:positionH>
                <wp:positionV relativeFrom="paragraph">
                  <wp:posOffset>1218565</wp:posOffset>
                </wp:positionV>
                <wp:extent cx="1052195" cy="245110"/>
                <wp:effectExtent l="0" t="0" r="0" b="2540"/>
                <wp:wrapTight wrapText="bothSides">
                  <wp:wrapPolygon edited="0">
                    <wp:start x="0" y="0"/>
                    <wp:lineTo x="0" y="20145"/>
                    <wp:lineTo x="21118" y="20145"/>
                    <wp:lineTo x="21118" y="0"/>
                    <wp:lineTo x="0" y="0"/>
                  </wp:wrapPolygon>
                </wp:wrapTight>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45110"/>
                        </a:xfrm>
                        <a:prstGeom prst="rect">
                          <a:avLst/>
                        </a:prstGeom>
                        <a:gradFill rotWithShape="1">
                          <a:gsLst>
                            <a:gs pos="0">
                              <a:srgbClr val="FFFFFF"/>
                            </a:gs>
                            <a:gs pos="100000">
                              <a:srgbClr val="AAAAAA"/>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F9FB2" w14:textId="77777777" w:rsidR="002D2A87" w:rsidRPr="008B0D90" w:rsidRDefault="002D2A87" w:rsidP="008B0D90">
                            <w:pPr>
                              <w:jc w:val="center"/>
                              <w:rPr>
                                <w:rFonts w:ascii="Arial" w:hAnsi="Arial" w:cs="Arial"/>
                                <w:bCs/>
                                <w:sz w:val="12"/>
                                <w:szCs w:val="12"/>
                              </w:rPr>
                            </w:pPr>
                            <w:r w:rsidRPr="008B0D90">
                              <w:rPr>
                                <w:rFonts w:ascii="Arial" w:hAnsi="Arial" w:cs="Arial"/>
                                <w:bCs/>
                                <w:sz w:val="12"/>
                                <w:szCs w:val="12"/>
                              </w:rPr>
                              <w:t>Imagination in meditation, stimulating energy flows</w:t>
                            </w:r>
                          </w:p>
                          <w:p w14:paraId="7A4F9FB3" w14:textId="77777777" w:rsidR="002D2A87" w:rsidRPr="008B0D90" w:rsidRDefault="002D2A87" w:rsidP="008B0D90">
                            <w:pPr>
                              <w:rPr>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9DA1" id="Text Box 4" o:spid="_x0000_s1034" type="#_x0000_t202" style="position:absolute;left:0;text-align:left;margin-left:369.1pt;margin-top:95.95pt;width:82.85pt;height:19.3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" stroked="f">
                <v:fill color2="#aaa" rotate="t" focus="100%" type="gradient"/>
                <v:textbox inset="0,0,0,0">
                  <w:txbxContent>
                    <w:p w14:paraId="7A4F9FB2" w14:textId="77777777" w:rsidR="002D2A87" w:rsidRPr="008B0D90" w:rsidRDefault="002D2A87" w:rsidP="008B0D90">
                      <w:pPr>
                        <w:jc w:val="center"/>
                        <w:rPr>
                          <w:rFonts w:ascii="Arial" w:hAnsi="Arial" w:cs="Arial"/>
                          <w:bCs/>
                          <w:sz w:val="12"/>
                          <w:szCs w:val="12"/>
                        </w:rPr>
                      </w:pPr>
                      <w:r w:rsidRPr="008B0D90">
                        <w:rPr>
                          <w:rFonts w:ascii="Arial" w:hAnsi="Arial" w:cs="Arial"/>
                          <w:bCs/>
                          <w:sz w:val="12"/>
                          <w:szCs w:val="12"/>
                        </w:rPr>
                        <w:t>Imagination in meditation, stimulating energy flows</w:t>
                      </w:r>
                    </w:p>
                    <w:p w14:paraId="7A4F9FB3" w14:textId="77777777" w:rsidR="002D2A87" w:rsidRPr="008B0D90" w:rsidRDefault="002D2A87" w:rsidP="008B0D90">
                      <w:pPr>
                        <w:rPr>
                          <w:szCs w:val="12"/>
                        </w:rPr>
                      </w:pPr>
                    </w:p>
                  </w:txbxContent>
                </v:textbox>
                <w10:wrap type="tight"/>
              </v:shape>
            </w:pict>
          </mc:Fallback>
        </mc:AlternateContent>
      </w:r>
      <w:r w:rsidR="003460D2" w:rsidRPr="00AA46B7">
        <w:rPr>
          <w:rFonts w:ascii="Verdana" w:hAnsi="Verdana"/>
          <w:noProof/>
          <w:sz w:val="22"/>
          <w:szCs w:val="22"/>
        </w:rPr>
        <mc:AlternateContent>
          <mc:Choice Requires="wps">
            <w:drawing>
              <wp:anchor distT="0" distB="0" distL="114300" distR="114300" simplePos="0" relativeHeight="251781632" behindDoc="0" locked="0" layoutInCell="1" allowOverlap="1" wp14:anchorId="7A4F9DA5" wp14:editId="592EC8EC">
                <wp:simplePos x="0" y="0"/>
                <wp:positionH relativeFrom="column">
                  <wp:posOffset>-44450</wp:posOffset>
                </wp:positionH>
                <wp:positionV relativeFrom="paragraph">
                  <wp:posOffset>1336040</wp:posOffset>
                </wp:positionV>
                <wp:extent cx="653415" cy="127635"/>
                <wp:effectExtent l="0" t="0" r="0" b="5715"/>
                <wp:wrapTight wrapText="bothSides">
                  <wp:wrapPolygon edited="0">
                    <wp:start x="0" y="0"/>
                    <wp:lineTo x="0" y="19343"/>
                    <wp:lineTo x="20781" y="19343"/>
                    <wp:lineTo x="20781" y="0"/>
                    <wp:lineTo x="0" y="0"/>
                  </wp:wrapPolygon>
                </wp:wrapTight>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27635"/>
                        </a:xfrm>
                        <a:prstGeom prst="rect">
                          <a:avLst/>
                        </a:prstGeom>
                        <a:gradFill rotWithShape="1">
                          <a:gsLst>
                            <a:gs pos="0">
                              <a:srgbClr val="FFFFFF"/>
                            </a:gs>
                            <a:gs pos="100000">
                              <a:srgbClr val="CCCCCC"/>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F9FB4" w14:textId="77777777" w:rsidR="002D2A87" w:rsidRPr="00DD4175" w:rsidRDefault="002D2A87" w:rsidP="00D7733A">
                            <w:pPr>
                              <w:jc w:val="center"/>
                              <w:rPr>
                                <w:sz w:val="12"/>
                                <w:szCs w:val="12"/>
                              </w:rPr>
                            </w:pPr>
                            <w:proofErr w:type="spellStart"/>
                            <w:r w:rsidRPr="00DD4175">
                              <w:rPr>
                                <w:rFonts w:ascii="Arial" w:hAnsi="Arial" w:cs="Arial"/>
                                <w:sz w:val="12"/>
                                <w:szCs w:val="12"/>
                                <w:lang w:val="bg-BG"/>
                              </w:rPr>
                              <w:t>Mahavir</w:t>
                            </w:r>
                            <w:proofErr w:type="spellEnd"/>
                            <w:r w:rsidRPr="00DD4175">
                              <w:rPr>
                                <w:rFonts w:ascii="Arial" w:hAnsi="Arial" w:cs="Arial"/>
                                <w:sz w:val="12"/>
                                <w:szCs w:val="12"/>
                                <w:lang w:val="bg-BG"/>
                              </w:rPr>
                              <w:t xml:space="preserve"> </w:t>
                            </w:r>
                            <w:proofErr w:type="spellStart"/>
                            <w:r w:rsidRPr="00DD4175">
                              <w:rPr>
                                <w:rFonts w:ascii="Arial" w:hAnsi="Arial" w:cs="Arial"/>
                                <w:sz w:val="12"/>
                                <w:szCs w:val="12"/>
                                <w:lang w:val="bg-BG"/>
                              </w:rPr>
                              <w:t>Swami</w:t>
                            </w:r>
                            <w:proofErr w:type="spellEnd"/>
                          </w:p>
                          <w:p w14:paraId="7A4F9FB5" w14:textId="77777777" w:rsidR="002D2A87" w:rsidRDefault="002D2A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9DA5" id="Text Box 5" o:spid="_x0000_s1035" type="#_x0000_t202" style="position:absolute;left:0;text-align:left;margin-left:-3.5pt;margin-top:105.2pt;width:51.45pt;height:10.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" stroked="f">
                <v:fill color2="#ccc" rotate="t" focus="100%" type="gradient"/>
                <v:textbox inset="0,0,0,0">
                  <w:txbxContent>
                    <w:p w14:paraId="7A4F9FB4" w14:textId="77777777" w:rsidR="002D2A87" w:rsidRPr="00DD4175" w:rsidRDefault="002D2A87" w:rsidP="00D7733A">
                      <w:pPr>
                        <w:jc w:val="center"/>
                        <w:rPr>
                          <w:sz w:val="12"/>
                          <w:szCs w:val="12"/>
                        </w:rPr>
                      </w:pPr>
                      <w:proofErr w:type="spellStart"/>
                      <w:r w:rsidRPr="00DD4175">
                        <w:rPr>
                          <w:rFonts w:ascii="Arial" w:hAnsi="Arial" w:cs="Arial"/>
                          <w:sz w:val="12"/>
                          <w:szCs w:val="12"/>
                          <w:lang w:val="bg-BG"/>
                        </w:rPr>
                        <w:t>Mahavir</w:t>
                      </w:r>
                      <w:proofErr w:type="spellEnd"/>
                      <w:r w:rsidRPr="00DD4175">
                        <w:rPr>
                          <w:rFonts w:ascii="Arial" w:hAnsi="Arial" w:cs="Arial"/>
                          <w:sz w:val="12"/>
                          <w:szCs w:val="12"/>
                          <w:lang w:val="bg-BG"/>
                        </w:rPr>
                        <w:t xml:space="preserve"> </w:t>
                      </w:r>
                      <w:proofErr w:type="spellStart"/>
                      <w:r w:rsidRPr="00DD4175">
                        <w:rPr>
                          <w:rFonts w:ascii="Arial" w:hAnsi="Arial" w:cs="Arial"/>
                          <w:sz w:val="12"/>
                          <w:szCs w:val="12"/>
                          <w:lang w:val="bg-BG"/>
                        </w:rPr>
                        <w:t>Swami</w:t>
                      </w:r>
                      <w:proofErr w:type="spellEnd"/>
                    </w:p>
                    <w:p w14:paraId="7A4F9FB5" w14:textId="77777777" w:rsidR="002D2A87" w:rsidRDefault="002D2A87"/>
                  </w:txbxContent>
                </v:textbox>
                <w10:wrap type="tight"/>
              </v:shape>
            </w:pict>
          </mc:Fallback>
        </mc:AlternateContent>
      </w:r>
      <w:r w:rsidR="003460D2" w:rsidRPr="00AA46B7">
        <w:rPr>
          <w:rFonts w:ascii="Verdana" w:hAnsi="Verdana"/>
          <w:b/>
          <w:smallCaps/>
          <w:noProof/>
          <w:color w:val="161616"/>
          <w:sz w:val="22"/>
          <w:szCs w:val="22"/>
        </w:rPr>
        <w:drawing>
          <wp:anchor distT="0" distB="250571" distL="126492" distR="129032" simplePos="0" relativeHeight="251616768" behindDoc="1" locked="0" layoutInCell="1" allowOverlap="1" wp14:anchorId="7A4F9DA3" wp14:editId="72DEE723">
            <wp:simplePos x="0" y="0"/>
            <wp:positionH relativeFrom="column">
              <wp:posOffset>-34925</wp:posOffset>
            </wp:positionH>
            <wp:positionV relativeFrom="paragraph">
              <wp:posOffset>227965</wp:posOffset>
            </wp:positionV>
            <wp:extent cx="685800" cy="834390"/>
            <wp:effectExtent l="19050" t="0" r="19050" b="270510"/>
            <wp:wrapSquare wrapText="bothSides"/>
            <wp:docPr id="584"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havir.jpg"/>
                    <pic:cNvPicPr/>
                  </pic:nvPicPr>
                  <pic:blipFill>
                    <a:blip r:embed="rId59" cstate="print"/>
                    <a:stretch>
                      <a:fillRect/>
                    </a:stretch>
                  </pic:blipFill>
                  <pic:spPr>
                    <a:xfrm>
                      <a:off x="0" y="0"/>
                      <a:ext cx="685800" cy="834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52133" w:rsidRPr="00AA46B7">
        <w:rPr>
          <w:rFonts w:ascii="Verdana" w:hAnsi="Verdana"/>
          <w:sz w:val="22"/>
          <w:szCs w:val="22"/>
        </w:rPr>
        <w:t xml:space="preserve">The stream of free energy to an individual is like an infinite river of healing force. According to </w:t>
      </w:r>
      <w:r w:rsidR="004B7223" w:rsidRPr="00AA46B7">
        <w:rPr>
          <w:rFonts w:ascii="Verdana" w:hAnsi="Verdana"/>
          <w:sz w:val="22"/>
          <w:szCs w:val="22"/>
          <w:lang w:val="en-GB"/>
        </w:rPr>
        <w:t xml:space="preserve">the ancient </w:t>
      </w:r>
      <w:r w:rsidR="00F52133" w:rsidRPr="00AA46B7">
        <w:rPr>
          <w:rFonts w:ascii="Verdana" w:hAnsi="Verdana"/>
          <w:sz w:val="22"/>
          <w:szCs w:val="22"/>
        </w:rPr>
        <w:t xml:space="preserve">Tibetans, it is the essence of life. </w:t>
      </w:r>
      <w:r w:rsidR="00387F43" w:rsidRPr="00AA46B7">
        <w:rPr>
          <w:rFonts w:ascii="Verdana" w:hAnsi="Verdana"/>
          <w:sz w:val="22"/>
          <w:szCs w:val="22"/>
          <w:lang w:val="en-GB"/>
        </w:rPr>
        <w:t>The people</w:t>
      </w:r>
      <w:r w:rsidR="00F52133" w:rsidRPr="00AA46B7">
        <w:rPr>
          <w:rFonts w:ascii="Verdana" w:hAnsi="Verdana"/>
          <w:sz w:val="22"/>
          <w:szCs w:val="22"/>
        </w:rPr>
        <w:t xml:space="preserve"> can learn to draw life from this river. A few historical characters, drawing a unlimited supply, were able to get to a </w:t>
      </w:r>
      <w:hyperlink r:id="rId60" w:tooltip="wiktionary:Supreme" w:history="1">
        <w:r w:rsidR="00BA41EB" w:rsidRPr="00AA46B7">
          <w:rPr>
            <w:rStyle w:val="Hyperlink"/>
            <w:rFonts w:ascii="Verdana" w:hAnsi="Verdana"/>
            <w:color w:val="943634"/>
            <w:sz w:val="22"/>
            <w:szCs w:val="22"/>
            <w:u w:color="FFCC99"/>
          </w:rPr>
          <w:t>Supreme</w:t>
        </w:r>
      </w:hyperlink>
      <w:r w:rsidR="00BA41EB" w:rsidRPr="00AA46B7">
        <w:rPr>
          <w:rStyle w:val="Hyperlink"/>
          <w:rFonts w:ascii="Verdana" w:hAnsi="Verdana"/>
          <w:color w:val="943634"/>
          <w:sz w:val="22"/>
          <w:szCs w:val="22"/>
          <w:u w:color="FFCC99"/>
        </w:rPr>
        <w:t xml:space="preserve"> </w:t>
      </w:r>
      <w:hyperlink r:id="rId61" w:tooltip="Being" w:history="1">
        <w:r w:rsidR="00BA41EB" w:rsidRPr="00AA46B7">
          <w:rPr>
            <w:rStyle w:val="Hyperlink"/>
            <w:rFonts w:ascii="Verdana" w:hAnsi="Verdana"/>
            <w:color w:val="943634"/>
            <w:sz w:val="22"/>
            <w:szCs w:val="22"/>
            <w:u w:color="FFCC99"/>
          </w:rPr>
          <w:t>Being</w:t>
        </w:r>
      </w:hyperlink>
      <w:r w:rsidR="00634D50" w:rsidRPr="00AA46B7">
        <w:rPr>
          <w:rStyle w:val="EndnoteReference"/>
          <w:rFonts w:ascii="Verdana" w:hAnsi="Verdana"/>
          <w:sz w:val="22"/>
          <w:szCs w:val="22"/>
          <w14:shadow w14:blurRad="50800" w14:dist="38100" w14:dir="2700000" w14:sx="100000" w14:sy="100000" w14:kx="0" w14:ky="0" w14:algn="tl">
            <w14:srgbClr w14:val="000000">
              <w14:alpha w14:val="60000"/>
            </w14:srgbClr>
          </w14:shadow>
        </w:rPr>
        <w:endnoteReference w:id="4"/>
      </w:r>
      <w:r w:rsidR="004B148A" w:rsidRPr="00AA46B7">
        <w:rPr>
          <w:rFonts w:ascii="Verdana" w:hAnsi="Verdana"/>
          <w:sz w:val="22"/>
          <w:szCs w:val="22"/>
        </w:rPr>
        <w:t xml:space="preserve"> </w:t>
      </w:r>
      <w:r w:rsidR="00F52133" w:rsidRPr="00AA46B7">
        <w:rPr>
          <w:rFonts w:ascii="Verdana" w:hAnsi="Verdana"/>
          <w:sz w:val="22"/>
          <w:szCs w:val="22"/>
        </w:rPr>
        <w:t xml:space="preserve">status and get immortalized as the great teachers of the antiquity― Jesus Christ, </w:t>
      </w:r>
      <w:hyperlink r:id="rId62" w:history="1">
        <w:r w:rsidR="004B148A" w:rsidRPr="00AA46B7">
          <w:rPr>
            <w:rStyle w:val="Hyperlink"/>
            <w:rFonts w:ascii="Verdana" w:hAnsi="Verdana"/>
            <w:color w:val="000066"/>
            <w:sz w:val="22"/>
            <w:szCs w:val="22"/>
            <w:u w:color="FFCC99"/>
          </w:rPr>
          <w:t>Sri Krishna</w:t>
        </w:r>
      </w:hyperlink>
      <w:r w:rsidR="004B148A" w:rsidRPr="00AA46B7">
        <w:rPr>
          <w:rFonts w:ascii="Verdana" w:hAnsi="Verdana"/>
          <w:sz w:val="22"/>
          <w:szCs w:val="22"/>
        </w:rPr>
        <w:t>,</w:t>
      </w:r>
      <w:r w:rsidR="006A4A6D" w:rsidRPr="00AA46B7">
        <w:rPr>
          <w:rStyle w:val="EndnoteReference"/>
          <w:rFonts w:ascii="Verdana" w:hAnsi="Verdana"/>
          <w:sz w:val="22"/>
          <w:szCs w:val="22"/>
        </w:rPr>
        <w:endnoteReference w:id="5"/>
      </w:r>
      <w:r w:rsidR="004B148A" w:rsidRPr="00AA46B7">
        <w:rPr>
          <w:rFonts w:ascii="Verdana" w:hAnsi="Verdana"/>
          <w:sz w:val="22"/>
          <w:szCs w:val="22"/>
        </w:rPr>
        <w:t xml:space="preserve"> </w:t>
      </w:r>
      <w:hyperlink r:id="rId63" w:history="1">
        <w:r w:rsidR="006661B5" w:rsidRPr="00AA46B7">
          <w:rPr>
            <w:rStyle w:val="Hyperlink"/>
            <w:rFonts w:ascii="Verdana" w:hAnsi="Verdana"/>
            <w:color w:val="943634"/>
            <w:sz w:val="22"/>
            <w:szCs w:val="22"/>
            <w:u w:color="FFCC99"/>
          </w:rPr>
          <w:t>Gautama</w:t>
        </w:r>
        <w:r w:rsidR="004B148A" w:rsidRPr="00AA46B7">
          <w:rPr>
            <w:rStyle w:val="Hyperlink"/>
            <w:rFonts w:ascii="Verdana" w:hAnsi="Verdana"/>
            <w:color w:val="943634"/>
            <w:sz w:val="22"/>
            <w:szCs w:val="22"/>
            <w:u w:color="FFCC99"/>
          </w:rPr>
          <w:t xml:space="preserve"> Buddha</w:t>
        </w:r>
      </w:hyperlink>
      <w:r w:rsidR="004B148A" w:rsidRPr="00AA46B7">
        <w:rPr>
          <w:rFonts w:ascii="Verdana" w:hAnsi="Verdana"/>
          <w:sz w:val="22"/>
          <w:szCs w:val="22"/>
        </w:rPr>
        <w:t>,</w:t>
      </w:r>
      <w:r w:rsidR="00A4664F" w:rsidRPr="00AA46B7">
        <w:rPr>
          <w:rStyle w:val="EndnoteReference"/>
          <w:rFonts w:ascii="Verdana" w:hAnsi="Verdana"/>
          <w:sz w:val="22"/>
          <w:szCs w:val="22"/>
        </w:rPr>
        <w:endnoteReference w:id="6"/>
      </w:r>
      <w:r w:rsidR="004B148A" w:rsidRPr="00AA46B7">
        <w:rPr>
          <w:rFonts w:ascii="Verdana" w:hAnsi="Verdana"/>
          <w:sz w:val="22"/>
          <w:szCs w:val="22"/>
        </w:rPr>
        <w:t xml:space="preserve"> </w:t>
      </w:r>
      <w:r w:rsidR="00F52133" w:rsidRPr="00AA46B7">
        <w:rPr>
          <w:rFonts w:ascii="Verdana" w:hAnsi="Verdana"/>
          <w:sz w:val="22"/>
          <w:szCs w:val="22"/>
        </w:rPr>
        <w:t>Mohair Swami,</w:t>
      </w:r>
      <w:r w:rsidR="00F52133" w:rsidRPr="00AA46B7">
        <w:rPr>
          <w:rStyle w:val="FootnoteReference"/>
          <w:rFonts w:ascii="Verdana" w:hAnsi="Verdana"/>
          <w:sz w:val="22"/>
          <w:szCs w:val="22"/>
        </w:rPr>
        <w:footnoteReference w:id="9"/>
      </w:r>
      <w:r w:rsidR="00F52133" w:rsidRPr="00AA46B7">
        <w:rPr>
          <w:rFonts w:ascii="Verdana" w:hAnsi="Verdana"/>
          <w:sz w:val="22"/>
          <w:szCs w:val="22"/>
        </w:rPr>
        <w:t xml:space="preserve"> </w:t>
      </w:r>
      <w:proofErr w:type="spellStart"/>
      <w:r w:rsidR="00F52133" w:rsidRPr="00AA46B7">
        <w:rPr>
          <w:rFonts w:ascii="Verdana" w:hAnsi="Verdana"/>
          <w:sz w:val="22"/>
          <w:szCs w:val="22"/>
        </w:rPr>
        <w:t>Avestan</w:t>
      </w:r>
      <w:proofErr w:type="spellEnd"/>
      <w:r w:rsidR="00F52133" w:rsidRPr="00AA46B7">
        <w:rPr>
          <w:rFonts w:ascii="Verdana" w:hAnsi="Verdana"/>
          <w:sz w:val="22"/>
          <w:szCs w:val="22"/>
        </w:rPr>
        <w:t xml:space="preserve"> Zarathustra,</w:t>
      </w:r>
      <w:r w:rsidR="00F52133" w:rsidRPr="00AA46B7">
        <w:rPr>
          <w:rStyle w:val="FootnoteReference"/>
          <w:rFonts w:ascii="Verdana" w:hAnsi="Verdana"/>
          <w:sz w:val="22"/>
          <w:szCs w:val="22"/>
        </w:rPr>
        <w:footnoteReference w:id="10"/>
      </w:r>
      <w:r w:rsidR="00F52133" w:rsidRPr="00AA46B7">
        <w:rPr>
          <w:rFonts w:ascii="Verdana" w:hAnsi="Verdana"/>
          <w:sz w:val="22"/>
          <w:szCs w:val="22"/>
        </w:rPr>
        <w:t xml:space="preserve"> Hermes Trismegistus, Lao </w:t>
      </w:r>
      <w:proofErr w:type="spellStart"/>
      <w:r w:rsidR="00F52133" w:rsidRPr="00AA46B7">
        <w:rPr>
          <w:rFonts w:ascii="Verdana" w:hAnsi="Verdana"/>
          <w:sz w:val="22"/>
          <w:szCs w:val="22"/>
        </w:rPr>
        <w:t>Dza</w:t>
      </w:r>
      <w:proofErr w:type="spellEnd"/>
      <w:r w:rsidR="00F52133" w:rsidRPr="00AA46B7">
        <w:rPr>
          <w:rFonts w:ascii="Verdana" w:hAnsi="Verdana"/>
          <w:sz w:val="22"/>
          <w:szCs w:val="22"/>
        </w:rPr>
        <w:t xml:space="preserve">. </w:t>
      </w:r>
      <w:r>
        <w:rPr>
          <w:rFonts w:ascii="Verdana" w:hAnsi="Verdana"/>
          <w:sz w:val="22"/>
          <w:szCs w:val="22"/>
        </w:rPr>
        <w:t>T</w:t>
      </w:r>
      <w:r w:rsidR="00F52133" w:rsidRPr="00AA46B7">
        <w:rPr>
          <w:rFonts w:ascii="Verdana" w:hAnsi="Verdana"/>
          <w:sz w:val="22"/>
          <w:szCs w:val="22"/>
        </w:rPr>
        <w:t>he energy, ideally passes through the human body in two directions, as follows:</w:t>
      </w:r>
    </w:p>
    <w:p w14:paraId="7A4F994B" w14:textId="1F80530D" w:rsidR="002F4B59" w:rsidRPr="00AA46B7" w:rsidRDefault="002F4B59" w:rsidP="006724EA">
      <w:pPr>
        <w:spacing w:before="120"/>
        <w:ind w:left="630" w:right="29" w:hanging="270"/>
        <w:jc w:val="both"/>
        <w:rPr>
          <w:rFonts w:ascii="Verdana" w:hAnsi="Verdana"/>
          <w:sz w:val="22"/>
          <w:szCs w:val="22"/>
        </w:rPr>
      </w:pPr>
      <w:r w:rsidRPr="00AA46B7">
        <w:rPr>
          <w:rFonts w:ascii="Verdana" w:hAnsi="Verdana"/>
          <w:sz w:val="22"/>
          <w:szCs w:val="22"/>
        </w:rPr>
        <w:t xml:space="preserve">• </w:t>
      </w:r>
      <w:r w:rsidR="006517CD" w:rsidRPr="00AA46B7">
        <w:rPr>
          <w:rFonts w:ascii="Verdana" w:hAnsi="Verdana"/>
          <w:sz w:val="22"/>
          <w:szCs w:val="22"/>
        </w:rPr>
        <w:tab/>
      </w:r>
      <w:r w:rsidR="00715B4F" w:rsidRPr="00AA46B7">
        <w:rPr>
          <w:rFonts w:ascii="Verdana" w:hAnsi="Verdana"/>
          <w:b/>
          <w:i/>
          <w:iCs/>
          <w:sz w:val="22"/>
          <w:szCs w:val="22"/>
        </w:rPr>
        <w:t>Fi</w:t>
      </w:r>
      <w:r w:rsidRPr="00AA46B7">
        <w:rPr>
          <w:rFonts w:ascii="Verdana" w:hAnsi="Verdana"/>
          <w:b/>
          <w:i/>
          <w:iCs/>
          <w:sz w:val="22"/>
          <w:szCs w:val="22"/>
        </w:rPr>
        <w:t>rst flow</w:t>
      </w:r>
      <w:r w:rsidRPr="00AA46B7">
        <w:rPr>
          <w:rFonts w:ascii="Verdana" w:hAnsi="Verdana"/>
          <w:sz w:val="22"/>
          <w:szCs w:val="22"/>
        </w:rPr>
        <w:t xml:space="preserve"> goes </w:t>
      </w:r>
      <w:r w:rsidR="006517CD" w:rsidRPr="00AA46B7">
        <w:rPr>
          <w:rFonts w:ascii="Verdana" w:hAnsi="Verdana"/>
          <w:sz w:val="22"/>
          <w:szCs w:val="22"/>
        </w:rPr>
        <w:t xml:space="preserve">from the bottom </w:t>
      </w:r>
      <w:r w:rsidRPr="00AA46B7">
        <w:rPr>
          <w:rFonts w:ascii="Verdana" w:hAnsi="Verdana"/>
          <w:sz w:val="22"/>
          <w:szCs w:val="22"/>
        </w:rPr>
        <w:t>up</w:t>
      </w:r>
      <w:r w:rsidR="006517CD" w:rsidRPr="00AA46B7">
        <w:rPr>
          <w:rFonts w:ascii="Verdana" w:hAnsi="Verdana"/>
          <w:sz w:val="22"/>
          <w:szCs w:val="22"/>
        </w:rPr>
        <w:t>ward</w:t>
      </w:r>
      <w:r w:rsidRPr="00AA46B7">
        <w:rPr>
          <w:rFonts w:ascii="Verdana" w:hAnsi="Verdana"/>
          <w:sz w:val="22"/>
          <w:szCs w:val="22"/>
        </w:rPr>
        <w:t xml:space="preserve"> and is about </w:t>
      </w:r>
      <w:smartTag w:uri="urn:schemas-microsoft-com:office:smarttags" w:element="metricconverter">
        <w:smartTagPr>
          <w:attr w:name="ProductID" w:val="2.5 cm"/>
        </w:smartTagPr>
        <w:r w:rsidRPr="00AA46B7">
          <w:rPr>
            <w:rFonts w:ascii="Verdana" w:hAnsi="Verdana"/>
            <w:sz w:val="22"/>
            <w:szCs w:val="22"/>
          </w:rPr>
          <w:t xml:space="preserve">2.5 </w:t>
        </w:r>
        <w:r w:rsidRPr="00AA46B7">
          <w:rPr>
            <w:rFonts w:ascii="Verdana" w:hAnsi="Verdana"/>
            <w:i/>
            <w:sz w:val="22"/>
            <w:szCs w:val="22"/>
          </w:rPr>
          <w:t>cm</w:t>
        </w:r>
      </w:smartTag>
      <w:r w:rsidRPr="00AA46B7">
        <w:rPr>
          <w:rFonts w:ascii="Verdana" w:hAnsi="Verdana"/>
          <w:sz w:val="22"/>
          <w:szCs w:val="22"/>
        </w:rPr>
        <w:t xml:space="preserve"> along the spine in men and approximately about 5 </w:t>
      </w:r>
      <w:r w:rsidRPr="00AA46B7">
        <w:rPr>
          <w:rFonts w:ascii="Verdana" w:hAnsi="Verdana"/>
          <w:i/>
          <w:sz w:val="22"/>
          <w:szCs w:val="22"/>
        </w:rPr>
        <w:t>cm</w:t>
      </w:r>
      <w:r w:rsidRPr="00AA46B7">
        <w:rPr>
          <w:rFonts w:ascii="Verdana" w:hAnsi="Verdana"/>
          <w:sz w:val="22"/>
          <w:szCs w:val="22"/>
        </w:rPr>
        <w:t xml:space="preserve"> in women.</w:t>
      </w:r>
    </w:p>
    <w:p w14:paraId="1F5F3B81" w14:textId="1F16B2AB" w:rsidR="00A01A72" w:rsidRPr="00AA46B7" w:rsidRDefault="002F4B59" w:rsidP="00A01A72">
      <w:pPr>
        <w:spacing w:before="120"/>
        <w:ind w:left="630" w:hanging="270"/>
        <w:jc w:val="both"/>
        <w:rPr>
          <w:rFonts w:ascii="Verdana" w:hAnsi="Verdana"/>
          <w:sz w:val="22"/>
          <w:szCs w:val="22"/>
        </w:rPr>
      </w:pPr>
      <w:r w:rsidRPr="00AA46B7">
        <w:rPr>
          <w:rFonts w:ascii="Verdana" w:hAnsi="Verdana"/>
          <w:sz w:val="22"/>
          <w:szCs w:val="22"/>
        </w:rPr>
        <w:t xml:space="preserve">• </w:t>
      </w:r>
      <w:r w:rsidR="006517CD" w:rsidRPr="00AA46B7">
        <w:rPr>
          <w:rFonts w:ascii="Verdana" w:hAnsi="Verdana"/>
          <w:sz w:val="22"/>
          <w:szCs w:val="22"/>
        </w:rPr>
        <w:tab/>
      </w:r>
      <w:r w:rsidR="00715B4F" w:rsidRPr="00AA46B7">
        <w:rPr>
          <w:rFonts w:ascii="Verdana" w:hAnsi="Verdana"/>
          <w:b/>
          <w:i/>
          <w:iCs/>
          <w:sz w:val="22"/>
          <w:szCs w:val="22"/>
        </w:rPr>
        <w:t>S</w:t>
      </w:r>
      <w:r w:rsidRPr="00AA46B7">
        <w:rPr>
          <w:rFonts w:ascii="Verdana" w:hAnsi="Verdana"/>
          <w:b/>
          <w:i/>
          <w:iCs/>
          <w:sz w:val="22"/>
          <w:szCs w:val="22"/>
        </w:rPr>
        <w:t>econd flow</w:t>
      </w:r>
      <w:r w:rsidRPr="00AA46B7">
        <w:rPr>
          <w:rFonts w:ascii="Verdana" w:hAnsi="Verdana"/>
          <w:sz w:val="22"/>
          <w:szCs w:val="22"/>
        </w:rPr>
        <w:t xml:space="preserve"> goes from top to bottom and is almost close to the spine.</w:t>
      </w:r>
    </w:p>
    <w:p w14:paraId="6B0D0559" w14:textId="4F07E4E2" w:rsidR="0007370E" w:rsidRDefault="002901ED" w:rsidP="00A01A72">
      <w:pPr>
        <w:spacing w:before="120"/>
        <w:jc w:val="both"/>
        <w:rPr>
          <w:rFonts w:ascii="Verdana" w:hAnsi="Verdana"/>
          <w:sz w:val="22"/>
          <w:szCs w:val="22"/>
        </w:rPr>
      </w:pPr>
      <w:r w:rsidRPr="006724EA">
        <w:rPr>
          <w:rFonts w:ascii="Verdana" w:hAnsi="Verdana"/>
          <w:sz w:val="22"/>
          <w:szCs w:val="22"/>
        </w:rPr>
        <w:t xml:space="preserve">The streams must be balanced so that the central point is located in the middle of the body. The amount of human mental free energy depends on the width of the central energy channels. These energy streams, however, may be partially or completely blocked by various factors. Over time, central channels in most people have become “vestigial”, which is related to the fact that as a person ages, he ceases to develop and achieve new goals. </w:t>
      </w:r>
    </w:p>
    <w:p w14:paraId="7A4F994D" w14:textId="105067B1" w:rsidR="00952F2A" w:rsidRPr="006724EA" w:rsidRDefault="007A5430" w:rsidP="00A01A72">
      <w:pPr>
        <w:spacing w:before="120"/>
        <w:jc w:val="both"/>
        <w:rPr>
          <w:rFonts w:ascii="Verdana" w:hAnsi="Verdana"/>
          <w:sz w:val="22"/>
          <w:szCs w:val="22"/>
        </w:rPr>
      </w:pPr>
      <w:r w:rsidRPr="006724EA">
        <w:rPr>
          <w:rFonts w:ascii="Verdana" w:hAnsi="Verdana"/>
          <w:noProof/>
          <w:sz w:val="22"/>
          <w:szCs w:val="22"/>
        </w:rPr>
        <w:drawing>
          <wp:anchor distT="0" distB="0" distL="114300" distR="114300" simplePos="0" relativeHeight="251631104" behindDoc="1" locked="0" layoutInCell="1" allowOverlap="1" wp14:anchorId="7A4F9DAB" wp14:editId="0C5728DD">
            <wp:simplePos x="0" y="0"/>
            <wp:positionH relativeFrom="page">
              <wp:posOffset>6270385</wp:posOffset>
            </wp:positionH>
            <wp:positionV relativeFrom="page">
              <wp:posOffset>6356171</wp:posOffset>
            </wp:positionV>
            <wp:extent cx="420624" cy="612648"/>
            <wp:effectExtent l="0" t="0" r="0" b="0"/>
            <wp:wrapSquare wrapText="left"/>
            <wp:docPr id="582" name="Picture 6" descr="arien.gif">
              <a:hlinkClick xmlns:a="http://schemas.openxmlformats.org/drawingml/2006/main" r:id="rId64" tooltip="Main Jain pry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ien.gif">
                      <a:hlinkClick r:id="rId64" tooltip="Main Jain pryer"/>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062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002901ED" w:rsidRPr="006724EA">
        <w:rPr>
          <w:rFonts w:ascii="Verdana" w:hAnsi="Verdana"/>
          <w:sz w:val="22"/>
          <w:szCs w:val="22"/>
        </w:rPr>
        <w:t>Other factors are the harmful emotional impact, living in a big city with bad traffic regulation, overwhelmed and filled with a large number of poor and unhappy people, each with his thoughts, ideas and energy giving rise to sharing in their fate,</w:t>
      </w:r>
      <w:r w:rsidR="007F1548">
        <w:rPr>
          <w:rFonts w:ascii="Verdana" w:hAnsi="Verdana"/>
          <w:sz w:val="22"/>
          <w:szCs w:val="22"/>
          <w:lang w:val="bg-BG"/>
        </w:rPr>
        <w:t xml:space="preserve"> </w:t>
      </w:r>
      <w:r w:rsidR="002901ED" w:rsidRPr="006724EA">
        <w:rPr>
          <w:rFonts w:ascii="Verdana" w:hAnsi="Verdana"/>
          <w:sz w:val="22"/>
          <w:szCs w:val="22"/>
        </w:rPr>
        <w:t>etc.</w:t>
      </w:r>
      <w:r w:rsidR="00772A6B">
        <w:rPr>
          <w:rFonts w:ascii="Verdana" w:hAnsi="Verdana"/>
          <w:sz w:val="22"/>
          <w:szCs w:val="22"/>
          <w:lang w:val="bg-BG"/>
        </w:rPr>
        <w:t xml:space="preserve"> </w:t>
      </w:r>
      <w:r w:rsidR="002901ED" w:rsidRPr="006724EA">
        <w:rPr>
          <w:rFonts w:ascii="Verdana" w:hAnsi="Verdana"/>
          <w:sz w:val="22"/>
          <w:szCs w:val="22"/>
        </w:rPr>
        <w:t>Acupressure and acupuncture can restore to normal the relevant body energy circulation and that has a proven therapeutic effect.</w:t>
      </w:r>
      <w:r w:rsidR="00772A6B">
        <w:rPr>
          <w:rFonts w:ascii="Verdana" w:hAnsi="Verdana"/>
          <w:sz w:val="22"/>
          <w:szCs w:val="22"/>
        </w:rPr>
        <w:t xml:space="preserve"> </w:t>
      </w:r>
      <w:r w:rsidR="00772A6B">
        <w:rPr>
          <w:rFonts w:ascii="Verdana" w:hAnsi="Verdana"/>
          <w:sz w:val="22"/>
          <w:szCs w:val="22"/>
          <w:lang w:val="en-GB"/>
        </w:rPr>
        <w:t xml:space="preserve">From the </w:t>
      </w:r>
      <w:r w:rsidR="002901ED" w:rsidRPr="006724EA">
        <w:rPr>
          <w:rFonts w:ascii="Verdana" w:hAnsi="Verdana"/>
          <w:sz w:val="22"/>
          <w:szCs w:val="22"/>
        </w:rPr>
        <w:t xml:space="preserve">stress, the most common problem in our daily lives can only be done away with by "waking up" and rejecting or </w:t>
      </w:r>
      <w:r w:rsidR="002901ED" w:rsidRPr="006724EA">
        <w:rPr>
          <w:rFonts w:ascii="Verdana" w:hAnsi="Verdana"/>
          <w:sz w:val="22"/>
          <w:szCs w:val="22"/>
          <w14:shadow w14:blurRad="50800" w14:dist="38100" w14:dir="2700000" w14:sx="100000" w14:sy="100000" w14:kx="0" w14:ky="0" w14:algn="tl">
            <w14:srgbClr w14:val="000000">
              <w14:alpha w14:val="60000"/>
            </w14:srgbClr>
          </w14:shadow>
        </w:rPr>
        <w:t xml:space="preserve">minimizing the importance of the event </w:t>
      </w:r>
      <w:r w:rsidR="002901ED" w:rsidRPr="006724EA">
        <w:rPr>
          <w:rFonts w:ascii="Verdana" w:hAnsi="Verdana"/>
          <w:sz w:val="22"/>
          <w:szCs w:val="22"/>
        </w:rPr>
        <w:t xml:space="preserve">which has caused it. This means harmonizing the parameters (frequency characteristics) of the energy stream. </w:t>
      </w:r>
      <w:r w:rsidR="00003D98">
        <w:rPr>
          <w:rFonts w:ascii="Verdana" w:hAnsi="Verdana"/>
          <w:sz w:val="22"/>
          <w:szCs w:val="22"/>
          <w:lang w:val="en-GB"/>
        </w:rPr>
        <w:t xml:space="preserve">Often that </w:t>
      </w:r>
      <w:r w:rsidR="002901ED" w:rsidRPr="006724EA">
        <w:rPr>
          <w:rFonts w:ascii="Verdana" w:hAnsi="Verdana"/>
          <w:sz w:val="22"/>
          <w:szCs w:val="22"/>
        </w:rPr>
        <w:t xml:space="preserve">means relaxing, then calling on your spiritual world. Fortunately, the deficiency of vestigial, narrow or blocked energy channels can be easily removed. Energy channels can be trained by energy exercises </w:t>
      </w:r>
      <w:r w:rsidR="00C14775" w:rsidRPr="006724EA">
        <w:rPr>
          <w:rFonts w:ascii="Verdana" w:hAnsi="Verdana"/>
          <w:sz w:val="22"/>
          <w:szCs w:val="22"/>
        </w:rPr>
        <w:t xml:space="preserve">(see Section </w:t>
      </w:r>
      <w:r w:rsidR="00FD5FC9" w:rsidRPr="006724EA">
        <w:rPr>
          <w:rFonts w:ascii="Verdana" w:hAnsi="Verdana"/>
          <w:sz w:val="22"/>
          <w:szCs w:val="22"/>
        </w:rPr>
        <w:t>“</w:t>
      </w:r>
      <w:r w:rsidR="00C14775" w:rsidRPr="006724EA">
        <w:rPr>
          <w:rFonts w:ascii="Verdana" w:hAnsi="Verdana"/>
          <w:sz w:val="22"/>
          <w:szCs w:val="22"/>
        </w:rPr>
        <w:t>MEDITATION</w:t>
      </w:r>
      <w:r w:rsidR="00FD5FC9" w:rsidRPr="006724EA">
        <w:rPr>
          <w:rFonts w:ascii="Verdana" w:hAnsi="Verdana"/>
          <w:sz w:val="22"/>
          <w:szCs w:val="22"/>
        </w:rPr>
        <w:t>” below</w:t>
      </w:r>
      <w:r w:rsidR="00C14775" w:rsidRPr="006724EA">
        <w:rPr>
          <w:rFonts w:ascii="Verdana" w:hAnsi="Verdana"/>
          <w:sz w:val="22"/>
          <w:szCs w:val="22"/>
        </w:rPr>
        <w:t>).</w:t>
      </w:r>
    </w:p>
    <w:p w14:paraId="7A4F994E" w14:textId="6F1574C0" w:rsidR="00D367D3" w:rsidRPr="00677F60" w:rsidRDefault="008416D2" w:rsidP="00677F60">
      <w:pPr>
        <w:spacing w:before="240"/>
        <w:rPr>
          <w:rFonts w:ascii="Verdana" w:hAnsi="Verdana"/>
        </w:rPr>
      </w:pPr>
      <w:bookmarkStart w:id="14" w:name="inf1"/>
      <w:bookmarkEnd w:id="14"/>
      <w:r w:rsidRPr="00677F60">
        <w:rPr>
          <w:rFonts w:ascii="Verdana" w:hAnsi="Verdana"/>
          <w:smallCaps/>
          <w14:shadow w14:blurRad="50800" w14:dist="38100" w14:dir="2700000" w14:sx="100000" w14:sy="100000" w14:kx="0" w14:ky="0" w14:algn="tl">
            <w14:srgbClr w14:val="000000">
              <w14:alpha w14:val="60000"/>
            </w14:srgbClr>
          </w14:shadow>
        </w:rPr>
        <w:t>Conclusions</w:t>
      </w:r>
    </w:p>
    <w:p w14:paraId="7A4F994F" w14:textId="069970B4" w:rsidR="002901ED" w:rsidRPr="007A5430" w:rsidRDefault="002901ED" w:rsidP="00983F45">
      <w:pPr>
        <w:pStyle w:val="ListParagraph"/>
        <w:numPr>
          <w:ilvl w:val="0"/>
          <w:numId w:val="32"/>
        </w:numPr>
        <w:spacing w:before="60"/>
        <w:ind w:left="360"/>
        <w:jc w:val="both"/>
        <w:rPr>
          <w:spacing w:val="-2"/>
          <w:sz w:val="22"/>
          <w:szCs w:val="22"/>
        </w:rPr>
      </w:pPr>
      <w:r w:rsidRPr="007A5430">
        <w:rPr>
          <w:spacing w:val="-2"/>
          <w:sz w:val="22"/>
          <w:szCs w:val="22"/>
        </w:rPr>
        <w:t xml:space="preserve">We are trying to make </w:t>
      </w:r>
      <w:r w:rsidRPr="007A5430">
        <w:rPr>
          <w:spacing w:val="-2"/>
          <w:sz w:val="22"/>
          <w:szCs w:val="22"/>
          <w14:shadow w14:blurRad="50800" w14:dist="38100" w14:dir="2700000" w14:sx="100000" w14:sy="100000" w14:kx="0" w14:ky="0" w14:algn="tl">
            <w14:srgbClr w14:val="000000">
              <w14:alpha w14:val="60000"/>
            </w14:srgbClr>
          </w14:shadow>
        </w:rPr>
        <w:t>Criticism of</w:t>
      </w:r>
      <w:r w:rsidRPr="007A5430">
        <w:rPr>
          <w:spacing w:val="-2"/>
          <w:sz w:val="22"/>
          <w:szCs w:val="22"/>
          <w:lang w:val="bg-BG"/>
          <w14:shadow w14:blurRad="50800" w14:dist="38100" w14:dir="2700000" w14:sx="100000" w14:sy="100000" w14:kx="0" w14:ky="0" w14:algn="tl">
            <w14:srgbClr w14:val="000000">
              <w14:alpha w14:val="60000"/>
            </w14:srgbClr>
          </w14:shadow>
        </w:rPr>
        <w:t xml:space="preserve"> </w:t>
      </w:r>
      <w:r w:rsidRPr="007A5430">
        <w:rPr>
          <w:spacing w:val="-2"/>
          <w:sz w:val="22"/>
          <w:szCs w:val="22"/>
          <w14:shadow w14:blurRad="50800" w14:dist="38100" w14:dir="2700000" w14:sx="100000" w14:sy="100000" w14:kx="0" w14:ky="0" w14:algn="tl">
            <w14:srgbClr w14:val="000000">
              <w14:alpha w14:val="60000"/>
            </w14:srgbClr>
          </w14:shadow>
        </w:rPr>
        <w:t>the Positive Mind</w:t>
      </w:r>
      <w:r w:rsidRPr="007A5430">
        <w:rPr>
          <w:spacing w:val="-2"/>
          <w:sz w:val="22"/>
          <w:szCs w:val="22"/>
        </w:rPr>
        <w:t xml:space="preserve"> using </w:t>
      </w:r>
      <w:r w:rsidR="00C503F1" w:rsidRPr="007A5430">
        <w:rPr>
          <w:spacing w:val="-2"/>
          <w:sz w:val="22"/>
          <w:szCs w:val="22"/>
        </w:rPr>
        <w:t xml:space="preserve">paradigms and </w:t>
      </w:r>
      <w:r w:rsidRPr="007A5430">
        <w:rPr>
          <w:spacing w:val="-2"/>
          <w:sz w:val="22"/>
          <w:szCs w:val="22"/>
        </w:rPr>
        <w:t xml:space="preserve">models of knowledge of the physical world described by precise mathematical laws and the logic principal of causation, cause-consequence. Additionally, a “dualistic” model which supports the understanding that one of the two substances is material - mass/energy in the continuous transition from one form to another; and second, which is intangible and independent from the first one – information. The problem is more philosophical than physical-mathematical, so this approach will not work unless we take the next step. </w:t>
      </w:r>
      <w:r w:rsidR="006E1314" w:rsidRPr="006E1314">
        <w:rPr>
          <w:spacing w:val="-2"/>
          <w:sz w:val="22"/>
          <w:szCs w:val="22"/>
        </w:rPr>
        <w:t xml:space="preserve">The essential of philosophical </w:t>
      </w:r>
      <w:r w:rsidR="006E1314" w:rsidRPr="006E1314">
        <w:rPr>
          <w:spacing w:val="-2"/>
          <w:sz w:val="22"/>
          <w:szCs w:val="22"/>
        </w:rPr>
        <w:lastRenderedPageBreak/>
        <w:t>knowledge in the method is not in the evidence, in the derivation of the consequences of the causes, but in the intuition, in the insight, in the sudden thought of the deepest and hidden essence of the World, in which, according to the purposes of this Studio, think positively and live better tomorrow than today</w:t>
      </w:r>
      <w:r w:rsidRPr="007A5430">
        <w:rPr>
          <w:spacing w:val="-2"/>
          <w:sz w:val="22"/>
          <w:szCs w:val="22"/>
        </w:rPr>
        <w:t>.</w:t>
      </w:r>
    </w:p>
    <w:p w14:paraId="7A4F9950" w14:textId="77777777" w:rsidR="006009EB" w:rsidRPr="00772A6B" w:rsidRDefault="006009EB" w:rsidP="006009EB">
      <w:pPr>
        <w:pStyle w:val="ListParagraph"/>
        <w:spacing w:before="120"/>
        <w:jc w:val="both"/>
        <w:rPr>
          <w:spacing w:val="-2"/>
        </w:rPr>
      </w:pPr>
    </w:p>
    <w:p w14:paraId="587E7638" w14:textId="77777777" w:rsidR="00DB392F" w:rsidRPr="00DB392F" w:rsidRDefault="00772A6B" w:rsidP="002D5F73">
      <w:pPr>
        <w:pStyle w:val="ListParagraph"/>
        <w:numPr>
          <w:ilvl w:val="0"/>
          <w:numId w:val="32"/>
        </w:numPr>
        <w:spacing w:before="100" w:beforeAutospacing="1"/>
        <w:ind w:left="360"/>
        <w:jc w:val="both"/>
        <w:rPr>
          <w:spacing w:val="-2"/>
        </w:rPr>
      </w:pPr>
      <w:r w:rsidRPr="00DB392F">
        <w:rPr>
          <w:spacing w:val="-2"/>
          <w:sz w:val="22"/>
          <w:szCs w:val="22"/>
        </w:rPr>
        <w:t>And, i</w:t>
      </w:r>
      <w:r w:rsidR="008A08F3" w:rsidRPr="00DB392F">
        <w:rPr>
          <w:spacing w:val="-2"/>
          <w:sz w:val="22"/>
          <w:szCs w:val="22"/>
        </w:rPr>
        <w:t>n addition</w:t>
      </w:r>
      <w:r w:rsidRPr="00DB392F">
        <w:rPr>
          <w:spacing w:val="-2"/>
          <w:sz w:val="22"/>
          <w:szCs w:val="22"/>
        </w:rPr>
        <w:t xml:space="preserve"> </w:t>
      </w:r>
      <w:r w:rsidR="005F0E66" w:rsidRPr="00DB392F">
        <w:rPr>
          <w:spacing w:val="-2"/>
          <w:sz w:val="22"/>
          <w:szCs w:val="22"/>
        </w:rPr>
        <w:t xml:space="preserve">from the practice </w:t>
      </w:r>
      <w:r w:rsidRPr="00DB392F">
        <w:rPr>
          <w:spacing w:val="-2"/>
          <w:sz w:val="22"/>
          <w:szCs w:val="22"/>
        </w:rPr>
        <w:t xml:space="preserve">– </w:t>
      </w:r>
      <w:r w:rsidR="008A08F3" w:rsidRPr="00DB392F">
        <w:rPr>
          <w:spacing w:val="-2"/>
          <w:sz w:val="22"/>
          <w:szCs w:val="22"/>
        </w:rPr>
        <w:t>if you are involved in trade as a seller, do not think about how to sell</w:t>
      </w:r>
      <w:r w:rsidR="005F0E66" w:rsidRPr="00DB392F">
        <w:rPr>
          <w:spacing w:val="-2"/>
          <w:sz w:val="22"/>
          <w:szCs w:val="22"/>
        </w:rPr>
        <w:t xml:space="preserve"> the</w:t>
      </w:r>
      <w:r w:rsidR="008A08F3" w:rsidRPr="00DB392F">
        <w:rPr>
          <w:spacing w:val="-2"/>
          <w:sz w:val="22"/>
          <w:szCs w:val="22"/>
        </w:rPr>
        <w:t xml:space="preserve"> goods to the buyer. He has no intention of </w:t>
      </w:r>
      <w:r w:rsidR="008A08F3" w:rsidRPr="00DB392F">
        <w:rPr>
          <w:i/>
          <w:spacing w:val="-2"/>
          <w:sz w:val="22"/>
          <w:szCs w:val="22"/>
        </w:rPr>
        <w:t>buying</w:t>
      </w:r>
      <w:r w:rsidR="008A08F3" w:rsidRPr="00DB392F">
        <w:rPr>
          <w:spacing w:val="-2"/>
          <w:sz w:val="22"/>
          <w:szCs w:val="22"/>
        </w:rPr>
        <w:t xml:space="preserve"> at all costs from you, for your pleasure. He doesn</w:t>
      </w:r>
      <w:r w:rsidR="005F0E66" w:rsidRPr="00DB392F">
        <w:rPr>
          <w:spacing w:val="-2"/>
          <w:sz w:val="22"/>
          <w:szCs w:val="22"/>
        </w:rPr>
        <w:t>’</w:t>
      </w:r>
      <w:r w:rsidR="008A08F3" w:rsidRPr="00DB392F">
        <w:rPr>
          <w:spacing w:val="-2"/>
          <w:sz w:val="22"/>
          <w:szCs w:val="22"/>
        </w:rPr>
        <w:t xml:space="preserve">t want something to be </w:t>
      </w:r>
      <w:r w:rsidR="008A08F3" w:rsidRPr="00DB392F">
        <w:rPr>
          <w:i/>
          <w:spacing w:val="-2"/>
          <w:sz w:val="22"/>
          <w:szCs w:val="22"/>
        </w:rPr>
        <w:t>sold</w:t>
      </w:r>
      <w:r w:rsidR="008A08F3" w:rsidRPr="00DB392F">
        <w:rPr>
          <w:spacing w:val="-2"/>
          <w:sz w:val="22"/>
          <w:szCs w:val="22"/>
        </w:rPr>
        <w:t xml:space="preserve"> to him. He wants </w:t>
      </w:r>
      <w:r w:rsidR="008A08F3" w:rsidRPr="00DB392F">
        <w:rPr>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008A08F3" w:rsidRPr="00DB392F">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A08F3" w:rsidRPr="00DB392F">
        <w:rPr>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w:t>
      </w:r>
      <w:r w:rsidR="008A08F3" w:rsidRPr="00DB392F">
        <w:rPr>
          <w:spacing w:val="-2"/>
          <w:sz w:val="22"/>
          <w:szCs w:val="22"/>
        </w:rPr>
        <w:t xml:space="preserve">. Your desire to sell is a product of the </w:t>
      </w:r>
      <w:r w:rsidR="008A08F3" w:rsidRPr="00DB392F">
        <w:rPr>
          <w:i/>
          <w:iCs/>
          <w:spacing w:val="-2"/>
          <w:sz w:val="22"/>
          <w:szCs w:val="22"/>
        </w:rPr>
        <w:t>will</w:t>
      </w:r>
      <w:r w:rsidR="008A08F3" w:rsidRPr="00DB392F">
        <w:rPr>
          <w:spacing w:val="-2"/>
          <w:sz w:val="22"/>
          <w:szCs w:val="22"/>
        </w:rPr>
        <w:t xml:space="preserve"> and when you think how to sell then the mind is leading. </w:t>
      </w:r>
      <w:r w:rsidR="005F0E66" w:rsidRPr="00DB392F">
        <w:rPr>
          <w:spacing w:val="-2"/>
          <w:sz w:val="22"/>
          <w:szCs w:val="22"/>
        </w:rPr>
        <w:t>The s</w:t>
      </w:r>
      <w:r w:rsidR="008A08F3" w:rsidRPr="00DB392F">
        <w:rPr>
          <w:spacing w:val="-2"/>
          <w:sz w:val="22"/>
          <w:szCs w:val="22"/>
        </w:rPr>
        <w:t xml:space="preserve">uccess is in the opposite direction - to consider what the buyer is keen on buying. It has to come to you from within. It should be achieved by the soul. But </w:t>
      </w:r>
      <w:r w:rsidR="00494ACB" w:rsidRPr="00DB392F">
        <w:rPr>
          <w:spacing w:val="-2"/>
          <w:sz w:val="22"/>
          <w:szCs w:val="22"/>
        </w:rPr>
        <w:t>because this is</w:t>
      </w:r>
      <w:r w:rsidR="008A08F3" w:rsidRPr="00DB392F">
        <w:rPr>
          <w:spacing w:val="-2"/>
          <w:sz w:val="22"/>
          <w:szCs w:val="22"/>
        </w:rPr>
        <w:t xml:space="preserve"> the game</w:t>
      </w:r>
      <w:r w:rsidR="00494ACB" w:rsidRPr="00DB392F">
        <w:rPr>
          <w:spacing w:val="-2"/>
          <w:sz w:val="22"/>
          <w:szCs w:val="22"/>
        </w:rPr>
        <w:t xml:space="preserve"> </w:t>
      </w:r>
      <w:r w:rsidR="00494ACB" w:rsidRPr="00DB392F">
        <w:rPr>
          <w:spacing w:val="-2"/>
          <w:sz w:val="22"/>
          <w:szCs w:val="22"/>
          <w:lang w:val="bg-BG"/>
        </w:rPr>
        <w:t>„</w:t>
      </w:r>
      <w:r w:rsidR="00494ACB" w:rsidRPr="00DB392F">
        <w:rPr>
          <w:spacing w:val="-2"/>
          <w:sz w:val="22"/>
          <w:szCs w:val="22"/>
        </w:rPr>
        <w:t>trading</w:t>
      </w:r>
      <w:r w:rsidR="00494ACB" w:rsidRPr="00DB392F">
        <w:rPr>
          <w:spacing w:val="-2"/>
          <w:sz w:val="22"/>
          <w:szCs w:val="22"/>
          <w:lang w:val="bg-BG"/>
        </w:rPr>
        <w:t>“</w:t>
      </w:r>
      <w:r w:rsidR="008A08F3" w:rsidRPr="00DB392F">
        <w:rPr>
          <w:spacing w:val="-2"/>
          <w:sz w:val="22"/>
          <w:szCs w:val="22"/>
        </w:rPr>
        <w:t>,</w:t>
      </w:r>
      <w:r w:rsidR="00494ACB" w:rsidRPr="00DB392F">
        <w:rPr>
          <w:spacing w:val="-2"/>
          <w:sz w:val="22"/>
          <w:szCs w:val="22"/>
          <w:lang w:val="bg-BG"/>
        </w:rPr>
        <w:t xml:space="preserve"> </w:t>
      </w:r>
      <w:r w:rsidR="00494ACB" w:rsidRPr="00DB392F">
        <w:rPr>
          <w:spacing w:val="-2"/>
          <w:sz w:val="22"/>
          <w:szCs w:val="22"/>
          <w:lang w:val="en-GB"/>
        </w:rPr>
        <w:t>let he works with your mind, and he is always inclined to idealize his abilities.</w:t>
      </w:r>
      <w:r w:rsidR="00494ACB" w:rsidRPr="00DB392F">
        <w:rPr>
          <w:spacing w:val="-2"/>
          <w:sz w:val="22"/>
          <w:szCs w:val="22"/>
        </w:rPr>
        <w:t xml:space="preserve"> In this way you increase </w:t>
      </w:r>
      <w:r w:rsidR="00DB392F" w:rsidRPr="00DB392F">
        <w:rPr>
          <w:spacing w:val="-2"/>
          <w:sz w:val="22"/>
          <w:szCs w:val="22"/>
          <w:lang w:val="en-GB"/>
        </w:rPr>
        <w:t>his</w:t>
      </w:r>
      <w:r w:rsidR="00494ACB" w:rsidRPr="00DB392F">
        <w:rPr>
          <w:spacing w:val="-2"/>
          <w:sz w:val="22"/>
          <w:szCs w:val="22"/>
        </w:rPr>
        <w:t xml:space="preserve"> importance.</w:t>
      </w:r>
      <w:r w:rsidR="00F366B1" w:rsidRPr="00DB392F">
        <w:rPr>
          <w:spacing w:val="-2"/>
          <w:sz w:val="22"/>
          <w:szCs w:val="22"/>
          <w:lang w:val="bg-BG"/>
        </w:rPr>
        <w:t xml:space="preserve"> </w:t>
      </w:r>
      <w:r w:rsidR="00DB392F" w:rsidRPr="00DB392F">
        <w:rPr>
          <w:spacing w:val="-2"/>
          <w:sz w:val="22"/>
          <w:szCs w:val="22"/>
        </w:rPr>
        <w:t>Challenge him, let him prove himself.</w:t>
      </w:r>
    </w:p>
    <w:p w14:paraId="068A34EA" w14:textId="77777777" w:rsidR="00DB392F" w:rsidRPr="00DB392F" w:rsidRDefault="00DB392F" w:rsidP="00DB392F">
      <w:pPr>
        <w:pStyle w:val="ListParagraph"/>
        <w:rPr>
          <w:spacing w:val="-2"/>
        </w:rPr>
      </w:pPr>
    </w:p>
    <w:p w14:paraId="30EEB614" w14:textId="6FBD9EB5" w:rsidR="00F366B1" w:rsidRPr="00DB392F" w:rsidRDefault="00F366B1" w:rsidP="00DB392F">
      <w:pPr>
        <w:pStyle w:val="ListParagraph"/>
        <w:spacing w:before="100" w:beforeAutospacing="1"/>
        <w:ind w:left="360"/>
        <w:jc w:val="center"/>
        <w:rPr>
          <w:spacing w:val="-2"/>
        </w:rPr>
      </w:pPr>
      <w:r w:rsidRPr="00785A78">
        <w:rPr>
          <w:noProof/>
          <w:sz w:val="22"/>
          <w:szCs w:val="22"/>
        </w:rPr>
        <w:drawing>
          <wp:inline distT="0" distB="0" distL="0" distR="0" wp14:anchorId="0DBFFF40" wp14:editId="189883FC">
            <wp:extent cx="275590" cy="334010"/>
            <wp:effectExtent l="0" t="0" r="0" b="8890"/>
            <wp:docPr id="51" name="Picture 56" descr="W-L.gif">
              <a:hlinkClick xmlns:a="http://schemas.openxmlformats.org/drawingml/2006/main" r:id="rId12" tooltip="to Part 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6" descr="W-L.gif">
                      <a:hlinkClick r:id="rId12" tooltip="to Part 1"/>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90" cy="334010"/>
                    </a:xfrm>
                    <a:prstGeom prst="rect">
                      <a:avLst/>
                    </a:prstGeom>
                    <a:noFill/>
                    <a:ln>
                      <a:noFill/>
                    </a:ln>
                  </pic:spPr>
                </pic:pic>
              </a:graphicData>
            </a:graphic>
          </wp:inline>
        </w:drawing>
      </w:r>
      <w:r w:rsidRPr="00DB392F">
        <w:rPr>
          <w:spacing w:val="-2"/>
        </w:rPr>
        <w:br w:type="page"/>
      </w:r>
    </w:p>
    <w:p w14:paraId="7A4F9951" w14:textId="3047F166" w:rsidR="008A08F3" w:rsidRPr="00F366B1" w:rsidRDefault="00F366B1" w:rsidP="00F366B1">
      <w:pPr>
        <w:pStyle w:val="ListParagraph"/>
        <w:spacing w:before="120"/>
        <w:ind w:left="360"/>
        <w:jc w:val="both"/>
        <w:rPr>
          <w:spacing w:val="-2"/>
        </w:rPr>
      </w:pPr>
      <w:r>
        <w:rPr>
          <w:noProof/>
        </w:rPr>
        <w:lastRenderedPageBreak/>
        <w:drawing>
          <wp:anchor distT="0" distB="0" distL="114300" distR="114300" simplePos="0" relativeHeight="251573760" behindDoc="0" locked="0" layoutInCell="1" allowOverlap="1" wp14:anchorId="7A4F9DB1" wp14:editId="36315A9C">
            <wp:simplePos x="0" y="0"/>
            <wp:positionH relativeFrom="column">
              <wp:posOffset>2625090</wp:posOffset>
            </wp:positionH>
            <wp:positionV relativeFrom="paragraph">
              <wp:posOffset>12436</wp:posOffset>
            </wp:positionV>
            <wp:extent cx="519430" cy="627380"/>
            <wp:effectExtent l="0" t="0" r="0" b="1270"/>
            <wp:wrapNone/>
            <wp:docPr id="580" name="Picture 51" descr="W-L_.gif">
              <a:hlinkClick xmlns:a="http://schemas.openxmlformats.org/drawingml/2006/main" r:id="rId12" tooltip="back 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1" descr="W-L_.gif">
                      <a:hlinkClick r:id="rId12" tooltip="back to Conten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43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8F3" w:rsidRPr="00F366B1">
        <w:rPr>
          <w:spacing w:val="-2"/>
        </w:rPr>
        <w:t xml:space="preserve"> </w:t>
      </w:r>
    </w:p>
    <w:p w14:paraId="7A4F9954" w14:textId="46366831" w:rsidR="00952F2A" w:rsidRPr="0094727A" w:rsidRDefault="00700427" w:rsidP="009C0A38">
      <w:pPr>
        <w:spacing w:before="240"/>
        <w:ind w:firstLine="450"/>
        <w:jc w:val="right"/>
        <w:rPr>
          <w:rFonts w:ascii="Verdana" w:hAnsi="Verdana"/>
          <w:sz w:val="28"/>
          <w:szCs w:val="28"/>
        </w:rPr>
      </w:pPr>
      <w:r w:rsidRPr="00B335EA">
        <w:rPr>
          <w:rFonts w:ascii="Verdana" w:hAnsi="Verdana"/>
          <w:spacing w:val="-2"/>
          <w:sz w:val="19"/>
          <w:szCs w:val="19"/>
        </w:rPr>
        <w:br/>
      </w:r>
      <w:bookmarkStart w:id="15" w:name="II"/>
      <w:bookmarkEnd w:id="15"/>
      <w:r w:rsidR="009C0A38" w:rsidRPr="0094727A">
        <w:rPr>
          <w:rFonts w:ascii="Verdana" w:hAnsi="Verdana"/>
          <w:sz w:val="28"/>
          <w:szCs w:val="28"/>
        </w:rPr>
        <w:fldChar w:fldCharType="begin"/>
      </w:r>
      <w:r w:rsidR="0094727A">
        <w:rPr>
          <w:rFonts w:ascii="Verdana" w:hAnsi="Verdana"/>
          <w:sz w:val="28"/>
          <w:szCs w:val="28"/>
        </w:rPr>
        <w:instrText>HYPERLINK  \l "top1"</w:instrText>
      </w:r>
      <w:r w:rsidR="009C0A38" w:rsidRPr="0094727A">
        <w:rPr>
          <w:rFonts w:ascii="Verdana" w:hAnsi="Verdana"/>
          <w:sz w:val="28"/>
          <w:szCs w:val="28"/>
        </w:rPr>
        <w:fldChar w:fldCharType="separate"/>
      </w:r>
      <w:r w:rsidR="009C0A38" w:rsidRPr="0094727A">
        <w:rPr>
          <w:rStyle w:val="Hyperlink"/>
          <w:rFonts w:ascii="Verdana" w:hAnsi="Verdana"/>
          <w:sz w:val="28"/>
          <w:szCs w:val="28"/>
          <w:u w:val="none"/>
        </w:rPr>
        <w:sym w:font="Wingdings 3" w:char="F0DB"/>
      </w:r>
      <w:r w:rsidR="009C0A38" w:rsidRPr="0094727A">
        <w:rPr>
          <w:rFonts w:ascii="Verdana" w:hAnsi="Verdana"/>
          <w:sz w:val="28"/>
          <w:szCs w:val="28"/>
        </w:rPr>
        <w:fldChar w:fldCharType="end"/>
      </w:r>
    </w:p>
    <w:p w14:paraId="0F989CBD" w14:textId="7526A450" w:rsidR="00F366B1" w:rsidRPr="00DB392F" w:rsidRDefault="002D5F73" w:rsidP="00F366B1">
      <w:pPr>
        <w:spacing w:before="120"/>
        <w:jc w:val="center"/>
        <w:rPr>
          <w:rFonts w:ascii="Verdana" w:hAnsi="Verdana" w:cstheme="minorHAnsi"/>
          <w:color w:val="000000" w:themeColor="text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5F73">
        <w:rPr>
          <w:rFonts w:ascii="Verdana" w:hAnsi="Verdana"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w:t>
      </w:r>
      <w:r w:rsidRPr="0005610A">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66B1" w:rsidRPr="00DB392F">
        <w:rPr>
          <w:rFonts w:ascii="Verdana" w:hAnsi="Verdana" w:cstheme="minorHAns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F366B1" w:rsidRPr="00DB392F">
        <w:rPr>
          <w:rFonts w:ascii="Verdana" w:hAnsi="Verdana"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7A4F9957" w14:textId="77777777" w:rsidR="00952F2A" w:rsidRPr="00B335EA" w:rsidRDefault="00A36EE0" w:rsidP="00952F2A">
      <w:pPr>
        <w:spacing w:before="120"/>
        <w:jc w:val="center"/>
        <w:rPr>
          <w:rFonts w:ascii="Verdana" w:hAnsi="Verdana"/>
          <w:b/>
          <w:smallCaps/>
          <w:color w:val="161616"/>
          <w:sz w:val="22"/>
          <w:szCs w:val="20"/>
        </w:rPr>
      </w:pPr>
      <w:bookmarkStart w:id="16" w:name="welt"/>
      <w:bookmarkEnd w:id="16"/>
      <w:r w:rsidRPr="00F366B1">
        <w:rPr>
          <w:rFonts w:ascii="Verdana" w:hAnsi="Verdana"/>
          <w:color w:val="000000" w:themeColor="text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INFORMATION – “</w:t>
      </w:r>
      <w:r w:rsidR="005C3257" w:rsidRPr="00F366B1">
        <w:rPr>
          <w:rFonts w:ascii="Verdana" w:hAnsi="Verdana"/>
          <w:color w:val="000000" w:themeColor="text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WORLD AS WILL </w:t>
      </w:r>
      <w:smartTag w:uri="urn:schemas-microsoft-com:office:smarttags" w:element="stockticker">
        <w:r w:rsidR="005C3257" w:rsidRPr="00F366B1">
          <w:rPr>
            <w:rFonts w:ascii="Verdana" w:hAnsi="Verdana"/>
            <w:color w:val="000000" w:themeColor="text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smartTag>
      <w:r w:rsidR="005C3257" w:rsidRPr="00F366B1">
        <w:rPr>
          <w:rFonts w:ascii="Verdana" w:hAnsi="Verdana"/>
          <w:color w:val="000000" w:themeColor="text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66" w:history="1">
        <w:r w:rsidR="005C3257" w:rsidRPr="00F366B1">
          <w:rPr>
            <w:rStyle w:val="Hyperlink"/>
            <w:rFonts w:ascii="Verdana" w:hAnsi="Verdana"/>
            <w:color w:val="680000"/>
            <w:u w:color="FFC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rgbClr w14:val="680000">
                      <w14:shade w14:val="30000"/>
                      <w14:satMod w14:val="115000"/>
                    </w14:srgbClr>
                  </w14:gs>
                  <w14:gs w14:pos="50000">
                    <w14:srgbClr w14:val="680000">
                      <w14:shade w14:val="67500"/>
                      <w14:satMod w14:val="115000"/>
                    </w14:srgbClr>
                  </w14:gs>
                  <w14:gs w14:pos="100000">
                    <w14:srgbClr w14:val="680000">
                      <w14:shade w14:val="100000"/>
                      <w14:satMod w14:val="115000"/>
                    </w14:srgbClr>
                  </w14:gs>
                </w14:gsLst>
                <w14:lin w14:ang="0" w14:scaled="0"/>
              </w14:gradFill>
            </w14:textFill>
          </w:rPr>
          <w:t>PERCEPTION</w:t>
        </w:r>
      </w:hyperlink>
      <w:r>
        <w:t>”</w:t>
      </w:r>
      <w:r w:rsidR="009360B8" w:rsidRPr="00B335EA">
        <w:rPr>
          <w:rFonts w:ascii="Verdana" w:hAnsi="Verdana"/>
          <w:smallCaps/>
          <w:color w:val="943634"/>
          <w:sz w:val="22"/>
          <w:szCs w:val="20"/>
        </w:rPr>
        <w:t xml:space="preserve"> </w:t>
      </w:r>
      <w:r w:rsidR="009360B8" w:rsidRPr="00B335EA">
        <w:rPr>
          <w:rStyle w:val="EndnoteReference"/>
          <w:rFonts w:ascii="Verdana" w:hAnsi="Verdana"/>
          <w:sz w:val="20"/>
          <w:szCs w:val="20"/>
        </w:rPr>
        <w:endnoteReference w:id="7"/>
      </w:r>
    </w:p>
    <w:p w14:paraId="7A4F9958" w14:textId="70C8EBF0" w:rsidR="00D719BF" w:rsidRPr="000F3A73" w:rsidRDefault="00787468" w:rsidP="00D719BF">
      <w:pPr>
        <w:spacing w:before="240"/>
        <w:jc w:val="both"/>
        <w:rPr>
          <w:rFonts w:asciiTheme="minorHAnsi" w:hAnsiTheme="minorHAnsi"/>
          <w:sz w:val="26"/>
          <w:szCs w:val="26"/>
        </w:rPr>
      </w:pPr>
      <w:r w:rsidRPr="000F3A73">
        <w:rPr>
          <w:rFonts w:asciiTheme="minorHAnsi" w:hAnsiTheme="minorHAnsi"/>
          <w:sz w:val="26"/>
          <w:szCs w:val="26"/>
        </w:rPr>
        <w:t xml:space="preserve">The </w:t>
      </w:r>
      <w:r w:rsidRPr="000F3A73">
        <w:rPr>
          <w:rFonts w:asciiTheme="minorHAnsi" w:hAnsiTheme="minorHAnsi"/>
          <w:sz w:val="26"/>
          <w:szCs w:val="26"/>
          <w:lang w:val="en"/>
        </w:rPr>
        <w:t xml:space="preserve">information is one of the most difficult concepts to define, especially for the </w:t>
      </w:r>
      <w:r w:rsidR="00A3148A" w:rsidRPr="000F3A73">
        <w:rPr>
          <w:rFonts w:asciiTheme="minorHAnsi" w:hAnsiTheme="minorHAnsi"/>
          <w:sz w:val="26"/>
          <w:szCs w:val="26"/>
          <w:lang w:val="en"/>
        </w:rPr>
        <w:t>presentation</w:t>
      </w:r>
      <w:r w:rsidRPr="000F3A73">
        <w:rPr>
          <w:rFonts w:asciiTheme="minorHAnsi" w:hAnsiTheme="minorHAnsi"/>
          <w:sz w:val="26"/>
          <w:szCs w:val="26"/>
          <w:lang w:val="en"/>
        </w:rPr>
        <w:t xml:space="preserve"> and explanation of the World.</w:t>
      </w:r>
      <w:r w:rsidR="00623441" w:rsidRPr="000F3A73">
        <w:rPr>
          <w:rFonts w:asciiTheme="minorHAnsi" w:hAnsiTheme="minorHAnsi"/>
          <w:sz w:val="26"/>
          <w:szCs w:val="26"/>
          <w:lang w:val="en"/>
        </w:rPr>
        <w:t xml:space="preserve"> Mainly because of the variety of aspects of its understanding.</w:t>
      </w:r>
      <w:r w:rsidR="00623441" w:rsidRPr="000F3A73">
        <w:rPr>
          <w:rFonts w:asciiTheme="minorHAnsi" w:hAnsiTheme="minorHAnsi"/>
          <w:sz w:val="26"/>
          <w:szCs w:val="26"/>
        </w:rPr>
        <w:t xml:space="preserve"> </w:t>
      </w:r>
      <w:r w:rsidR="00623441" w:rsidRPr="000F3A73">
        <w:rPr>
          <w:rFonts w:asciiTheme="minorHAnsi" w:hAnsiTheme="minorHAnsi"/>
          <w:sz w:val="26"/>
          <w:szCs w:val="26"/>
          <w:lang w:val="en"/>
        </w:rPr>
        <w:t>One thing is certain, it covers everything: data presented verbally or through symbols</w:t>
      </w:r>
      <w:r w:rsidR="00202BFF" w:rsidRPr="000F3A73">
        <w:rPr>
          <w:rFonts w:asciiTheme="minorHAnsi" w:hAnsiTheme="minorHAnsi"/>
          <w:sz w:val="26"/>
          <w:szCs w:val="26"/>
          <w:lang w:val="en"/>
        </w:rPr>
        <w:t>,</w:t>
      </w:r>
      <w:r w:rsidR="00623441" w:rsidRPr="00DB392F">
        <w:rPr>
          <w:rStyle w:val="FootnoteReference"/>
          <w:rFonts w:ascii="Verdana" w:hAnsi="Verdana"/>
          <w:color w:val="C00000"/>
          <w:sz w:val="28"/>
          <w:szCs w:val="28"/>
          <w:lang w:val="en"/>
          <w14:shadow w14:blurRad="50800" w14:dist="38100" w14:dir="2700000" w14:sx="100000" w14:sy="100000" w14:kx="0" w14:ky="0" w14:algn="tl">
            <w14:srgbClr w14:val="000000">
              <w14:alpha w14:val="60000"/>
            </w14:srgbClr>
          </w14:shadow>
        </w:rPr>
        <w:footnoteReference w:id="11"/>
      </w:r>
      <w:r w:rsidR="00202BFF" w:rsidRPr="00DB392F">
        <w:rPr>
          <w:rFonts w:ascii="Verdana" w:hAnsi="Verdana"/>
          <w:sz w:val="28"/>
          <w:szCs w:val="28"/>
          <w:lang w:val="en"/>
        </w:rPr>
        <w:t xml:space="preserve"> </w:t>
      </w:r>
      <w:r w:rsidR="00202BFF" w:rsidRPr="000F3A73">
        <w:rPr>
          <w:rFonts w:asciiTheme="minorHAnsi" w:hAnsiTheme="minorHAnsi"/>
          <w:sz w:val="26"/>
          <w:szCs w:val="26"/>
          <w:lang w:val="en"/>
        </w:rPr>
        <w:t xml:space="preserve">containing knowledge for predictable timeframe organized for a specific purpose, as well as </w:t>
      </w:r>
      <w:r w:rsidR="00D719BF" w:rsidRPr="000F3A73">
        <w:rPr>
          <w:rFonts w:asciiTheme="minorHAnsi" w:hAnsiTheme="minorHAnsi"/>
          <w:sz w:val="26"/>
          <w:szCs w:val="26"/>
          <w:lang w:val="en"/>
        </w:rPr>
        <w:t xml:space="preserve">influence of the behavior of the system and the results of its work, i.e. everything that represents the World in which we exist without its material substance </w:t>
      </w:r>
      <w:r w:rsidR="00D719BF" w:rsidRPr="000F3A73">
        <w:rPr>
          <w:rFonts w:asciiTheme="minorHAnsi" w:hAnsiTheme="minorHAnsi"/>
          <w:sz w:val="26"/>
          <w:szCs w:val="26"/>
        </w:rPr>
        <w:t xml:space="preserve">– energy </w:t>
      </w:r>
      <w:bookmarkStart w:id="17" w:name="_Hlk19780102"/>
      <w:r w:rsidR="00D719BF" w:rsidRPr="000F3A73">
        <w:rPr>
          <w:rFonts w:asciiTheme="minorHAnsi" w:hAnsiTheme="minorHAnsi"/>
          <w:spacing w:val="-20"/>
          <w:sz w:val="26"/>
          <w:szCs w:val="26"/>
        </w:rPr>
        <w:sym w:font="Wingdings 3" w:char="F05A"/>
      </w:r>
      <w:r w:rsidR="004D5376" w:rsidRPr="000F3A73">
        <w:rPr>
          <w:rFonts w:asciiTheme="minorHAnsi" w:hAnsiTheme="minorHAnsi"/>
          <w:spacing w:val="-20"/>
          <w:sz w:val="26"/>
          <w:szCs w:val="26"/>
        </w:rPr>
        <w:t> </w:t>
      </w:r>
      <w:r w:rsidR="00D719BF" w:rsidRPr="000F3A73">
        <w:rPr>
          <w:rFonts w:asciiTheme="minorHAnsi" w:hAnsiTheme="minorHAnsi"/>
          <w:spacing w:val="-20"/>
          <w:sz w:val="26"/>
          <w:szCs w:val="26"/>
        </w:rPr>
        <w:sym w:font="Wingdings 3" w:char="F05B"/>
      </w:r>
      <w:bookmarkEnd w:id="17"/>
      <w:r w:rsidR="00D719BF" w:rsidRPr="000F3A73">
        <w:rPr>
          <w:rFonts w:asciiTheme="minorHAnsi" w:hAnsiTheme="minorHAnsi"/>
          <w:sz w:val="26"/>
          <w:szCs w:val="26"/>
        </w:rPr>
        <w:t xml:space="preserve"> matter.</w:t>
      </w:r>
      <w:r w:rsidR="00D719BF" w:rsidRPr="000F3A73">
        <w:rPr>
          <w:rFonts w:asciiTheme="minorHAnsi" w:hAnsiTheme="minorHAnsi"/>
          <w:sz w:val="26"/>
          <w:szCs w:val="26"/>
          <w:lang w:val="en"/>
        </w:rPr>
        <w:t xml:space="preserve"> It is close to </w:t>
      </w:r>
      <w:r w:rsidR="00A3148A" w:rsidRPr="000F3A73">
        <w:rPr>
          <w:rFonts w:asciiTheme="minorHAnsi" w:hAnsiTheme="minorHAnsi"/>
          <w:sz w:val="26"/>
          <w:szCs w:val="26"/>
          <w:lang w:val="en"/>
        </w:rPr>
        <w:t>our ancient idea of God</w:t>
      </w:r>
      <w:r w:rsidR="00D719BF" w:rsidRPr="000F3A73">
        <w:rPr>
          <w:rFonts w:asciiTheme="minorHAnsi" w:hAnsiTheme="minorHAnsi"/>
          <w:sz w:val="26"/>
          <w:szCs w:val="26"/>
          <w:lang w:val="en"/>
        </w:rPr>
        <w:t xml:space="preserve">. Therefore, the </w:t>
      </w:r>
      <w:r w:rsidR="004D5376" w:rsidRPr="000F3A73">
        <w:rPr>
          <w:rFonts w:asciiTheme="minorHAnsi" w:hAnsiTheme="minorHAnsi"/>
          <w:sz w:val="26"/>
          <w:szCs w:val="26"/>
          <w:lang w:val="en"/>
        </w:rPr>
        <w:t>W</w:t>
      </w:r>
      <w:r w:rsidR="00D719BF" w:rsidRPr="000F3A73">
        <w:rPr>
          <w:rFonts w:asciiTheme="minorHAnsi" w:hAnsiTheme="minorHAnsi"/>
          <w:sz w:val="26"/>
          <w:szCs w:val="26"/>
          <w:lang w:val="en"/>
        </w:rPr>
        <w:t>orld is energy and information, organically a priori accepted as connected and combined, forming a whole</w:t>
      </w:r>
      <w:r w:rsidR="00D719BF" w:rsidRPr="000F3A73">
        <w:rPr>
          <w:rFonts w:asciiTheme="minorHAnsi" w:hAnsiTheme="minorHAnsi"/>
          <w:sz w:val="26"/>
          <w:szCs w:val="26"/>
        </w:rPr>
        <w:t>.</w:t>
      </w:r>
      <w:r w:rsidR="000F3A73" w:rsidRPr="000F3A73">
        <w:rPr>
          <w:rFonts w:asciiTheme="minorHAnsi" w:hAnsiTheme="minorHAnsi"/>
          <w:sz w:val="26"/>
          <w:szCs w:val="26"/>
        </w:rPr>
        <w:t xml:space="preserve"> And just as every animal and human group had a leader, by analogy the idea that this influence came from a special, great man called God was created. The various ethnic groups have called him Christ, Allah, Buddha, etc. and that God is in all of us. </w:t>
      </w:r>
    </w:p>
    <w:p w14:paraId="725CFE38" w14:textId="135796DF" w:rsidR="000F3A73" w:rsidRPr="000F3A73" w:rsidRDefault="000F3A73" w:rsidP="00D719BF">
      <w:pPr>
        <w:spacing w:before="240"/>
        <w:jc w:val="both"/>
        <w:rPr>
          <w:rFonts w:asciiTheme="minorHAnsi" w:hAnsiTheme="minorHAnsi"/>
          <w:sz w:val="26"/>
          <w:szCs w:val="26"/>
          <w:lang w:val="en"/>
        </w:rPr>
      </w:pPr>
      <w:r w:rsidRPr="000F3A73">
        <w:rPr>
          <w:rFonts w:asciiTheme="minorHAnsi" w:hAnsiTheme="minorHAnsi"/>
          <w:sz w:val="26"/>
          <w:szCs w:val="26"/>
          <w:lang w:val="en"/>
        </w:rPr>
        <w:t xml:space="preserve">Millions of years ago, there was no science to understand the system of space and our place in it. The primitive man had no knowledge of field, time, space, etc., but the influence of the universe (the </w:t>
      </w:r>
      <w:r w:rsidRPr="000F3A73">
        <w:rPr>
          <w:rFonts w:asciiTheme="minorHAnsi" w:hAnsiTheme="minorHAnsi"/>
          <w:color w:val="000000" w:themeColor="text1"/>
          <w:sz w:val="26"/>
          <w:szCs w:val="26"/>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World</w:t>
      </w:r>
      <w:r w:rsidRPr="000F3A73">
        <w:rPr>
          <w:rFonts w:asciiTheme="minorHAnsi" w:hAnsiTheme="minorHAnsi"/>
          <w:sz w:val="26"/>
          <w:szCs w:val="26"/>
          <w:lang w:val="en"/>
        </w:rPr>
        <w:t>) was slowly beginning to be felt. When personalizing a concept such as the World is much easier and we need to communicate, understand, and retrieve information, we also need men like what I want as an ingenious human being, a leader and according to God.</w:t>
      </w:r>
    </w:p>
    <w:p w14:paraId="7A4F9959" w14:textId="77777777" w:rsidR="00D719BF" w:rsidRPr="00D64F25" w:rsidRDefault="00D719BF" w:rsidP="00D64F25">
      <w:pPr>
        <w:spacing w:before="120"/>
        <w:jc w:val="both"/>
        <w:rPr>
          <w:rFonts w:asciiTheme="minorHAnsi" w:hAnsiTheme="minorHAnsi"/>
          <w:sz w:val="26"/>
          <w:szCs w:val="26"/>
          <w:lang w:val="en"/>
        </w:rPr>
      </w:pPr>
      <w:r w:rsidRPr="00D64F25">
        <w:rPr>
          <w:rFonts w:asciiTheme="minorHAnsi" w:hAnsiTheme="minorHAnsi"/>
          <w:sz w:val="26"/>
          <w:szCs w:val="26"/>
          <w:lang w:val="en"/>
        </w:rPr>
        <w:t>Again, the theme of the World, but now in more depth.</w:t>
      </w:r>
    </w:p>
    <w:p w14:paraId="7A4F995C" w14:textId="29EF8B86" w:rsidR="00903270" w:rsidRPr="00D64F25" w:rsidRDefault="001C0181" w:rsidP="00D64F25">
      <w:pPr>
        <w:spacing w:before="120"/>
        <w:jc w:val="both"/>
        <w:rPr>
          <w:rFonts w:asciiTheme="minorHAnsi" w:hAnsiTheme="minorHAnsi"/>
          <w:sz w:val="26"/>
          <w:szCs w:val="26"/>
        </w:rPr>
      </w:pPr>
      <w:r w:rsidRPr="00D64F25">
        <w:rPr>
          <w:rFonts w:asciiTheme="minorHAnsi" w:hAnsiTheme="minorHAnsi"/>
          <w:noProof/>
          <w:sz w:val="26"/>
          <w:szCs w:val="26"/>
        </w:rPr>
        <w:drawing>
          <wp:anchor distT="0" distB="0" distL="114300" distR="114300" simplePos="0" relativeHeight="251657728" behindDoc="1" locked="0" layoutInCell="1" allowOverlap="1" wp14:anchorId="7A4F9DB3" wp14:editId="729A1ED0">
            <wp:simplePos x="0" y="0"/>
            <wp:positionH relativeFrom="page">
              <wp:posOffset>5674995</wp:posOffset>
            </wp:positionH>
            <wp:positionV relativeFrom="page">
              <wp:posOffset>4050401</wp:posOffset>
            </wp:positionV>
            <wp:extent cx="934720" cy="1555750"/>
            <wp:effectExtent l="19050" t="19050" r="17780" b="25400"/>
            <wp:wrapTight wrapText="left">
              <wp:wrapPolygon edited="0">
                <wp:start x="-440" y="-264"/>
                <wp:lineTo x="-440" y="21688"/>
                <wp:lineTo x="21571" y="21688"/>
                <wp:lineTo x="21571" y="-264"/>
                <wp:lineTo x="-440" y="-264"/>
              </wp:wrapPolygon>
            </wp:wrapTight>
            <wp:docPr id="579" name="Picture 9" descr="C:\Users\George\Documents\_____\Meditation\images\perception.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rge\Documents\_____\Meditation\images\perception.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4720" cy="1555750"/>
                    </a:xfrm>
                    <a:prstGeom prst="rect">
                      <a:avLst/>
                    </a:prstGeom>
                    <a:noFill/>
                    <a:ln w="317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sidR="0083204E" w:rsidRPr="00D64F25">
        <w:rPr>
          <w:rFonts w:asciiTheme="minorHAnsi" w:hAnsiTheme="minorHAnsi"/>
          <w:sz w:val="26"/>
          <w:szCs w:val="26"/>
          <w14:shadow w14:blurRad="50800" w14:dist="38100" w14:dir="2700000" w14:sx="100000" w14:sy="100000" w14:kx="0" w14:ky="0" w14:algn="tl">
            <w14:srgbClr w14:val="000000">
              <w14:alpha w14:val="60000"/>
            </w14:srgbClr>
          </w14:shadow>
        </w:rPr>
        <w:t>W</w:t>
      </w:r>
      <w:r w:rsidR="002D15A4" w:rsidRPr="00D64F25">
        <w:rPr>
          <w:rFonts w:asciiTheme="minorHAnsi" w:hAnsiTheme="minorHAnsi"/>
          <w:sz w:val="26"/>
          <w:szCs w:val="26"/>
          <w14:shadow w14:blurRad="50800" w14:dist="38100" w14:dir="2700000" w14:sx="100000" w14:sy="100000" w14:kx="0" w14:ky="0" w14:algn="tl">
            <w14:srgbClr w14:val="000000">
              <w14:alpha w14:val="60000"/>
            </w14:srgbClr>
          </w14:shadow>
        </w:rPr>
        <w:t>hat is </w:t>
      </w:r>
      <w:r w:rsidR="00244817" w:rsidRPr="00D64F25">
        <w:rPr>
          <w:rFonts w:asciiTheme="minorHAnsi" w:hAnsiTheme="minorHAnsi"/>
          <w:sz w:val="26"/>
          <w:szCs w:val="26"/>
          <w14:shadow w14:blurRad="50800" w14:dist="38100" w14:dir="2700000" w14:sx="100000" w14:sy="100000" w14:kx="0" w14:ky="0" w14:algn="tl">
            <w14:srgbClr w14:val="000000">
              <w14:alpha w14:val="60000"/>
            </w14:srgbClr>
          </w14:shadow>
        </w:rPr>
        <w:t>the World</w:t>
      </w:r>
      <w:r w:rsidR="0083204E" w:rsidRPr="00D64F25">
        <w:rPr>
          <w:rFonts w:asciiTheme="minorHAnsi" w:hAnsiTheme="minorHAnsi"/>
          <w:sz w:val="26"/>
          <w:szCs w:val="26"/>
        </w:rPr>
        <w:t>? W</w:t>
      </w:r>
      <w:r w:rsidR="007C7A6A" w:rsidRPr="00D64F25">
        <w:rPr>
          <w:rFonts w:asciiTheme="minorHAnsi" w:hAnsiTheme="minorHAnsi"/>
          <w:sz w:val="26"/>
          <w:szCs w:val="26"/>
        </w:rPr>
        <w:t xml:space="preserve">hat </w:t>
      </w:r>
      <w:r w:rsidR="0083204E" w:rsidRPr="00D64F25">
        <w:rPr>
          <w:rFonts w:asciiTheme="minorHAnsi" w:hAnsiTheme="minorHAnsi"/>
          <w:sz w:val="26"/>
          <w:szCs w:val="26"/>
        </w:rPr>
        <w:t>is</w:t>
      </w:r>
      <w:r w:rsidR="00244817" w:rsidRPr="00D64F25">
        <w:rPr>
          <w:rFonts w:asciiTheme="minorHAnsi" w:hAnsiTheme="minorHAnsi"/>
          <w:sz w:val="26"/>
          <w:szCs w:val="26"/>
        </w:rPr>
        <w:t xml:space="preserve"> the human </w:t>
      </w:r>
      <w:r w:rsidR="007C7A6A" w:rsidRPr="00D64F25">
        <w:rPr>
          <w:rFonts w:asciiTheme="minorHAnsi" w:hAnsiTheme="minorHAnsi"/>
          <w:sz w:val="26"/>
          <w:szCs w:val="26"/>
        </w:rPr>
        <w:t xml:space="preserve">life in the </w:t>
      </w:r>
      <w:r w:rsidR="00244817" w:rsidRPr="00D64F25">
        <w:rPr>
          <w:rFonts w:asciiTheme="minorHAnsi" w:hAnsiTheme="minorHAnsi"/>
          <w:sz w:val="26"/>
          <w:szCs w:val="26"/>
        </w:rPr>
        <w:t>Wor</w:t>
      </w:r>
      <w:r w:rsidR="00BA0A3F" w:rsidRPr="00D64F25">
        <w:rPr>
          <w:rFonts w:asciiTheme="minorHAnsi" w:hAnsiTheme="minorHAnsi"/>
          <w:sz w:val="26"/>
          <w:szCs w:val="26"/>
        </w:rPr>
        <w:t xml:space="preserve">ld or what can and should it </w:t>
      </w:r>
      <w:r w:rsidR="0083204E" w:rsidRPr="00D64F25">
        <w:rPr>
          <w:rFonts w:asciiTheme="minorHAnsi" w:hAnsiTheme="minorHAnsi"/>
          <w:sz w:val="26"/>
          <w:szCs w:val="26"/>
        </w:rPr>
        <w:t>be? H</w:t>
      </w:r>
      <w:r w:rsidR="00244817" w:rsidRPr="00D64F25">
        <w:rPr>
          <w:rFonts w:asciiTheme="minorHAnsi" w:hAnsiTheme="minorHAnsi"/>
          <w:sz w:val="26"/>
          <w:szCs w:val="26"/>
        </w:rPr>
        <w:t>ow the W</w:t>
      </w:r>
      <w:r w:rsidR="007C7A6A" w:rsidRPr="00D64F25">
        <w:rPr>
          <w:rFonts w:asciiTheme="minorHAnsi" w:hAnsiTheme="minorHAnsi"/>
          <w:sz w:val="26"/>
          <w:szCs w:val="26"/>
        </w:rPr>
        <w:t xml:space="preserve">orld </w:t>
      </w:r>
      <w:r w:rsidR="00244817" w:rsidRPr="00D64F25">
        <w:rPr>
          <w:rFonts w:asciiTheme="minorHAnsi" w:hAnsiTheme="minorHAnsi"/>
          <w:sz w:val="26"/>
          <w:szCs w:val="26"/>
        </w:rPr>
        <w:t xml:space="preserve">is </w:t>
      </w:r>
      <w:r w:rsidR="007C7A6A" w:rsidRPr="00D64F25">
        <w:rPr>
          <w:rFonts w:asciiTheme="minorHAnsi" w:hAnsiTheme="minorHAnsi"/>
          <w:sz w:val="26"/>
          <w:szCs w:val="26"/>
        </w:rPr>
        <w:t>constitute</w:t>
      </w:r>
      <w:r w:rsidR="00244817" w:rsidRPr="00D64F25">
        <w:rPr>
          <w:rFonts w:asciiTheme="minorHAnsi" w:hAnsiTheme="minorHAnsi"/>
          <w:sz w:val="26"/>
          <w:szCs w:val="26"/>
        </w:rPr>
        <w:t>d</w:t>
      </w:r>
      <w:r w:rsidR="007C7A6A" w:rsidRPr="00D64F25">
        <w:rPr>
          <w:rFonts w:asciiTheme="minorHAnsi" w:hAnsiTheme="minorHAnsi"/>
          <w:sz w:val="26"/>
          <w:szCs w:val="26"/>
        </w:rPr>
        <w:t xml:space="preserve"> </w:t>
      </w:r>
      <w:r w:rsidR="00244817" w:rsidRPr="00D64F25">
        <w:rPr>
          <w:rFonts w:asciiTheme="minorHAnsi" w:hAnsiTheme="minorHAnsi"/>
          <w:sz w:val="26"/>
          <w:szCs w:val="26"/>
        </w:rPr>
        <w:t xml:space="preserve">or at least </w:t>
      </w:r>
      <w:r w:rsidR="007C7A6A" w:rsidRPr="00D64F25">
        <w:rPr>
          <w:rFonts w:asciiTheme="minorHAnsi" w:hAnsiTheme="minorHAnsi"/>
          <w:sz w:val="26"/>
          <w:szCs w:val="26"/>
        </w:rPr>
        <w:t>how it looks</w:t>
      </w:r>
      <w:r w:rsidR="00244817" w:rsidRPr="00D64F25">
        <w:rPr>
          <w:rFonts w:asciiTheme="minorHAnsi" w:hAnsiTheme="minorHAnsi"/>
          <w:sz w:val="26"/>
          <w:szCs w:val="26"/>
        </w:rPr>
        <w:t xml:space="preserve"> like</w:t>
      </w:r>
      <w:r w:rsidR="007C7A6A" w:rsidRPr="00D64F25">
        <w:rPr>
          <w:rFonts w:asciiTheme="minorHAnsi" w:hAnsiTheme="minorHAnsi"/>
          <w:sz w:val="26"/>
          <w:szCs w:val="26"/>
        </w:rPr>
        <w:t xml:space="preserve">? Most likely </w:t>
      </w:r>
      <w:r w:rsidR="00244817" w:rsidRPr="00D64F25">
        <w:rPr>
          <w:rFonts w:asciiTheme="minorHAnsi" w:hAnsiTheme="minorHAnsi"/>
          <w:sz w:val="26"/>
          <w:szCs w:val="26"/>
        </w:rPr>
        <w:t xml:space="preserve">there is not </w:t>
      </w:r>
      <w:r w:rsidR="007C7A6A" w:rsidRPr="00D64F25">
        <w:rPr>
          <w:rFonts w:asciiTheme="minorHAnsi" w:hAnsiTheme="minorHAnsi"/>
          <w:sz w:val="26"/>
          <w:szCs w:val="26"/>
        </w:rPr>
        <w:t xml:space="preserve">correct answer in the context. Obviously, </w:t>
      </w:r>
      <w:r w:rsidR="00244817" w:rsidRPr="00D64F25">
        <w:rPr>
          <w:rFonts w:asciiTheme="minorHAnsi" w:hAnsiTheme="minorHAnsi"/>
          <w:sz w:val="26"/>
          <w:szCs w:val="26"/>
        </w:rPr>
        <w:t xml:space="preserve">we </w:t>
      </w:r>
      <w:r w:rsidR="007C7A6A" w:rsidRPr="00D64F25">
        <w:rPr>
          <w:rFonts w:asciiTheme="minorHAnsi" w:hAnsiTheme="minorHAnsi"/>
          <w:sz w:val="26"/>
          <w:szCs w:val="26"/>
        </w:rPr>
        <w:t xml:space="preserve">do not perceive </w:t>
      </w:r>
      <w:r w:rsidR="00244817" w:rsidRPr="00D64F25">
        <w:rPr>
          <w:rFonts w:asciiTheme="minorHAnsi" w:hAnsiTheme="minorHAnsi"/>
          <w:sz w:val="26"/>
          <w:szCs w:val="26"/>
        </w:rPr>
        <w:t xml:space="preserve">it </w:t>
      </w:r>
      <w:r w:rsidR="007C7A6A" w:rsidRPr="00D64F25">
        <w:rPr>
          <w:rFonts w:asciiTheme="minorHAnsi" w:hAnsiTheme="minorHAnsi"/>
          <w:sz w:val="26"/>
          <w:szCs w:val="26"/>
        </w:rPr>
        <w:t>as space</w:t>
      </w:r>
      <w:r w:rsidR="00BA0A3F" w:rsidRPr="00D64F25">
        <w:rPr>
          <w:rFonts w:asciiTheme="minorHAnsi" w:hAnsiTheme="minorHAnsi"/>
          <w:sz w:val="26"/>
          <w:szCs w:val="26"/>
        </w:rPr>
        <w:t xml:space="preserve"> only</w:t>
      </w:r>
      <w:r w:rsidR="007C7A6A" w:rsidRPr="00D64F25">
        <w:rPr>
          <w:rFonts w:asciiTheme="minorHAnsi" w:hAnsiTheme="minorHAnsi"/>
          <w:sz w:val="26"/>
          <w:szCs w:val="26"/>
        </w:rPr>
        <w:t>, na</w:t>
      </w:r>
      <w:r w:rsidR="00244817" w:rsidRPr="00D64F25">
        <w:rPr>
          <w:rFonts w:asciiTheme="minorHAnsi" w:hAnsiTheme="minorHAnsi"/>
          <w:sz w:val="26"/>
          <w:szCs w:val="26"/>
        </w:rPr>
        <w:t>ture or like</w:t>
      </w:r>
      <w:r w:rsidR="007C7A6A" w:rsidRPr="00D64F25">
        <w:rPr>
          <w:rFonts w:asciiTheme="minorHAnsi" w:hAnsiTheme="minorHAnsi"/>
          <w:sz w:val="26"/>
          <w:szCs w:val="26"/>
        </w:rPr>
        <w:t xml:space="preserve"> all that surrounds us </w:t>
      </w:r>
      <w:r w:rsidR="00BA0A3F" w:rsidRPr="00D64F25">
        <w:rPr>
          <w:rFonts w:asciiTheme="minorHAnsi" w:hAnsiTheme="minorHAnsi"/>
          <w:sz w:val="26"/>
          <w:szCs w:val="26"/>
        </w:rPr>
        <w:t xml:space="preserve">only </w:t>
      </w:r>
      <w:r w:rsidR="007C7A6A" w:rsidRPr="00D64F25">
        <w:rPr>
          <w:rFonts w:asciiTheme="minorHAnsi" w:hAnsiTheme="minorHAnsi"/>
          <w:sz w:val="26"/>
          <w:szCs w:val="26"/>
        </w:rPr>
        <w:t>in its material sense.</w:t>
      </w:r>
    </w:p>
    <w:p w14:paraId="7A4F995D" w14:textId="1BFAA2EC" w:rsidR="00244817" w:rsidRPr="00D04B4D" w:rsidRDefault="00D6621A" w:rsidP="00BD38A8">
      <w:pPr>
        <w:spacing w:before="120"/>
        <w:jc w:val="both"/>
        <w:rPr>
          <w:rFonts w:asciiTheme="minorHAnsi" w:hAnsiTheme="minorHAnsi"/>
          <w:sz w:val="26"/>
          <w:szCs w:val="26"/>
        </w:rPr>
      </w:pPr>
      <w:r w:rsidRPr="00D04B4D">
        <w:rPr>
          <w:rFonts w:asciiTheme="minorHAnsi" w:hAnsiTheme="minorHAnsi"/>
          <w:sz w:val="26"/>
          <w:szCs w:val="26"/>
        </w:rPr>
        <w:t>"The W</w:t>
      </w:r>
      <w:r w:rsidR="0068060F" w:rsidRPr="00D04B4D">
        <w:rPr>
          <w:rFonts w:asciiTheme="minorHAnsi" w:hAnsiTheme="minorHAnsi"/>
          <w:sz w:val="26"/>
          <w:szCs w:val="26"/>
        </w:rPr>
        <w:t xml:space="preserve">orld is all around us: the absolute nature is one </w:t>
      </w:r>
      <w:r w:rsidRPr="00D04B4D">
        <w:rPr>
          <w:rFonts w:asciiTheme="minorHAnsi" w:hAnsiTheme="minorHAnsi"/>
          <w:sz w:val="26"/>
          <w:szCs w:val="26"/>
        </w:rPr>
        <w:t>of them.</w:t>
      </w:r>
      <w:r w:rsidR="002D15A4" w:rsidRPr="00D04B4D">
        <w:rPr>
          <w:rFonts w:asciiTheme="minorHAnsi" w:hAnsiTheme="minorHAnsi"/>
          <w:sz w:val="26"/>
          <w:szCs w:val="26"/>
        </w:rPr>
        <w:t xml:space="preserve"> </w:t>
      </w:r>
      <w:r w:rsidR="0068060F" w:rsidRPr="00D04B4D">
        <w:rPr>
          <w:rFonts w:asciiTheme="minorHAnsi" w:hAnsiTheme="minorHAnsi"/>
          <w:sz w:val="26"/>
          <w:szCs w:val="26"/>
        </w:rPr>
        <w:t xml:space="preserve">Although we may feel isolated from </w:t>
      </w:r>
      <w:r w:rsidR="000B2960" w:rsidRPr="00D04B4D">
        <w:rPr>
          <w:rFonts w:asciiTheme="minorHAnsi" w:hAnsiTheme="minorHAnsi"/>
          <w:sz w:val="26"/>
          <w:szCs w:val="26"/>
        </w:rPr>
        <w:t>the</w:t>
      </w:r>
      <w:r w:rsidR="0068060F" w:rsidRPr="00D04B4D">
        <w:rPr>
          <w:rFonts w:asciiTheme="minorHAnsi" w:hAnsiTheme="minorHAnsi"/>
          <w:sz w:val="26"/>
          <w:szCs w:val="26"/>
        </w:rPr>
        <w:t xml:space="preserve"> true </w:t>
      </w:r>
      <w:r w:rsidR="000B2960" w:rsidRPr="00D04B4D">
        <w:rPr>
          <w:rFonts w:asciiTheme="minorHAnsi" w:hAnsiTheme="minorHAnsi"/>
          <w:sz w:val="26"/>
          <w:szCs w:val="26"/>
        </w:rPr>
        <w:t>uncreated reality of the W</w:t>
      </w:r>
      <w:r w:rsidR="0068060F" w:rsidRPr="00D04B4D">
        <w:rPr>
          <w:rFonts w:asciiTheme="minorHAnsi" w:hAnsiTheme="minorHAnsi"/>
          <w:sz w:val="26"/>
          <w:szCs w:val="26"/>
        </w:rPr>
        <w:t>orld - whether we call it "God", "culmination of knowledge" or "</w:t>
      </w:r>
      <w:r w:rsidR="000B2960" w:rsidRPr="00D04B4D">
        <w:rPr>
          <w:rFonts w:asciiTheme="minorHAnsi" w:hAnsiTheme="minorHAnsi"/>
          <w:sz w:val="26"/>
          <w:szCs w:val="26"/>
        </w:rPr>
        <w:t>enlight</w:t>
      </w:r>
      <w:r w:rsidR="0068060F" w:rsidRPr="00D04B4D">
        <w:rPr>
          <w:rFonts w:asciiTheme="minorHAnsi" w:hAnsiTheme="minorHAnsi"/>
          <w:sz w:val="26"/>
          <w:szCs w:val="26"/>
        </w:rPr>
        <w:t>en spirit</w:t>
      </w:r>
      <w:r w:rsidR="000B2960" w:rsidRPr="00D04B4D">
        <w:rPr>
          <w:rFonts w:asciiTheme="minorHAnsi" w:hAnsiTheme="minorHAnsi"/>
          <w:sz w:val="26"/>
          <w:szCs w:val="26"/>
        </w:rPr>
        <w:t>”,</w:t>
      </w:r>
      <w:r w:rsidR="0068060F" w:rsidRPr="00D04B4D">
        <w:rPr>
          <w:rFonts w:asciiTheme="minorHAnsi" w:hAnsiTheme="minorHAnsi"/>
          <w:sz w:val="26"/>
          <w:szCs w:val="26"/>
        </w:rPr>
        <w:t xml:space="preserve"> through </w:t>
      </w:r>
      <w:r w:rsidR="000B2960" w:rsidRPr="00D04B4D">
        <w:rPr>
          <w:rFonts w:asciiTheme="minorHAnsi" w:hAnsiTheme="minorHAnsi"/>
          <w:sz w:val="26"/>
          <w:szCs w:val="26"/>
        </w:rPr>
        <w:t xml:space="preserve">the mind </w:t>
      </w:r>
      <w:r w:rsidR="0068060F" w:rsidRPr="00D04B4D">
        <w:rPr>
          <w:rFonts w:asciiTheme="minorHAnsi" w:hAnsiTheme="minorHAnsi"/>
          <w:sz w:val="26"/>
          <w:szCs w:val="26"/>
        </w:rPr>
        <w:t>we can communicate with th</w:t>
      </w:r>
      <w:r w:rsidR="000B2960" w:rsidRPr="00D04B4D">
        <w:rPr>
          <w:rFonts w:asciiTheme="minorHAnsi" w:hAnsiTheme="minorHAnsi"/>
          <w:sz w:val="26"/>
          <w:szCs w:val="26"/>
        </w:rPr>
        <w:t>is important part of ourselves.</w:t>
      </w:r>
      <w:r w:rsidR="00B54FB3" w:rsidRPr="00E07A89">
        <w:rPr>
          <w:rFonts w:asciiTheme="minorHAnsi" w:hAnsiTheme="minorHAnsi"/>
          <w:sz w:val="26"/>
          <w:szCs w:val="26"/>
          <w:lang w:val="bg-BG"/>
        </w:rPr>
        <w:t>”</w:t>
      </w:r>
      <w:r w:rsidR="00B54FB3">
        <w:rPr>
          <w:rStyle w:val="EndnoteReference"/>
          <w:rFonts w:asciiTheme="minorHAnsi" w:hAnsiTheme="minorHAnsi"/>
          <w:sz w:val="26"/>
          <w:szCs w:val="26"/>
          <w:lang w:val="bg-BG"/>
        </w:rPr>
        <w:endnoteReference w:id="8"/>
      </w:r>
    </w:p>
    <w:p w14:paraId="60B08F2D" w14:textId="3F611CED" w:rsidR="00C261C3" w:rsidRDefault="002D15A4" w:rsidP="00BD38A8">
      <w:pPr>
        <w:spacing w:before="120"/>
        <w:jc w:val="both"/>
        <w:rPr>
          <w:rFonts w:asciiTheme="minorHAnsi" w:hAnsiTheme="minorHAnsi"/>
          <w:sz w:val="26"/>
          <w:szCs w:val="26"/>
        </w:rPr>
      </w:pPr>
      <w:r w:rsidRPr="00D04B4D">
        <w:rPr>
          <w:rFonts w:asciiTheme="minorHAnsi" w:hAnsiTheme="minorHAnsi"/>
          <w:sz w:val="26"/>
          <w:szCs w:val="26"/>
        </w:rPr>
        <w:t xml:space="preserve">In </w:t>
      </w:r>
      <w:r w:rsidR="00116BF6" w:rsidRPr="00D04B4D">
        <w:rPr>
          <w:rFonts w:asciiTheme="minorHAnsi" w:hAnsiTheme="minorHAnsi"/>
          <w:sz w:val="26"/>
          <w:szCs w:val="26"/>
        </w:rPr>
        <w:t xml:space="preserve">the frames of the </w:t>
      </w:r>
      <w:r w:rsidRPr="00D04B4D">
        <w:rPr>
          <w:rFonts w:asciiTheme="minorHAnsi" w:hAnsiTheme="minorHAnsi"/>
          <w:sz w:val="26"/>
          <w:szCs w:val="26"/>
        </w:rPr>
        <w:t xml:space="preserve">conceptions of </w:t>
      </w:r>
      <w:r w:rsidR="00116BF6" w:rsidRPr="00D04B4D">
        <w:rPr>
          <w:rFonts w:asciiTheme="minorHAnsi" w:hAnsiTheme="minorHAnsi"/>
          <w:sz w:val="26"/>
          <w:szCs w:val="26"/>
        </w:rPr>
        <w:t xml:space="preserve">human mind, </w:t>
      </w:r>
      <w:r w:rsidR="00C261C3">
        <w:rPr>
          <w:rFonts w:asciiTheme="minorHAnsi" w:hAnsiTheme="minorHAnsi"/>
          <w:sz w:val="26"/>
          <w:szCs w:val="26"/>
          <w:lang w:val="en-GB"/>
        </w:rPr>
        <w:t xml:space="preserve">the Word is </w:t>
      </w:r>
      <w:r w:rsidR="00C261C3" w:rsidRPr="00D04B4D">
        <w:rPr>
          <w:rFonts w:asciiTheme="minorHAnsi" w:hAnsiTheme="minorHAnsi"/>
          <w:sz w:val="26"/>
          <w:szCs w:val="26"/>
        </w:rPr>
        <w:t xml:space="preserve">is simply a </w:t>
      </w:r>
      <w:r w:rsidR="00C261C3" w:rsidRPr="00D04B4D">
        <w:rPr>
          <w:rFonts w:asciiTheme="minorHAnsi" w:hAnsiTheme="minorHAnsi"/>
          <w:i/>
          <w:sz w:val="26"/>
          <w:szCs w:val="26"/>
        </w:rPr>
        <w:t xml:space="preserve">mirror of our </w:t>
      </w:r>
      <w:hyperlink r:id="rId69" w:history="1">
        <w:r w:rsidR="00C261C3" w:rsidRPr="00D04B4D">
          <w:rPr>
            <w:rStyle w:val="Hyperlink"/>
            <w:rFonts w:asciiTheme="minorHAnsi" w:hAnsiTheme="minorHAnsi"/>
            <w:i/>
            <w:smallCaps/>
            <w:color w:val="943634"/>
            <w:spacing w:val="6"/>
            <w:sz w:val="26"/>
            <w:szCs w:val="26"/>
            <w:u w:color="FFDF9F"/>
            <w14:shadow w14:blurRad="50800" w14:dist="38100" w14:dir="2700000" w14:sx="100000" w14:sy="100000" w14:kx="0" w14:ky="0" w14:algn="tl">
              <w14:srgbClr w14:val="000000">
                <w14:alpha w14:val="60000"/>
              </w14:srgbClr>
            </w14:shadow>
          </w:rPr>
          <w:t>perception</w:t>
        </w:r>
      </w:hyperlink>
      <w:r w:rsidR="00C261C3" w:rsidRPr="00C261C3">
        <w:rPr>
          <w:rFonts w:asciiTheme="minorHAnsi" w:hAnsiTheme="minorHAnsi"/>
          <w:i/>
          <w:smallCaps/>
          <w:spacing w:val="6"/>
          <w:sz w:val="28"/>
          <w:szCs w:val="28"/>
          <w:lang w:val="bg-BG"/>
          <w14:shadow w14:blurRad="50800" w14:dist="38100" w14:dir="2700000" w14:sx="100000" w14:sy="100000" w14:kx="0" w14:ky="0" w14:algn="tl">
            <w14:srgbClr w14:val="000000">
              <w14:alpha w14:val="60000"/>
            </w14:srgbClr>
          </w14:shadow>
        </w:rPr>
        <w:t xml:space="preserve"> </w:t>
      </w:r>
      <w:r w:rsidR="00C261C3" w:rsidRPr="00C261C3">
        <w:rPr>
          <w:rStyle w:val="FootnoteReference"/>
          <w:rFonts w:asciiTheme="minorHAnsi" w:hAnsiTheme="minorHAnsi"/>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12"/>
      </w:r>
      <w:r w:rsidR="00C261C3" w:rsidRPr="00C261C3">
        <w:rPr>
          <w:rFonts w:asciiTheme="minorHAnsi" w:hAnsiTheme="minorHAnsi"/>
          <w: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61C3" w:rsidRPr="00D04B4D">
        <w:rPr>
          <w:rFonts w:asciiTheme="minorHAnsi" w:hAnsiTheme="minorHAnsi"/>
          <w:i/>
          <w:sz w:val="26"/>
          <w:szCs w:val="26"/>
        </w:rPr>
        <w:t>for everything</w:t>
      </w:r>
      <w:r w:rsidR="00C261C3" w:rsidRPr="00D04B4D">
        <w:rPr>
          <w:rFonts w:asciiTheme="minorHAnsi" w:hAnsiTheme="minorHAnsi"/>
          <w:sz w:val="26"/>
          <w:szCs w:val="26"/>
        </w:rPr>
        <w:t>.</w:t>
      </w:r>
      <w:r w:rsidR="00C261C3" w:rsidRPr="00C261C3">
        <w:rPr>
          <w:rFonts w:asciiTheme="minorHAnsi" w:hAnsiTheme="minorHAnsi"/>
          <w:sz w:val="26"/>
          <w:szCs w:val="26"/>
        </w:rPr>
        <w:t xml:space="preserve"> </w:t>
      </w:r>
      <w:r w:rsidR="00C261C3" w:rsidRPr="00064598">
        <w:rPr>
          <w:rFonts w:asciiTheme="minorHAnsi" w:hAnsiTheme="minorHAnsi"/>
          <w:sz w:val="26"/>
          <w:szCs w:val="26"/>
        </w:rPr>
        <w:t>Or, scientifically, a quasi-mega-isomorphic</w:t>
      </w:r>
      <w:r w:rsidR="00C261C3" w:rsidRPr="00C261C3">
        <w:rPr>
          <w:rFonts w:asciiTheme="minorHAnsi" w:hAnsiTheme="minorHAnsi"/>
          <w:sz w:val="26"/>
          <w:szCs w:val="26"/>
        </w:rPr>
        <w:t xml:space="preserve"> </w:t>
      </w:r>
      <w:r w:rsidR="00C261C3" w:rsidRPr="00064598">
        <w:rPr>
          <w:rFonts w:asciiTheme="minorHAnsi" w:hAnsiTheme="minorHAnsi"/>
          <w:sz w:val="26"/>
          <w:szCs w:val="26"/>
        </w:rPr>
        <w:t>structure</w:t>
      </w:r>
      <w:r w:rsidR="00C261C3">
        <w:rPr>
          <w:rFonts w:asciiTheme="minorHAnsi" w:hAnsiTheme="minorHAnsi"/>
          <w:sz w:val="26"/>
          <w:szCs w:val="26"/>
        </w:rPr>
        <w:t xml:space="preserve"> of a</w:t>
      </w:r>
    </w:p>
    <w:p w14:paraId="7012E0E7" w14:textId="5FC18D52" w:rsidR="00C261C3" w:rsidRPr="00C261C3" w:rsidRDefault="00C261C3" w:rsidP="00BD38A8">
      <w:pPr>
        <w:spacing w:before="120"/>
        <w:jc w:val="both"/>
        <w:rPr>
          <w:rFonts w:asciiTheme="minorHAnsi" w:hAnsiTheme="minorHAnsi"/>
          <w:sz w:val="26"/>
          <w:szCs w:val="26"/>
          <w:lang w:val="en-GB"/>
        </w:rPr>
      </w:pPr>
      <w:r w:rsidRPr="00064598">
        <w:rPr>
          <w:rFonts w:asciiTheme="minorHAnsi" w:hAnsiTheme="minorHAnsi"/>
          <w:i/>
          <w:iCs/>
          <w:sz w:val="26"/>
          <w:szCs w:val="26"/>
        </w:rPr>
        <w:lastRenderedPageBreak/>
        <w:t>formal system</w:t>
      </w:r>
      <w:r w:rsidRPr="00C261C3">
        <w:rPr>
          <w:rStyle w:val="FootnoteReference"/>
          <w:rFonts w:asciiTheme="minorHAnsi" w:hAnsiTheme="minorHAnsi"/>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13"/>
      </w:r>
      <w:r w:rsidRPr="00C261C3">
        <w:rPr>
          <w:rStyle w:val="FootnoteReference"/>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4598">
        <w:rPr>
          <w:rFonts w:asciiTheme="minorHAnsi" w:hAnsiTheme="minorHAnsi"/>
          <w:sz w:val="26"/>
          <w:szCs w:val="26"/>
        </w:rPr>
        <w:t>that reflects the real world in our brains through symbols, thanks to which we can think and express our thoughts to one another.</w:t>
      </w:r>
      <w:r>
        <w:rPr>
          <w:rFonts w:asciiTheme="minorHAnsi" w:hAnsiTheme="minorHAnsi"/>
          <w:sz w:val="26"/>
          <w:szCs w:val="26"/>
        </w:rPr>
        <w:t xml:space="preserve"> </w:t>
      </w:r>
      <w:r w:rsidRPr="00064598">
        <w:rPr>
          <w:rFonts w:asciiTheme="minorHAnsi" w:hAnsiTheme="minorHAnsi"/>
          <w:sz w:val="26"/>
          <w:szCs w:val="26"/>
        </w:rPr>
        <w:t xml:space="preserve">More important is the effect of this: </w:t>
      </w:r>
      <w:r w:rsidRPr="00064598">
        <w:rPr>
          <w:rFonts w:asciiTheme="minorHAnsi" w:hAnsi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we think in our </w:t>
      </w:r>
      <w:r w:rsidRPr="00064598">
        <w:rPr>
          <w:rFonts w:asciiTheme="minorHAnsi" w:hAnsiTheme="minorHAnsi"/>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conception</w:t>
      </w:r>
      <w:r w:rsidRPr="00064598">
        <w:rPr>
          <w:rFonts w:asciiTheme="minorHAnsi" w:hAnsi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World, we get in life</w:t>
      </w:r>
      <w:r w:rsidRPr="00064598">
        <w:rPr>
          <w:rFonts w:asciiTheme="minorHAnsi" w:hAnsiTheme="minorHAnsi"/>
          <w:sz w:val="26"/>
          <w:szCs w:val="26"/>
        </w:rPr>
        <w:t>.</w:t>
      </w:r>
    </w:p>
    <w:p w14:paraId="7A4F995E" w14:textId="0366B037" w:rsidR="00244817" w:rsidRPr="00D04B4D" w:rsidRDefault="00116BF6" w:rsidP="00BD38A8">
      <w:pPr>
        <w:spacing w:before="120"/>
        <w:jc w:val="both"/>
        <w:rPr>
          <w:rFonts w:asciiTheme="minorHAnsi" w:hAnsiTheme="minorHAnsi"/>
          <w:b/>
          <w:sz w:val="26"/>
          <w:szCs w:val="26"/>
        </w:rPr>
      </w:pPr>
      <w:r w:rsidRPr="00D04B4D">
        <w:rPr>
          <w:rFonts w:asciiTheme="minorHAnsi" w:hAnsiTheme="minorHAnsi"/>
          <w:sz w:val="26"/>
          <w:szCs w:val="26"/>
        </w:rPr>
        <w:t xml:space="preserve">if </w:t>
      </w:r>
      <w:r w:rsidR="00D6621A" w:rsidRPr="00D04B4D">
        <w:rPr>
          <w:rFonts w:asciiTheme="minorHAnsi" w:hAnsiTheme="minorHAnsi"/>
          <w:sz w:val="26"/>
          <w:szCs w:val="26"/>
        </w:rPr>
        <w:t>we</w:t>
      </w:r>
      <w:r w:rsidRPr="00D04B4D">
        <w:rPr>
          <w:rFonts w:asciiTheme="minorHAnsi" w:hAnsiTheme="minorHAnsi"/>
          <w:sz w:val="26"/>
          <w:szCs w:val="26"/>
        </w:rPr>
        <w:t xml:space="preserve"> rise to the highest peak of the definitions "The W</w:t>
      </w:r>
      <w:r w:rsidR="00037668" w:rsidRPr="00D04B4D">
        <w:rPr>
          <w:rFonts w:asciiTheme="minorHAnsi" w:hAnsiTheme="minorHAnsi"/>
          <w:sz w:val="26"/>
          <w:szCs w:val="26"/>
        </w:rPr>
        <w:t>orld is object for the</w:t>
      </w:r>
      <w:r w:rsidRPr="00D04B4D">
        <w:rPr>
          <w:rFonts w:asciiTheme="minorHAnsi" w:hAnsiTheme="minorHAnsi"/>
          <w:sz w:val="26"/>
          <w:szCs w:val="26"/>
        </w:rPr>
        <w:t xml:space="preserve"> subject, co</w:t>
      </w:r>
      <w:r w:rsidR="00D96B9B" w:rsidRPr="00D04B4D">
        <w:rPr>
          <w:rFonts w:asciiTheme="minorHAnsi" w:hAnsiTheme="minorHAnsi"/>
          <w:sz w:val="26"/>
          <w:szCs w:val="26"/>
        </w:rPr>
        <w:t xml:space="preserve">ntemplation </w:t>
      </w:r>
      <w:r w:rsidRPr="00D04B4D">
        <w:rPr>
          <w:rFonts w:asciiTheme="minorHAnsi" w:hAnsiTheme="minorHAnsi"/>
          <w:sz w:val="26"/>
          <w:szCs w:val="26"/>
        </w:rPr>
        <w:t xml:space="preserve">for </w:t>
      </w:r>
      <w:r w:rsidR="00D96B9B" w:rsidRPr="00D04B4D">
        <w:rPr>
          <w:rFonts w:asciiTheme="minorHAnsi" w:hAnsiTheme="minorHAnsi"/>
          <w:sz w:val="26"/>
          <w:szCs w:val="26"/>
        </w:rPr>
        <w:t xml:space="preserve">the </w:t>
      </w:r>
      <w:r w:rsidRPr="00D04B4D">
        <w:rPr>
          <w:rFonts w:asciiTheme="minorHAnsi" w:hAnsiTheme="minorHAnsi"/>
          <w:sz w:val="26"/>
          <w:szCs w:val="26"/>
        </w:rPr>
        <w:t>contempla</w:t>
      </w:r>
      <w:r w:rsidR="00D96B9B" w:rsidRPr="00D04B4D">
        <w:rPr>
          <w:rFonts w:asciiTheme="minorHAnsi" w:hAnsiTheme="minorHAnsi"/>
          <w:sz w:val="26"/>
          <w:szCs w:val="26"/>
        </w:rPr>
        <w:t>tor</w:t>
      </w:r>
      <w:r w:rsidR="00037668" w:rsidRPr="00D04B4D">
        <w:rPr>
          <w:rFonts w:asciiTheme="minorHAnsi" w:hAnsiTheme="minorHAnsi"/>
          <w:sz w:val="26"/>
          <w:szCs w:val="26"/>
        </w:rPr>
        <w:t xml:space="preserve">, with </w:t>
      </w:r>
      <w:r w:rsidR="00C261C3" w:rsidRPr="00D04B4D">
        <w:rPr>
          <w:rFonts w:asciiTheme="minorHAnsi" w:hAnsiTheme="minorHAnsi"/>
          <w:sz w:val="26"/>
          <w:szCs w:val="26"/>
        </w:rPr>
        <w:t>one-word</w:t>
      </w:r>
      <w:r w:rsidRPr="00D04B4D">
        <w:rPr>
          <w:rFonts w:asciiTheme="minorHAnsi" w:hAnsiTheme="minorHAnsi"/>
          <w:sz w:val="26"/>
          <w:szCs w:val="26"/>
        </w:rPr>
        <w:t xml:space="preserve"> </w:t>
      </w:r>
      <w:r w:rsidR="000A5F3C" w:rsidRPr="00D04B4D">
        <w:rPr>
          <w:rFonts w:asciiTheme="minorHAnsi" w:hAnsiTheme="minorHAnsi"/>
          <w:sz w:val="26"/>
          <w:szCs w:val="26"/>
        </w:rPr>
        <w:t>presentation</w:t>
      </w:r>
      <w:r w:rsidR="00D96B9B" w:rsidRPr="00D04B4D">
        <w:rPr>
          <w:rFonts w:asciiTheme="minorHAnsi" w:hAnsiTheme="minorHAnsi"/>
          <w:i/>
          <w:sz w:val="26"/>
          <w:szCs w:val="26"/>
        </w:rPr>
        <w:t>.</w:t>
      </w:r>
      <w:r w:rsidRPr="00D04B4D">
        <w:rPr>
          <w:rFonts w:asciiTheme="minorHAnsi" w:hAnsiTheme="minorHAnsi"/>
          <w:sz w:val="26"/>
          <w:szCs w:val="26"/>
        </w:rPr>
        <w:t>"</w:t>
      </w:r>
      <w:r w:rsidR="00D96B9B" w:rsidRPr="00D04B4D">
        <w:rPr>
          <w:rStyle w:val="FootnoteReference"/>
          <w:rFonts w:asciiTheme="minorHAnsi" w:hAnsiTheme="minorHAnsi"/>
          <w:sz w:val="26"/>
          <w:szCs w:val="26"/>
        </w:rPr>
        <w:footnoteReference w:id="14"/>
      </w:r>
      <w:r w:rsidRPr="00D04B4D">
        <w:rPr>
          <w:rFonts w:asciiTheme="minorHAnsi" w:hAnsiTheme="minorHAnsi"/>
          <w:sz w:val="26"/>
          <w:szCs w:val="26"/>
        </w:rPr>
        <w:t xml:space="preserve"> It </w:t>
      </w:r>
      <w:r w:rsidR="00D96B9B" w:rsidRPr="00B54FB3">
        <w:rPr>
          <w:rFonts w:asciiTheme="minorHAnsi" w:hAnsiTheme="minorHAns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we</w:t>
      </w:r>
      <w:r w:rsidRPr="00B54FB3">
        <w:rPr>
          <w:rFonts w:asciiTheme="minorHAnsi" w:hAnsiTheme="minorHAns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think in </w:t>
      </w:r>
      <w:r w:rsidR="00D96B9B" w:rsidRPr="00B54FB3">
        <w:rPr>
          <w:rFonts w:asciiTheme="minorHAnsi" w:hAnsiTheme="minorHAns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w:t>
      </w:r>
      <w:r w:rsidR="00D96B9B" w:rsidRPr="00B54FB3">
        <w:rPr>
          <w:rFonts w:asciiTheme="minorHAnsi" w:hAnsiTheme="minorHAnsi"/>
          <w:bCs/>
          <w: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perception</w:t>
      </w:r>
      <w:r w:rsidR="00D96B9B" w:rsidRPr="00B54FB3">
        <w:rPr>
          <w:rFonts w:asciiTheme="minorHAnsi" w:hAnsiTheme="minorHAns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about to the W</w:t>
      </w:r>
      <w:r w:rsidRPr="00B54FB3">
        <w:rPr>
          <w:rFonts w:asciiTheme="minorHAnsi" w:hAnsiTheme="minorHAns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orld that we receive</w:t>
      </w:r>
      <w:r w:rsidR="00B54FB3">
        <w:rPr>
          <w:rFonts w:asciiTheme="minorHAnsi" w:hAnsiTheme="minorHAns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our life</w:t>
      </w:r>
      <w:r w:rsidRPr="00D04B4D">
        <w:rPr>
          <w:rFonts w:asciiTheme="minorHAnsi" w:hAnsiTheme="minorHAnsi"/>
          <w:sz w:val="26"/>
          <w:szCs w:val="26"/>
        </w:rPr>
        <w:t>.</w:t>
      </w:r>
      <w:r w:rsidR="00064598">
        <w:rPr>
          <w:rFonts w:asciiTheme="minorHAnsi" w:hAnsiTheme="minorHAnsi"/>
          <w:sz w:val="26"/>
          <w:szCs w:val="26"/>
        </w:rPr>
        <w:t xml:space="preserve"> </w:t>
      </w:r>
    </w:p>
    <w:p w14:paraId="7A4F9960" w14:textId="77777777" w:rsidR="003757CF" w:rsidRPr="00064598" w:rsidRDefault="00CF7716" w:rsidP="002D5F73">
      <w:pPr>
        <w:spacing w:before="100" w:beforeAutospacing="1"/>
        <w:jc w:val="both"/>
        <w:rPr>
          <w:rFonts w:asciiTheme="minorHAnsi" w:hAnsiTheme="minorHAnsi"/>
          <w:sz w:val="26"/>
          <w:szCs w:val="26"/>
        </w:rPr>
      </w:pPr>
      <w:r w:rsidRPr="00064598">
        <w:rPr>
          <w:rFonts w:asciiTheme="minorHAnsi" w:hAnsiTheme="minorHAnsi"/>
          <w:noProof/>
          <w:sz w:val="26"/>
          <w:szCs w:val="26"/>
        </w:rPr>
        <w:drawing>
          <wp:anchor distT="0" distB="0" distL="114300" distR="114300" simplePos="0" relativeHeight="251608576" behindDoc="0" locked="0" layoutInCell="1" allowOverlap="1" wp14:anchorId="7A4F9DB7" wp14:editId="412A792B">
            <wp:simplePos x="0" y="0"/>
            <wp:positionH relativeFrom="column">
              <wp:posOffset>5715</wp:posOffset>
            </wp:positionH>
            <wp:positionV relativeFrom="paragraph">
              <wp:posOffset>146050</wp:posOffset>
            </wp:positionV>
            <wp:extent cx="232410" cy="281940"/>
            <wp:effectExtent l="0" t="0" r="0" b="3810"/>
            <wp:wrapSquare wrapText="bothSides"/>
            <wp:docPr id="577" name="Picture 197" descr="W-L.gif">
              <a:hlinkClick xmlns:a="http://schemas.openxmlformats.org/drawingml/2006/main" r:id="rId12" tooltip="To Ghapter 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197" descr="W-L.gif">
                      <a:hlinkClick r:id="rId12" tooltip="To Ghapter II"/>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853" w:rsidRPr="00064598">
        <w:rPr>
          <w:rFonts w:asciiTheme="minorHAnsi" w:hAnsiTheme="minorHAnsi"/>
          <w:sz w:val="26"/>
          <w:szCs w:val="26"/>
        </w:rPr>
        <w:t xml:space="preserve">In </w:t>
      </w:r>
      <w:r w:rsidR="00B9599B" w:rsidRPr="00064598">
        <w:rPr>
          <w:rFonts w:asciiTheme="minorHAnsi" w:hAnsiTheme="minorHAnsi"/>
          <w:b/>
          <w:sz w:val="26"/>
          <w:szCs w:val="26"/>
          <w14:shadow w14:blurRad="50800" w14:dist="38100" w14:dir="2700000" w14:sx="100000" w14:sy="100000" w14:kx="0" w14:ky="0" w14:algn="tl">
            <w14:srgbClr w14:val="000000">
              <w14:alpha w14:val="60000"/>
            </w14:srgbClr>
          </w14:shadow>
        </w:rPr>
        <w:t>INFORMATION</w:t>
      </w:r>
      <w:r w:rsidR="00B9599B" w:rsidRPr="00064598">
        <w:rPr>
          <w:rFonts w:asciiTheme="minorHAnsi" w:hAnsiTheme="minorHAnsi"/>
          <w:sz w:val="26"/>
          <w:szCs w:val="26"/>
          <w14:shadow w14:blurRad="50800" w14:dist="38100" w14:dir="2700000" w14:sx="100000" w14:sy="100000" w14:kx="0" w14:ky="0" w14:algn="tl">
            <w14:srgbClr w14:val="000000">
              <w14:alpha w14:val="60000"/>
            </w14:srgbClr>
          </w14:shadow>
        </w:rPr>
        <w:t xml:space="preserve"> </w:t>
      </w:r>
      <w:r w:rsidR="00B9599B" w:rsidRPr="00064598">
        <w:rPr>
          <w:rFonts w:asciiTheme="minorHAnsi" w:hAnsiTheme="minorHAnsi"/>
          <w:b/>
          <w:sz w:val="26"/>
          <w:szCs w:val="26"/>
          <w14:shadow w14:blurRad="50800" w14:dist="38100" w14:dir="2700000" w14:sx="100000" w14:sy="100000" w14:kx="0" w14:ky="0" w14:algn="tl">
            <w14:srgbClr w14:val="000000">
              <w14:alpha w14:val="60000"/>
            </w14:srgbClr>
          </w14:shadow>
        </w:rPr>
        <w:t>ASPECT</w:t>
      </w:r>
      <w:bookmarkStart w:id="19" w:name="ia"/>
      <w:bookmarkEnd w:id="19"/>
      <w:r w:rsidR="00540911" w:rsidRPr="00064598">
        <w:rPr>
          <w:rFonts w:asciiTheme="minorHAnsi" w:hAnsiTheme="minorHAnsi"/>
          <w:b/>
          <w:sz w:val="26"/>
          <w:szCs w:val="26"/>
        </w:rPr>
        <w:t xml:space="preserve"> </w:t>
      </w:r>
      <w:r w:rsidR="00D72853" w:rsidRPr="00064598">
        <w:rPr>
          <w:rFonts w:asciiTheme="minorHAnsi" w:hAnsiTheme="minorHAnsi"/>
          <w:sz w:val="26"/>
          <w:szCs w:val="26"/>
        </w:rPr>
        <w:t xml:space="preserve">we could try to determine </w:t>
      </w:r>
      <w:r w:rsidR="00FC2390" w:rsidRPr="00064598">
        <w:rPr>
          <w:rFonts w:asciiTheme="minorHAnsi" w:hAnsiTheme="minorHAnsi"/>
          <w:sz w:val="26"/>
          <w:szCs w:val="26"/>
        </w:rPr>
        <w:t xml:space="preserve">completely </w:t>
      </w:r>
      <w:r w:rsidR="00D72853" w:rsidRPr="00064598">
        <w:rPr>
          <w:rFonts w:asciiTheme="minorHAnsi" w:hAnsiTheme="minorHAnsi"/>
          <w:sz w:val="26"/>
          <w:szCs w:val="26"/>
        </w:rPr>
        <w:t>the World we know as</w:t>
      </w:r>
      <w:r w:rsidR="003757CF" w:rsidRPr="00064598">
        <w:rPr>
          <w:rFonts w:asciiTheme="minorHAnsi" w:hAnsiTheme="minorHAnsi"/>
          <w:sz w:val="26"/>
          <w:szCs w:val="26"/>
        </w:rPr>
        <w:t xml:space="preserve"> following:</w:t>
      </w:r>
    </w:p>
    <w:p w14:paraId="0A7DF0B0" w14:textId="466E6FCD" w:rsidR="008B30BD" w:rsidRPr="008B30BD" w:rsidRDefault="00A570B2" w:rsidP="00983F45">
      <w:pPr>
        <w:numPr>
          <w:ilvl w:val="0"/>
          <w:numId w:val="21"/>
        </w:numPr>
        <w:tabs>
          <w:tab w:val="left" w:pos="720"/>
        </w:tabs>
        <w:spacing w:before="120"/>
        <w:ind w:left="0" w:firstLine="450"/>
        <w:jc w:val="both"/>
        <w:rPr>
          <w:rFonts w:asciiTheme="minorHAnsi" w:hAnsiTheme="minorHAnsi"/>
          <w:sz w:val="26"/>
          <w:szCs w:val="26"/>
        </w:rPr>
      </w:pPr>
      <w:r w:rsidRPr="00064598">
        <w:rPr>
          <w:rFonts w:asciiTheme="minorHAnsi" w:hAnsiTheme="minorHAnsi"/>
          <w:sz w:val="26"/>
          <w:szCs w:val="26"/>
        </w:rPr>
        <w:t xml:space="preserve">In </w:t>
      </w:r>
      <w:r w:rsidR="000C0D35" w:rsidRPr="00064598">
        <w:rPr>
          <w:rFonts w:asciiTheme="minorHAnsi" w:hAnsiTheme="minorHAnsi"/>
          <w:smallCaps/>
          <w:sz w:val="26"/>
          <w:szCs w:val="26"/>
          <w14:shadow w14:blurRad="50800" w14:dist="38100" w14:dir="2700000" w14:sx="100000" w14:sy="100000" w14:kx="0" w14:ky="0" w14:algn="tl">
            <w14:srgbClr w14:val="000000">
              <w14:alpha w14:val="60000"/>
            </w14:srgbClr>
          </w14:shadow>
        </w:rPr>
        <w:t>QUANTITY RELATION</w:t>
      </w:r>
      <w:r w:rsidRPr="00064598">
        <w:rPr>
          <w:rFonts w:asciiTheme="minorHAnsi" w:hAnsiTheme="minorHAnsi"/>
          <w:smallCaps/>
          <w:sz w:val="26"/>
          <w:szCs w:val="26"/>
          <w14:shadow w14:blurRad="50800" w14:dist="38100" w14:dir="2700000" w14:sx="100000" w14:sy="100000" w14:kx="0" w14:ky="0" w14:algn="tl">
            <w14:srgbClr w14:val="000000">
              <w14:alpha w14:val="60000"/>
            </w14:srgbClr>
          </w14:shadow>
        </w:rPr>
        <w:t>:</w:t>
      </w:r>
      <w:r w:rsidRPr="00064598">
        <w:rPr>
          <w:rFonts w:asciiTheme="minorHAnsi" w:hAnsiTheme="minorHAnsi"/>
          <w:sz w:val="26"/>
          <w:szCs w:val="26"/>
        </w:rPr>
        <w:t xml:space="preserve"> </w:t>
      </w:r>
      <w:r w:rsidR="00D72853" w:rsidRPr="00064598">
        <w:rPr>
          <w:rFonts w:asciiTheme="minorHAnsi" w:hAnsiTheme="minorHAnsi"/>
          <w:sz w:val="26"/>
          <w:szCs w:val="26"/>
        </w:rPr>
        <w:t xml:space="preserve">a set of images and pictures of places, events, people, drawings, maps, photos, etc. All </w:t>
      </w:r>
      <w:r w:rsidR="00FC2390" w:rsidRPr="00064598">
        <w:rPr>
          <w:rFonts w:asciiTheme="minorHAnsi" w:hAnsiTheme="minorHAnsi"/>
          <w:sz w:val="26"/>
          <w:szCs w:val="26"/>
        </w:rPr>
        <w:t xml:space="preserve">they </w:t>
      </w:r>
      <w:r w:rsidR="00D72853" w:rsidRPr="00064598">
        <w:rPr>
          <w:rFonts w:asciiTheme="minorHAnsi" w:hAnsiTheme="minorHAnsi"/>
          <w:sz w:val="26"/>
          <w:szCs w:val="26"/>
        </w:rPr>
        <w:t xml:space="preserve">are in color, </w:t>
      </w:r>
      <w:r w:rsidR="00FC2390" w:rsidRPr="00064598">
        <w:rPr>
          <w:rFonts w:asciiTheme="minorHAnsi" w:hAnsiTheme="minorHAnsi"/>
          <w:sz w:val="26"/>
          <w:szCs w:val="26"/>
        </w:rPr>
        <w:t xml:space="preserve">some </w:t>
      </w:r>
      <w:r w:rsidR="00D72853" w:rsidRPr="00064598">
        <w:rPr>
          <w:rFonts w:asciiTheme="minorHAnsi" w:hAnsiTheme="minorHAnsi"/>
          <w:sz w:val="26"/>
          <w:szCs w:val="26"/>
        </w:rPr>
        <w:t xml:space="preserve">accompanied by certain smells and </w:t>
      </w:r>
      <w:r w:rsidR="00FC2390" w:rsidRPr="00064598">
        <w:rPr>
          <w:rFonts w:asciiTheme="minorHAnsi" w:hAnsiTheme="minorHAnsi"/>
          <w:sz w:val="26"/>
          <w:szCs w:val="26"/>
        </w:rPr>
        <w:t>fragrances</w:t>
      </w:r>
      <w:r w:rsidR="00D72853" w:rsidRPr="00064598">
        <w:rPr>
          <w:rFonts w:asciiTheme="minorHAnsi" w:hAnsiTheme="minorHAnsi"/>
          <w:sz w:val="26"/>
          <w:szCs w:val="26"/>
        </w:rPr>
        <w:t xml:space="preserve">, music and abstract sense of emotions, feelings, duty, etc. </w:t>
      </w:r>
      <w:r w:rsidR="00FC2390" w:rsidRPr="00064598">
        <w:rPr>
          <w:rFonts w:asciiTheme="minorHAnsi" w:hAnsiTheme="minorHAnsi"/>
          <w:sz w:val="26"/>
          <w:szCs w:val="26"/>
        </w:rPr>
        <w:t>Ostensibly</w:t>
      </w:r>
      <w:r w:rsidR="00181B45" w:rsidRPr="00064598">
        <w:rPr>
          <w:rFonts w:asciiTheme="minorHAnsi" w:hAnsiTheme="minorHAnsi"/>
          <w:sz w:val="26"/>
          <w:szCs w:val="26"/>
        </w:rPr>
        <w:t>,</w:t>
      </w:r>
      <w:r w:rsidR="00FC2390" w:rsidRPr="00064598">
        <w:rPr>
          <w:rFonts w:asciiTheme="minorHAnsi" w:hAnsiTheme="minorHAnsi"/>
          <w:sz w:val="26"/>
          <w:szCs w:val="26"/>
        </w:rPr>
        <w:t xml:space="preserve"> a</w:t>
      </w:r>
      <w:r w:rsidR="00D72853" w:rsidRPr="00064598">
        <w:rPr>
          <w:rFonts w:asciiTheme="minorHAnsi" w:hAnsiTheme="minorHAnsi"/>
          <w:sz w:val="26"/>
          <w:szCs w:val="26"/>
        </w:rPr>
        <w:t xml:space="preserve">ll this is result of our life </w:t>
      </w:r>
      <w:r w:rsidR="00181B45" w:rsidRPr="00064598">
        <w:rPr>
          <w:rFonts w:asciiTheme="minorHAnsi" w:hAnsiTheme="minorHAnsi"/>
          <w:sz w:val="26"/>
          <w:szCs w:val="26"/>
        </w:rPr>
        <w:t xml:space="preserve">past life </w:t>
      </w:r>
      <w:r w:rsidR="00D72853" w:rsidRPr="00064598">
        <w:rPr>
          <w:rFonts w:asciiTheme="minorHAnsi" w:hAnsiTheme="minorHAnsi"/>
          <w:sz w:val="26"/>
          <w:szCs w:val="26"/>
        </w:rPr>
        <w:t xml:space="preserve">experience - observation, meditation, </w:t>
      </w:r>
      <w:r w:rsidR="002B02FB" w:rsidRPr="00064598">
        <w:rPr>
          <w:rFonts w:asciiTheme="minorHAnsi" w:hAnsiTheme="minorHAnsi"/>
          <w:sz w:val="26"/>
          <w:szCs w:val="26"/>
        </w:rPr>
        <w:t>reflection</w:t>
      </w:r>
      <w:r w:rsidR="002B02FB" w:rsidRPr="00064598">
        <w:rPr>
          <w:rFonts w:asciiTheme="minorHAnsi" w:hAnsiTheme="minorHAnsi"/>
          <w:sz w:val="26"/>
          <w:szCs w:val="26"/>
          <w:lang w:val="bg-BG"/>
        </w:rPr>
        <w:t xml:space="preserve">, </w:t>
      </w:r>
      <w:r w:rsidR="00D72853" w:rsidRPr="00064598">
        <w:rPr>
          <w:rFonts w:asciiTheme="minorHAnsi" w:hAnsiTheme="minorHAnsi"/>
          <w:sz w:val="26"/>
          <w:szCs w:val="26"/>
        </w:rPr>
        <w:t>training</w:t>
      </w:r>
      <w:r w:rsidR="002B02FB" w:rsidRPr="00064598">
        <w:rPr>
          <w:rFonts w:asciiTheme="minorHAnsi" w:hAnsiTheme="minorHAnsi"/>
          <w:sz w:val="26"/>
          <w:szCs w:val="26"/>
          <w:lang w:val="bg-BG"/>
        </w:rPr>
        <w:t xml:space="preserve"> </w:t>
      </w:r>
      <w:r w:rsidR="002B02FB" w:rsidRPr="00064598">
        <w:rPr>
          <w:rFonts w:asciiTheme="minorHAnsi" w:hAnsiTheme="minorHAnsi"/>
          <w:sz w:val="26"/>
          <w:szCs w:val="26"/>
        </w:rPr>
        <w:t>and</w:t>
      </w:r>
      <w:r w:rsidR="002B02FB" w:rsidRPr="00064598">
        <w:rPr>
          <w:rFonts w:asciiTheme="minorHAnsi" w:hAnsiTheme="minorHAnsi"/>
          <w:sz w:val="26"/>
          <w:szCs w:val="26"/>
          <w:lang w:val="bg-BG"/>
        </w:rPr>
        <w:t xml:space="preserve"> </w:t>
      </w:r>
      <w:r w:rsidR="002B02FB" w:rsidRPr="00064598">
        <w:rPr>
          <w:rFonts w:asciiTheme="minorHAnsi" w:hAnsiTheme="minorHAnsi"/>
          <w:sz w:val="26"/>
          <w:szCs w:val="26"/>
        </w:rPr>
        <w:t>taking possession</w:t>
      </w:r>
      <w:r w:rsidR="002B02FB" w:rsidRPr="00064598">
        <w:rPr>
          <w:rFonts w:asciiTheme="minorHAnsi" w:hAnsiTheme="minorHAnsi"/>
          <w:sz w:val="26"/>
          <w:szCs w:val="26"/>
          <w:lang w:val="bg-BG"/>
        </w:rPr>
        <w:t xml:space="preserve"> </w:t>
      </w:r>
      <w:r w:rsidR="002B02FB" w:rsidRPr="00064598">
        <w:rPr>
          <w:rFonts w:asciiTheme="minorHAnsi" w:hAnsiTheme="minorHAnsi"/>
          <w:sz w:val="26"/>
          <w:szCs w:val="26"/>
        </w:rPr>
        <w:t>of the information product</w:t>
      </w:r>
      <w:r w:rsidR="00D72853" w:rsidRPr="00064598">
        <w:rPr>
          <w:rFonts w:asciiTheme="minorHAnsi" w:hAnsiTheme="minorHAnsi"/>
          <w:sz w:val="26"/>
          <w:szCs w:val="26"/>
        </w:rPr>
        <w:t xml:space="preserve">. But this is not the case. </w:t>
      </w:r>
      <w:r w:rsidR="00C44040" w:rsidRPr="00064598">
        <w:rPr>
          <w:rFonts w:asciiTheme="minorHAnsi" w:hAnsiTheme="minorHAnsi"/>
          <w:sz w:val="26"/>
          <w:szCs w:val="26"/>
        </w:rPr>
        <w:t xml:space="preserve">There are simple facts that contradict. Here are just some of them. </w:t>
      </w:r>
      <w:r w:rsidR="00D72853" w:rsidRPr="00064598">
        <w:rPr>
          <w:rFonts w:asciiTheme="minorHAnsi" w:hAnsiTheme="minorHAnsi"/>
          <w:sz w:val="26"/>
          <w:szCs w:val="26"/>
        </w:rPr>
        <w:t xml:space="preserve">There </w:t>
      </w:r>
      <w:r w:rsidR="00C44040" w:rsidRPr="00064598">
        <w:rPr>
          <w:rFonts w:asciiTheme="minorHAnsi" w:hAnsiTheme="minorHAnsi"/>
          <w:sz w:val="26"/>
          <w:szCs w:val="26"/>
        </w:rPr>
        <w:t xml:space="preserve">is </w:t>
      </w:r>
      <w:r w:rsidR="00D72853" w:rsidRPr="00064598">
        <w:rPr>
          <w:rFonts w:asciiTheme="minorHAnsi" w:hAnsiTheme="minorHAnsi"/>
          <w:sz w:val="26"/>
          <w:szCs w:val="26"/>
        </w:rPr>
        <w:t xml:space="preserve">hypothesis </w:t>
      </w:r>
      <w:r w:rsidR="001467D1" w:rsidRPr="00064598">
        <w:rPr>
          <w:rFonts w:asciiTheme="minorHAnsi" w:hAnsiTheme="minorHAnsi"/>
          <w:sz w:val="26"/>
          <w:szCs w:val="26"/>
        </w:rPr>
        <w:t>according to which</w:t>
      </w:r>
      <w:r w:rsidR="00D72853" w:rsidRPr="00064598">
        <w:rPr>
          <w:rFonts w:asciiTheme="minorHAnsi" w:hAnsiTheme="minorHAnsi"/>
          <w:sz w:val="26"/>
          <w:szCs w:val="26"/>
        </w:rPr>
        <w:t xml:space="preserve"> the brain itself syn</w:t>
      </w:r>
      <w:r w:rsidR="00C44040" w:rsidRPr="00064598">
        <w:rPr>
          <w:rFonts w:asciiTheme="minorHAnsi" w:hAnsiTheme="minorHAnsi"/>
          <w:sz w:val="26"/>
          <w:szCs w:val="26"/>
        </w:rPr>
        <w:t>thesizes the</w:t>
      </w:r>
      <w:r w:rsidR="00D72853" w:rsidRPr="00064598">
        <w:rPr>
          <w:rFonts w:asciiTheme="minorHAnsi" w:hAnsiTheme="minorHAnsi"/>
          <w:sz w:val="26"/>
          <w:szCs w:val="26"/>
        </w:rPr>
        <w:t xml:space="preserve"> pictures of dreams </w:t>
      </w:r>
      <w:r w:rsidR="00C44040" w:rsidRPr="00064598">
        <w:rPr>
          <w:rFonts w:asciiTheme="minorHAnsi" w:hAnsiTheme="minorHAnsi"/>
          <w:sz w:val="26"/>
          <w:szCs w:val="26"/>
        </w:rPr>
        <w:t xml:space="preserve">and </w:t>
      </w:r>
      <w:r w:rsidR="00D72853" w:rsidRPr="00064598">
        <w:rPr>
          <w:rFonts w:asciiTheme="minorHAnsi" w:hAnsiTheme="minorHAnsi"/>
          <w:sz w:val="26"/>
          <w:szCs w:val="26"/>
        </w:rPr>
        <w:t xml:space="preserve">during sleep it </w:t>
      </w:r>
      <w:r w:rsidR="00E30573" w:rsidRPr="00064598">
        <w:rPr>
          <w:rFonts w:asciiTheme="minorHAnsi" w:hAnsiTheme="minorHAnsi"/>
          <w:sz w:val="26"/>
          <w:szCs w:val="26"/>
        </w:rPr>
        <w:t xml:space="preserve">apprehends such as they are in </w:t>
      </w:r>
      <w:r w:rsidR="001467D1" w:rsidRPr="00064598">
        <w:rPr>
          <w:rFonts w:asciiTheme="minorHAnsi" w:hAnsiTheme="minorHAnsi"/>
          <w:sz w:val="26"/>
          <w:szCs w:val="26"/>
        </w:rPr>
        <w:t xml:space="preserve">the </w:t>
      </w:r>
      <w:r w:rsidR="00E30573" w:rsidRPr="00064598">
        <w:rPr>
          <w:rFonts w:asciiTheme="minorHAnsi" w:hAnsiTheme="minorHAnsi"/>
          <w:sz w:val="26"/>
          <w:szCs w:val="26"/>
        </w:rPr>
        <w:t>reality</w:t>
      </w:r>
      <w:r w:rsidR="00D72853" w:rsidRPr="00064598">
        <w:rPr>
          <w:rFonts w:asciiTheme="minorHAnsi" w:hAnsiTheme="minorHAnsi"/>
          <w:sz w:val="26"/>
          <w:szCs w:val="26"/>
        </w:rPr>
        <w:t xml:space="preserve">. </w:t>
      </w:r>
      <w:r w:rsidR="00E30573" w:rsidRPr="00064598">
        <w:rPr>
          <w:rFonts w:asciiTheme="minorHAnsi" w:hAnsiTheme="minorHAnsi"/>
          <w:sz w:val="26"/>
          <w:szCs w:val="26"/>
        </w:rPr>
        <w:t>According to us</w:t>
      </w:r>
      <w:r w:rsidR="00C44040" w:rsidRPr="00674799">
        <w:rPr>
          <w:rStyle w:val="FootnoteReference"/>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15"/>
      </w:r>
      <w:r w:rsidR="00C44040" w:rsidRPr="00064598">
        <w:rPr>
          <w:rFonts w:asciiTheme="minorHAnsi" w:hAnsiTheme="minorHAnsi"/>
          <w:sz w:val="26"/>
          <w:szCs w:val="26"/>
        </w:rPr>
        <w:t xml:space="preserve"> the</w:t>
      </w:r>
      <w:r w:rsidR="00D72853" w:rsidRPr="00064598">
        <w:rPr>
          <w:rFonts w:asciiTheme="minorHAnsi" w:hAnsiTheme="minorHAnsi"/>
          <w:sz w:val="26"/>
          <w:szCs w:val="26"/>
        </w:rPr>
        <w:t xml:space="preserve"> subconscious does not create any self-images, but directly </w:t>
      </w:r>
      <w:r w:rsidR="00E30573" w:rsidRPr="00064598">
        <w:rPr>
          <w:rFonts w:asciiTheme="minorHAnsi" w:hAnsiTheme="minorHAnsi"/>
          <w:sz w:val="26"/>
          <w:szCs w:val="26"/>
        </w:rPr>
        <w:t xml:space="preserve">plug in to </w:t>
      </w:r>
      <w:r w:rsidR="001467D1" w:rsidRPr="00064598">
        <w:rPr>
          <w:rFonts w:asciiTheme="minorHAnsi" w:hAnsiTheme="minorHAnsi"/>
          <w:sz w:val="26"/>
          <w:szCs w:val="26"/>
        </w:rPr>
        <w:t xml:space="preserve">the </w:t>
      </w:r>
      <w:r w:rsidR="00D72853" w:rsidRPr="00064598">
        <w:rPr>
          <w:rFonts w:asciiTheme="minorHAnsi" w:hAnsiTheme="minorHAnsi"/>
          <w:sz w:val="26"/>
          <w:szCs w:val="26"/>
        </w:rPr>
        <w:t xml:space="preserve">information environment </w:t>
      </w:r>
      <w:r w:rsidR="00E30573" w:rsidRPr="00064598">
        <w:rPr>
          <w:rFonts w:asciiTheme="minorHAnsi" w:hAnsiTheme="minorHAnsi"/>
          <w:sz w:val="26"/>
          <w:szCs w:val="26"/>
        </w:rPr>
        <w:t>of the World which</w:t>
      </w:r>
      <w:r w:rsidR="00D72853" w:rsidRPr="00064598">
        <w:rPr>
          <w:rFonts w:asciiTheme="minorHAnsi" w:hAnsiTheme="minorHAnsi"/>
          <w:sz w:val="26"/>
          <w:szCs w:val="26"/>
        </w:rPr>
        <w:t xml:space="preserve"> contains all information about everything. Look at </w:t>
      </w:r>
      <w:r w:rsidR="00E30573" w:rsidRPr="00064598">
        <w:rPr>
          <w:rFonts w:asciiTheme="minorHAnsi" w:hAnsiTheme="minorHAnsi"/>
          <w:sz w:val="26"/>
          <w:szCs w:val="26"/>
        </w:rPr>
        <w:t>some</w:t>
      </w:r>
      <w:r w:rsidR="00D72853" w:rsidRPr="00064598">
        <w:rPr>
          <w:rFonts w:asciiTheme="minorHAnsi" w:hAnsiTheme="minorHAnsi"/>
          <w:sz w:val="26"/>
          <w:szCs w:val="26"/>
        </w:rPr>
        <w:t xml:space="preserve"> </w:t>
      </w:r>
      <w:r w:rsidR="00E30573" w:rsidRPr="00064598">
        <w:rPr>
          <w:rFonts w:asciiTheme="minorHAnsi" w:hAnsiTheme="minorHAnsi"/>
          <w:sz w:val="26"/>
          <w:szCs w:val="26"/>
        </w:rPr>
        <w:t>article</w:t>
      </w:r>
      <w:r w:rsidR="00D72853" w:rsidRPr="00064598">
        <w:rPr>
          <w:rFonts w:asciiTheme="minorHAnsi" w:hAnsiTheme="minorHAnsi"/>
          <w:sz w:val="26"/>
          <w:szCs w:val="26"/>
        </w:rPr>
        <w:t xml:space="preserve">, then close your eyes and </w:t>
      </w:r>
      <w:r w:rsidR="00E30573" w:rsidRPr="00064598">
        <w:rPr>
          <w:rFonts w:asciiTheme="minorHAnsi" w:hAnsiTheme="minorHAnsi"/>
          <w:sz w:val="26"/>
          <w:szCs w:val="26"/>
        </w:rPr>
        <w:t>picture it</w:t>
      </w:r>
      <w:r w:rsidR="00D72853" w:rsidRPr="00064598">
        <w:rPr>
          <w:rFonts w:asciiTheme="minorHAnsi" w:hAnsiTheme="minorHAnsi"/>
          <w:sz w:val="26"/>
          <w:szCs w:val="26"/>
        </w:rPr>
        <w:t>. Whatever qualities of memo</w:t>
      </w:r>
      <w:r w:rsidR="00221CE6" w:rsidRPr="00064598">
        <w:rPr>
          <w:rFonts w:asciiTheme="minorHAnsi" w:hAnsiTheme="minorHAnsi"/>
          <w:sz w:val="26"/>
          <w:szCs w:val="26"/>
        </w:rPr>
        <w:t>ry you</w:t>
      </w:r>
      <w:r w:rsidR="00C44040" w:rsidRPr="00064598">
        <w:rPr>
          <w:rFonts w:asciiTheme="minorHAnsi" w:hAnsiTheme="minorHAnsi"/>
          <w:sz w:val="26"/>
          <w:szCs w:val="26"/>
        </w:rPr>
        <w:t xml:space="preserve"> have </w:t>
      </w:r>
      <w:r w:rsidR="00221CE6" w:rsidRPr="00064598">
        <w:rPr>
          <w:rFonts w:asciiTheme="minorHAnsi" w:hAnsiTheme="minorHAnsi"/>
          <w:sz w:val="26"/>
          <w:szCs w:val="26"/>
        </w:rPr>
        <w:t xml:space="preserve">as being given or </w:t>
      </w:r>
      <w:r w:rsidR="00C44040" w:rsidRPr="00064598">
        <w:rPr>
          <w:rFonts w:asciiTheme="minorHAnsi" w:hAnsiTheme="minorHAnsi"/>
          <w:sz w:val="26"/>
          <w:szCs w:val="26"/>
        </w:rPr>
        <w:t xml:space="preserve">trained </w:t>
      </w:r>
      <w:r w:rsidR="00221CE6" w:rsidRPr="00064598">
        <w:rPr>
          <w:rFonts w:asciiTheme="minorHAnsi" w:hAnsiTheme="minorHAnsi"/>
          <w:sz w:val="26"/>
          <w:szCs w:val="26"/>
        </w:rPr>
        <w:t xml:space="preserve">you </w:t>
      </w:r>
      <w:r w:rsidR="00C44040" w:rsidRPr="00064598">
        <w:rPr>
          <w:rFonts w:asciiTheme="minorHAnsi" w:hAnsiTheme="minorHAnsi"/>
          <w:sz w:val="26"/>
          <w:szCs w:val="26"/>
        </w:rPr>
        <w:t xml:space="preserve">do not see </w:t>
      </w:r>
      <w:r w:rsidR="00D72853" w:rsidRPr="00064598">
        <w:rPr>
          <w:rFonts w:asciiTheme="minorHAnsi" w:hAnsiTheme="minorHAnsi"/>
          <w:sz w:val="26"/>
          <w:szCs w:val="26"/>
        </w:rPr>
        <w:t xml:space="preserve">the </w:t>
      </w:r>
      <w:r w:rsidR="00C44040" w:rsidRPr="00064598">
        <w:rPr>
          <w:rFonts w:asciiTheme="minorHAnsi" w:hAnsiTheme="minorHAnsi"/>
          <w:sz w:val="26"/>
          <w:szCs w:val="26"/>
        </w:rPr>
        <w:t xml:space="preserve">same </w:t>
      </w:r>
      <w:r w:rsidR="00D72853" w:rsidRPr="00064598">
        <w:rPr>
          <w:rFonts w:asciiTheme="minorHAnsi" w:hAnsiTheme="minorHAnsi"/>
          <w:sz w:val="26"/>
          <w:szCs w:val="26"/>
        </w:rPr>
        <w:t xml:space="preserve">image </w:t>
      </w:r>
      <w:r w:rsidR="000C49D0" w:rsidRPr="00064598">
        <w:rPr>
          <w:rFonts w:asciiTheme="minorHAnsi" w:hAnsiTheme="minorHAnsi"/>
          <w:sz w:val="26"/>
          <w:szCs w:val="26"/>
        </w:rPr>
        <w:t xml:space="preserve">of the pattern </w:t>
      </w:r>
      <w:r w:rsidR="00D72853" w:rsidRPr="00064598">
        <w:rPr>
          <w:rFonts w:asciiTheme="minorHAnsi" w:hAnsiTheme="minorHAnsi"/>
          <w:sz w:val="26"/>
          <w:szCs w:val="26"/>
        </w:rPr>
        <w:t>that</w:t>
      </w:r>
      <w:r w:rsidR="000C49D0" w:rsidRPr="00064598">
        <w:rPr>
          <w:rFonts w:asciiTheme="minorHAnsi" w:hAnsiTheme="minorHAnsi"/>
          <w:sz w:val="26"/>
          <w:szCs w:val="26"/>
        </w:rPr>
        <w:t xml:space="preserve"> ha</w:t>
      </w:r>
      <w:r w:rsidR="00D72853" w:rsidRPr="00064598">
        <w:rPr>
          <w:rFonts w:asciiTheme="minorHAnsi" w:hAnsiTheme="minorHAnsi"/>
          <w:sz w:val="26"/>
          <w:szCs w:val="26"/>
        </w:rPr>
        <w:t>s impress</w:t>
      </w:r>
      <w:r w:rsidR="000C49D0" w:rsidRPr="00064598">
        <w:rPr>
          <w:rFonts w:asciiTheme="minorHAnsi" w:hAnsiTheme="minorHAnsi"/>
          <w:sz w:val="26"/>
          <w:szCs w:val="26"/>
        </w:rPr>
        <w:t>ed</w:t>
      </w:r>
      <w:r w:rsidR="00D72853" w:rsidRPr="00064598">
        <w:rPr>
          <w:rFonts w:asciiTheme="minorHAnsi" w:hAnsiTheme="minorHAnsi"/>
          <w:sz w:val="26"/>
          <w:szCs w:val="26"/>
        </w:rPr>
        <w:t xml:space="preserve"> </w:t>
      </w:r>
      <w:r w:rsidR="00221CE6" w:rsidRPr="00064598">
        <w:rPr>
          <w:rFonts w:asciiTheme="minorHAnsi" w:hAnsiTheme="minorHAnsi"/>
          <w:sz w:val="26"/>
          <w:szCs w:val="26"/>
        </w:rPr>
        <w:t xml:space="preserve">in </w:t>
      </w:r>
      <w:r w:rsidR="000C49D0" w:rsidRPr="00064598">
        <w:rPr>
          <w:rFonts w:asciiTheme="minorHAnsi" w:hAnsiTheme="minorHAnsi"/>
          <w:sz w:val="26"/>
          <w:szCs w:val="26"/>
        </w:rPr>
        <w:t>your consciousness</w:t>
      </w:r>
      <w:r w:rsidR="00D72853" w:rsidRPr="00064598">
        <w:rPr>
          <w:rFonts w:asciiTheme="minorHAnsi" w:hAnsiTheme="minorHAnsi"/>
          <w:sz w:val="26"/>
          <w:szCs w:val="26"/>
        </w:rPr>
        <w:t xml:space="preserve"> - the colors are not saturated in the same way</w:t>
      </w:r>
      <w:r w:rsidR="00221CE6" w:rsidRPr="00064598">
        <w:rPr>
          <w:rFonts w:asciiTheme="minorHAnsi" w:hAnsiTheme="minorHAnsi"/>
          <w:sz w:val="26"/>
          <w:szCs w:val="26"/>
        </w:rPr>
        <w:t>,</w:t>
      </w:r>
      <w:r w:rsidR="00D72853" w:rsidRPr="00064598">
        <w:rPr>
          <w:rFonts w:asciiTheme="minorHAnsi" w:hAnsiTheme="minorHAnsi"/>
          <w:sz w:val="26"/>
          <w:szCs w:val="26"/>
        </w:rPr>
        <w:t xml:space="preserve"> some </w:t>
      </w:r>
      <w:r w:rsidR="00221CE6" w:rsidRPr="00064598">
        <w:rPr>
          <w:rFonts w:asciiTheme="minorHAnsi" w:hAnsiTheme="minorHAnsi"/>
          <w:sz w:val="26"/>
          <w:szCs w:val="26"/>
        </w:rPr>
        <w:t>details</w:t>
      </w:r>
      <w:r w:rsidR="00D72853" w:rsidRPr="00064598">
        <w:rPr>
          <w:rFonts w:asciiTheme="minorHAnsi" w:hAnsiTheme="minorHAnsi"/>
          <w:sz w:val="26"/>
          <w:szCs w:val="26"/>
        </w:rPr>
        <w:t xml:space="preserve"> are </w:t>
      </w:r>
      <w:r w:rsidR="00221CE6" w:rsidRPr="00064598">
        <w:rPr>
          <w:rFonts w:asciiTheme="minorHAnsi" w:hAnsiTheme="minorHAnsi"/>
          <w:sz w:val="26"/>
          <w:szCs w:val="26"/>
        </w:rPr>
        <w:t>missing</w:t>
      </w:r>
      <w:r w:rsidR="00D72853" w:rsidRPr="00064598">
        <w:rPr>
          <w:rFonts w:asciiTheme="minorHAnsi" w:hAnsiTheme="minorHAnsi"/>
          <w:sz w:val="26"/>
          <w:szCs w:val="26"/>
        </w:rPr>
        <w:t>, the proportions are so vague and</w:t>
      </w:r>
      <w:r w:rsidR="000C49D0" w:rsidRPr="00064598">
        <w:rPr>
          <w:rFonts w:asciiTheme="minorHAnsi" w:hAnsiTheme="minorHAnsi"/>
          <w:sz w:val="26"/>
          <w:szCs w:val="26"/>
        </w:rPr>
        <w:t xml:space="preserve"> so on. </w:t>
      </w:r>
      <w:r w:rsidR="00D72853" w:rsidRPr="00064598">
        <w:rPr>
          <w:rFonts w:asciiTheme="minorHAnsi" w:hAnsiTheme="minorHAnsi"/>
          <w:sz w:val="26"/>
          <w:szCs w:val="26"/>
        </w:rPr>
        <w:t xml:space="preserve">You </w:t>
      </w:r>
      <w:r w:rsidR="000C49D0" w:rsidRPr="00064598">
        <w:rPr>
          <w:rFonts w:asciiTheme="minorHAnsi" w:hAnsiTheme="minorHAnsi"/>
          <w:sz w:val="26"/>
          <w:szCs w:val="26"/>
        </w:rPr>
        <w:t xml:space="preserve">have </w:t>
      </w:r>
      <w:r w:rsidR="00D72853" w:rsidRPr="00064598">
        <w:rPr>
          <w:rFonts w:asciiTheme="minorHAnsi" w:hAnsiTheme="minorHAnsi"/>
          <w:sz w:val="26"/>
          <w:szCs w:val="26"/>
        </w:rPr>
        <w:t xml:space="preserve">kind of picture </w:t>
      </w:r>
      <w:r w:rsidR="00221CE6" w:rsidRPr="00064598">
        <w:rPr>
          <w:rFonts w:asciiTheme="minorHAnsi" w:hAnsiTheme="minorHAnsi"/>
          <w:sz w:val="26"/>
          <w:szCs w:val="26"/>
        </w:rPr>
        <w:t xml:space="preserve">with </w:t>
      </w:r>
      <w:r w:rsidR="00D72853" w:rsidRPr="00064598">
        <w:rPr>
          <w:rFonts w:asciiTheme="minorHAnsi" w:hAnsiTheme="minorHAnsi"/>
          <w:sz w:val="26"/>
          <w:szCs w:val="26"/>
        </w:rPr>
        <w:t xml:space="preserve">very low </w:t>
      </w:r>
      <w:r w:rsidR="00221CE6" w:rsidRPr="00064598">
        <w:rPr>
          <w:rFonts w:asciiTheme="minorHAnsi" w:hAnsiTheme="minorHAnsi"/>
          <w:sz w:val="26"/>
          <w:szCs w:val="26"/>
        </w:rPr>
        <w:t xml:space="preserve">quality, </w:t>
      </w:r>
      <w:r w:rsidR="00D72853" w:rsidRPr="00064598">
        <w:rPr>
          <w:rFonts w:asciiTheme="minorHAnsi" w:hAnsiTheme="minorHAnsi"/>
          <w:sz w:val="26"/>
          <w:szCs w:val="26"/>
        </w:rPr>
        <w:t xml:space="preserve">stored </w:t>
      </w:r>
      <w:r w:rsidR="00221CE6" w:rsidRPr="00064598">
        <w:rPr>
          <w:rFonts w:asciiTheme="minorHAnsi" w:hAnsiTheme="minorHAnsi"/>
          <w:sz w:val="26"/>
          <w:szCs w:val="26"/>
        </w:rPr>
        <w:t xml:space="preserve">in </w:t>
      </w:r>
      <w:r w:rsidR="00D72853" w:rsidRPr="00064598">
        <w:rPr>
          <w:rFonts w:asciiTheme="minorHAnsi" w:hAnsiTheme="minorHAnsi"/>
          <w:sz w:val="26"/>
          <w:szCs w:val="26"/>
        </w:rPr>
        <w:t xml:space="preserve">group neurons. Well, as </w:t>
      </w:r>
      <w:r w:rsidR="00106EDF" w:rsidRPr="00064598">
        <w:rPr>
          <w:rFonts w:asciiTheme="minorHAnsi" w:hAnsiTheme="minorHAnsi"/>
          <w:sz w:val="26"/>
          <w:szCs w:val="26"/>
        </w:rPr>
        <w:t xml:space="preserve">much as the </w:t>
      </w:r>
      <w:r w:rsidR="00D72853" w:rsidRPr="00064598">
        <w:rPr>
          <w:rFonts w:asciiTheme="minorHAnsi" w:hAnsiTheme="minorHAnsi"/>
          <w:sz w:val="26"/>
          <w:szCs w:val="26"/>
        </w:rPr>
        <w:t>perfect biological s</w:t>
      </w:r>
      <w:r w:rsidR="00106EDF" w:rsidRPr="00064598">
        <w:rPr>
          <w:rFonts w:asciiTheme="minorHAnsi" w:hAnsiTheme="minorHAnsi"/>
          <w:sz w:val="26"/>
          <w:szCs w:val="26"/>
        </w:rPr>
        <w:t xml:space="preserve">ystem </w:t>
      </w:r>
      <w:r w:rsidR="00D72853" w:rsidRPr="00064598">
        <w:rPr>
          <w:rFonts w:asciiTheme="minorHAnsi" w:hAnsiTheme="minorHAnsi"/>
          <w:sz w:val="26"/>
          <w:szCs w:val="26"/>
        </w:rPr>
        <w:t>the brain</w:t>
      </w:r>
      <w:r w:rsidR="00221CE6" w:rsidRPr="00064598">
        <w:rPr>
          <w:rFonts w:asciiTheme="minorHAnsi" w:hAnsiTheme="minorHAnsi"/>
          <w:sz w:val="26"/>
          <w:szCs w:val="26"/>
        </w:rPr>
        <w:t xml:space="preserve"> is</w:t>
      </w:r>
      <w:r w:rsidR="00D72853" w:rsidRPr="00064598">
        <w:rPr>
          <w:rFonts w:asciiTheme="minorHAnsi" w:hAnsiTheme="minorHAnsi"/>
          <w:sz w:val="26"/>
          <w:szCs w:val="26"/>
        </w:rPr>
        <w:t xml:space="preserve">, how many billion should be the number of these neurons or cells in order to </w:t>
      </w:r>
      <w:r w:rsidR="00106EDF" w:rsidRPr="00064598">
        <w:rPr>
          <w:rFonts w:asciiTheme="minorHAnsi" w:hAnsiTheme="minorHAnsi"/>
          <w:sz w:val="26"/>
          <w:szCs w:val="26"/>
        </w:rPr>
        <w:t>save</w:t>
      </w:r>
      <w:r w:rsidR="00D72853" w:rsidRPr="00064598">
        <w:rPr>
          <w:rFonts w:asciiTheme="minorHAnsi" w:hAnsiTheme="minorHAnsi"/>
          <w:sz w:val="26"/>
          <w:szCs w:val="26"/>
        </w:rPr>
        <w:t xml:space="preserve"> the </w:t>
      </w:r>
      <w:r w:rsidR="00106EDF" w:rsidRPr="00064598">
        <w:rPr>
          <w:rFonts w:asciiTheme="minorHAnsi" w:hAnsiTheme="minorHAnsi"/>
          <w:sz w:val="26"/>
          <w:szCs w:val="26"/>
        </w:rPr>
        <w:t>whole W</w:t>
      </w:r>
      <w:r w:rsidR="00D72853" w:rsidRPr="00064598">
        <w:rPr>
          <w:rFonts w:asciiTheme="minorHAnsi" w:hAnsiTheme="minorHAnsi"/>
          <w:sz w:val="26"/>
          <w:szCs w:val="26"/>
        </w:rPr>
        <w:t xml:space="preserve">orld in only one </w:t>
      </w:r>
      <w:r w:rsidR="00106EDF" w:rsidRPr="00064598">
        <w:rPr>
          <w:rFonts w:asciiTheme="minorHAnsi" w:hAnsiTheme="minorHAnsi"/>
          <w:sz w:val="26"/>
          <w:szCs w:val="26"/>
        </w:rPr>
        <w:t>head</w:t>
      </w:r>
      <w:r w:rsidR="00D72853" w:rsidRPr="00064598">
        <w:rPr>
          <w:rFonts w:asciiTheme="minorHAnsi" w:hAnsiTheme="minorHAnsi"/>
          <w:sz w:val="26"/>
          <w:szCs w:val="26"/>
        </w:rPr>
        <w:t>? The brain does not store informati</w:t>
      </w:r>
      <w:r w:rsidR="00D55009" w:rsidRPr="00064598">
        <w:rPr>
          <w:rFonts w:asciiTheme="minorHAnsi" w:hAnsiTheme="minorHAnsi"/>
          <w:sz w:val="26"/>
          <w:szCs w:val="26"/>
        </w:rPr>
        <w:t xml:space="preserve">on itself, but </w:t>
      </w:r>
      <w:r w:rsidR="00221CE6" w:rsidRPr="00064598">
        <w:rPr>
          <w:rFonts w:asciiTheme="minorHAnsi" w:hAnsiTheme="minorHAnsi"/>
          <w:sz w:val="26"/>
          <w:szCs w:val="26"/>
        </w:rPr>
        <w:t>something</w:t>
      </w:r>
      <w:r w:rsidR="00D55009" w:rsidRPr="00064598">
        <w:rPr>
          <w:rFonts w:asciiTheme="minorHAnsi" w:hAnsiTheme="minorHAnsi"/>
          <w:sz w:val="26"/>
          <w:szCs w:val="26"/>
        </w:rPr>
        <w:t xml:space="preserve"> unknown</w:t>
      </w:r>
      <w:r w:rsidR="00221CE6" w:rsidRPr="00064598">
        <w:rPr>
          <w:rFonts w:asciiTheme="minorHAnsi" w:hAnsiTheme="minorHAnsi"/>
          <w:sz w:val="26"/>
          <w:szCs w:val="26"/>
        </w:rPr>
        <w:t>—</w:t>
      </w:r>
      <w:r w:rsidR="00D72853" w:rsidRPr="00064598">
        <w:rPr>
          <w:rFonts w:asciiTheme="minorHAnsi" w:hAnsiTheme="minorHAnsi"/>
          <w:sz w:val="26"/>
          <w:szCs w:val="26"/>
        </w:rPr>
        <w:t>address</w:t>
      </w:r>
      <w:r w:rsidR="00106EDF" w:rsidRPr="00064598">
        <w:rPr>
          <w:rFonts w:asciiTheme="minorHAnsi" w:hAnsiTheme="minorHAnsi"/>
          <w:sz w:val="26"/>
          <w:szCs w:val="26"/>
        </w:rPr>
        <w:t xml:space="preserve">es </w:t>
      </w:r>
      <w:r w:rsidR="00D55009" w:rsidRPr="00064598">
        <w:rPr>
          <w:rFonts w:asciiTheme="minorHAnsi" w:hAnsiTheme="minorHAnsi"/>
          <w:sz w:val="26"/>
          <w:szCs w:val="26"/>
        </w:rPr>
        <w:t xml:space="preserve">to </w:t>
      </w:r>
      <w:r w:rsidR="00106EDF" w:rsidRPr="00064598">
        <w:rPr>
          <w:rFonts w:asciiTheme="minorHAnsi" w:hAnsiTheme="minorHAnsi"/>
          <w:sz w:val="26"/>
          <w:szCs w:val="26"/>
        </w:rPr>
        <w:t>it in the W</w:t>
      </w:r>
      <w:r w:rsidR="00D72853" w:rsidRPr="00064598">
        <w:rPr>
          <w:rFonts w:asciiTheme="minorHAnsi" w:hAnsiTheme="minorHAnsi"/>
          <w:sz w:val="26"/>
          <w:szCs w:val="26"/>
        </w:rPr>
        <w:t xml:space="preserve">orld information space. </w:t>
      </w:r>
      <w:r w:rsidR="00352670" w:rsidRPr="00064598">
        <w:rPr>
          <w:rFonts w:asciiTheme="minorHAnsi" w:hAnsiTheme="minorHAnsi"/>
          <w:sz w:val="26"/>
          <w:szCs w:val="26"/>
        </w:rPr>
        <w:t xml:space="preserve">And it is endless. </w:t>
      </w:r>
      <w:r w:rsidR="00D55009" w:rsidRPr="00064598">
        <w:rPr>
          <w:rFonts w:asciiTheme="minorHAnsi" w:hAnsiTheme="minorHAnsi"/>
          <w:sz w:val="26"/>
          <w:szCs w:val="26"/>
        </w:rPr>
        <w:t>Men</w:t>
      </w:r>
      <w:r w:rsidR="00CF5B7C" w:rsidRPr="00064598">
        <w:rPr>
          <w:rFonts w:asciiTheme="minorHAnsi" w:hAnsiTheme="minorHAnsi"/>
          <w:sz w:val="26"/>
          <w:szCs w:val="26"/>
        </w:rPr>
        <w:t>tal</w:t>
      </w:r>
      <w:r w:rsidR="00674799">
        <w:rPr>
          <w:rFonts w:asciiTheme="minorHAnsi" w:hAnsiTheme="minorHAnsi"/>
          <w:sz w:val="26"/>
          <w:szCs w:val="26"/>
        </w:rPr>
        <w:t xml:space="preserve">, </w:t>
      </w:r>
      <w:r w:rsidR="00674799" w:rsidRPr="00674799">
        <w:rPr>
          <w:rFonts w:asciiTheme="minorHAnsi" w:hAnsiTheme="minorHAnsi"/>
          <w:sz w:val="26"/>
          <w:szCs w:val="26"/>
        </w:rPr>
        <w:t xml:space="preserve">or as we say </w:t>
      </w:r>
      <w:r w:rsidR="00674799" w:rsidRPr="009F6DB4">
        <w:rPr>
          <w:rFonts w:asciiTheme="minorHAnsi" w:hAnsiTheme="minorHAnsi"/>
          <w:i/>
          <w:iCs/>
          <w:sz w:val="26"/>
          <w:szCs w:val="26"/>
        </w:rPr>
        <w:t>mentally</w:t>
      </w:r>
      <w:r w:rsidR="00674799">
        <w:rPr>
          <w:rFonts w:asciiTheme="minorHAnsi" w:hAnsiTheme="minorHAnsi"/>
          <w:sz w:val="26"/>
          <w:szCs w:val="26"/>
        </w:rPr>
        <w:t>,</w:t>
      </w:r>
      <w:r w:rsidR="00CF5B7C" w:rsidRPr="00064598">
        <w:rPr>
          <w:rFonts w:asciiTheme="minorHAnsi" w:hAnsiTheme="minorHAnsi"/>
          <w:sz w:val="26"/>
          <w:szCs w:val="26"/>
        </w:rPr>
        <w:t xml:space="preserve"> sick</w:t>
      </w:r>
      <w:r w:rsidR="00D55009" w:rsidRPr="00064598">
        <w:rPr>
          <w:rFonts w:asciiTheme="minorHAnsi" w:hAnsiTheme="minorHAnsi"/>
          <w:sz w:val="26"/>
          <w:szCs w:val="26"/>
        </w:rPr>
        <w:t xml:space="preserve"> people recognize the</w:t>
      </w:r>
      <w:r w:rsidR="00D72853" w:rsidRPr="00064598">
        <w:rPr>
          <w:rFonts w:asciiTheme="minorHAnsi" w:hAnsiTheme="minorHAnsi"/>
          <w:sz w:val="26"/>
          <w:szCs w:val="26"/>
        </w:rPr>
        <w:t xml:space="preserve"> false addresses of sectors in the information field and see images that do not re</w:t>
      </w:r>
      <w:r w:rsidR="005E094C" w:rsidRPr="00064598">
        <w:rPr>
          <w:rFonts w:asciiTheme="minorHAnsi" w:hAnsiTheme="minorHAnsi"/>
          <w:sz w:val="26"/>
          <w:szCs w:val="26"/>
        </w:rPr>
        <w:t>fer</w:t>
      </w:r>
      <w:r w:rsidR="00D72853" w:rsidRPr="00064598">
        <w:rPr>
          <w:rFonts w:asciiTheme="minorHAnsi" w:hAnsiTheme="minorHAnsi"/>
          <w:sz w:val="26"/>
          <w:szCs w:val="26"/>
        </w:rPr>
        <w:t xml:space="preserve"> to this reality.</w:t>
      </w:r>
      <w:r w:rsidR="008B30BD">
        <w:rPr>
          <w:rFonts w:asciiTheme="minorHAnsi" w:hAnsiTheme="minorHAnsi"/>
          <w:sz w:val="26"/>
          <w:szCs w:val="26"/>
          <w:lang w:val="bg-BG"/>
        </w:rPr>
        <w:t xml:space="preserve"> </w:t>
      </w:r>
      <w:r w:rsidR="009F6DB4" w:rsidRPr="008B30BD">
        <w:rPr>
          <w:rFonts w:asciiTheme="minorHAnsi" w:hAnsiTheme="minorHAnsi"/>
          <w:sz w:val="26"/>
          <w:szCs w:val="26"/>
        </w:rPr>
        <w:t>F</w:t>
      </w:r>
      <w:r w:rsidR="00CF5B7C" w:rsidRPr="008B30BD">
        <w:rPr>
          <w:rFonts w:asciiTheme="minorHAnsi" w:hAnsiTheme="minorHAnsi"/>
          <w:sz w:val="26"/>
          <w:szCs w:val="26"/>
        </w:rPr>
        <w:t>rom time to time we see</w:t>
      </w:r>
      <w:r w:rsidR="00D72853" w:rsidRPr="008B30BD">
        <w:rPr>
          <w:rFonts w:asciiTheme="minorHAnsi" w:hAnsiTheme="minorHAnsi"/>
          <w:sz w:val="26"/>
          <w:szCs w:val="26"/>
        </w:rPr>
        <w:t xml:space="preserve"> in </w:t>
      </w:r>
      <w:r w:rsidR="00CF5B7C" w:rsidRPr="008B30BD">
        <w:rPr>
          <w:rFonts w:asciiTheme="minorHAnsi" w:hAnsiTheme="minorHAnsi"/>
          <w:sz w:val="26"/>
          <w:szCs w:val="26"/>
        </w:rPr>
        <w:t>our</w:t>
      </w:r>
      <w:r w:rsidR="00D72853" w:rsidRPr="008B30BD">
        <w:rPr>
          <w:rFonts w:asciiTheme="minorHAnsi" w:hAnsiTheme="minorHAnsi"/>
          <w:sz w:val="26"/>
          <w:szCs w:val="26"/>
        </w:rPr>
        <w:t xml:space="preserve"> dream such images, which we </w:t>
      </w:r>
      <w:r w:rsidR="00CF5B7C" w:rsidRPr="008B30BD">
        <w:rPr>
          <w:rFonts w:asciiTheme="minorHAnsi" w:hAnsiTheme="minorHAnsi"/>
          <w:sz w:val="26"/>
          <w:szCs w:val="26"/>
        </w:rPr>
        <w:t xml:space="preserve">have </w:t>
      </w:r>
      <w:r w:rsidR="00D72853" w:rsidRPr="008B30BD">
        <w:rPr>
          <w:rFonts w:asciiTheme="minorHAnsi" w:hAnsiTheme="minorHAnsi"/>
          <w:sz w:val="26"/>
          <w:szCs w:val="26"/>
        </w:rPr>
        <w:t>nev</w:t>
      </w:r>
      <w:r w:rsidR="00CB6A65" w:rsidRPr="008B30BD">
        <w:rPr>
          <w:rFonts w:asciiTheme="minorHAnsi" w:hAnsiTheme="minorHAnsi"/>
          <w:sz w:val="26"/>
          <w:szCs w:val="26"/>
        </w:rPr>
        <w:t xml:space="preserve">er </w:t>
      </w:r>
      <w:r w:rsidR="00CF5B7C" w:rsidRPr="008B30BD">
        <w:rPr>
          <w:rFonts w:asciiTheme="minorHAnsi" w:hAnsiTheme="minorHAnsi"/>
          <w:sz w:val="26"/>
          <w:szCs w:val="26"/>
        </w:rPr>
        <w:t xml:space="preserve">seen </w:t>
      </w:r>
      <w:r w:rsidR="00CB6A65" w:rsidRPr="008B30BD">
        <w:rPr>
          <w:rFonts w:asciiTheme="minorHAnsi" w:hAnsiTheme="minorHAnsi"/>
          <w:sz w:val="26"/>
          <w:szCs w:val="26"/>
        </w:rPr>
        <w:t xml:space="preserve">and </w:t>
      </w:r>
      <w:r w:rsidR="00CF5B7C" w:rsidRPr="008B30BD">
        <w:rPr>
          <w:rFonts w:asciiTheme="minorHAnsi" w:hAnsiTheme="minorHAnsi"/>
          <w:sz w:val="26"/>
          <w:szCs w:val="26"/>
        </w:rPr>
        <w:t xml:space="preserve">would never </w:t>
      </w:r>
      <w:r w:rsidR="00D72853" w:rsidRPr="008B30BD">
        <w:rPr>
          <w:rFonts w:asciiTheme="minorHAnsi" w:hAnsiTheme="minorHAnsi"/>
          <w:sz w:val="26"/>
          <w:szCs w:val="26"/>
        </w:rPr>
        <w:t>see in reality, because the</w:t>
      </w:r>
      <w:r w:rsidR="00CF5B7C" w:rsidRPr="008B30BD">
        <w:rPr>
          <w:rFonts w:asciiTheme="minorHAnsi" w:hAnsiTheme="minorHAnsi"/>
          <w:sz w:val="26"/>
          <w:szCs w:val="26"/>
        </w:rPr>
        <w:t>y</w:t>
      </w:r>
      <w:r w:rsidR="00D72853" w:rsidRPr="008B30BD">
        <w:rPr>
          <w:rFonts w:asciiTheme="minorHAnsi" w:hAnsiTheme="minorHAnsi"/>
          <w:sz w:val="26"/>
          <w:szCs w:val="26"/>
        </w:rPr>
        <w:t xml:space="preserve"> do not exist. </w:t>
      </w:r>
      <w:r w:rsidR="00CB6A65" w:rsidRPr="008B30BD">
        <w:rPr>
          <w:rFonts w:asciiTheme="minorHAnsi" w:hAnsiTheme="minorHAnsi"/>
          <w:sz w:val="26"/>
          <w:szCs w:val="26"/>
        </w:rPr>
        <w:t>It is not the</w:t>
      </w:r>
      <w:r w:rsidR="00D72853" w:rsidRPr="008B30BD">
        <w:rPr>
          <w:rFonts w:asciiTheme="minorHAnsi" w:hAnsiTheme="minorHAnsi"/>
          <w:sz w:val="26"/>
          <w:szCs w:val="26"/>
        </w:rPr>
        <w:t xml:space="preserve"> </w:t>
      </w:r>
      <w:r w:rsidR="005E094C" w:rsidRPr="008B30BD">
        <w:rPr>
          <w:rFonts w:asciiTheme="minorHAnsi" w:hAnsiTheme="minorHAnsi"/>
          <w:sz w:val="26"/>
          <w:szCs w:val="26"/>
        </w:rPr>
        <w:t>mind</w:t>
      </w:r>
      <w:r w:rsidR="00CB6A65" w:rsidRPr="008B30BD">
        <w:rPr>
          <w:rFonts w:asciiTheme="minorHAnsi" w:hAnsiTheme="minorHAnsi"/>
          <w:sz w:val="26"/>
          <w:szCs w:val="26"/>
        </w:rPr>
        <w:t>,</w:t>
      </w:r>
      <w:r w:rsidR="00D72853" w:rsidRPr="008B30BD">
        <w:rPr>
          <w:rFonts w:asciiTheme="minorHAnsi" w:hAnsiTheme="minorHAnsi"/>
          <w:sz w:val="26"/>
          <w:szCs w:val="26"/>
        </w:rPr>
        <w:t xml:space="preserve"> however, </w:t>
      </w:r>
      <w:r w:rsidR="00CB6A65" w:rsidRPr="008B30BD">
        <w:rPr>
          <w:rFonts w:asciiTheme="minorHAnsi" w:hAnsiTheme="minorHAnsi"/>
          <w:sz w:val="26"/>
          <w:szCs w:val="26"/>
        </w:rPr>
        <w:t xml:space="preserve">that </w:t>
      </w:r>
      <w:r w:rsidR="00D72853" w:rsidRPr="008B30BD">
        <w:rPr>
          <w:rFonts w:asciiTheme="minorHAnsi" w:hAnsiTheme="minorHAnsi"/>
          <w:sz w:val="26"/>
          <w:szCs w:val="26"/>
        </w:rPr>
        <w:t xml:space="preserve">interact with </w:t>
      </w:r>
      <w:r w:rsidR="00CB6A65" w:rsidRPr="008B30BD">
        <w:rPr>
          <w:rFonts w:asciiTheme="minorHAnsi" w:hAnsiTheme="minorHAnsi"/>
          <w:sz w:val="26"/>
          <w:szCs w:val="26"/>
        </w:rPr>
        <w:t xml:space="preserve">the </w:t>
      </w:r>
      <w:r w:rsidR="00D72853" w:rsidRPr="008B30BD">
        <w:rPr>
          <w:rFonts w:asciiTheme="minorHAnsi" w:hAnsiTheme="minorHAnsi"/>
          <w:sz w:val="26"/>
          <w:szCs w:val="26"/>
        </w:rPr>
        <w:t xml:space="preserve">virtual information space, </w:t>
      </w:r>
      <w:r w:rsidR="00CB6A65" w:rsidRPr="008B30BD">
        <w:rPr>
          <w:rFonts w:asciiTheme="minorHAnsi" w:hAnsiTheme="minorHAnsi"/>
          <w:sz w:val="26"/>
          <w:szCs w:val="26"/>
        </w:rPr>
        <w:t xml:space="preserve">but the soul. The </w:t>
      </w:r>
      <w:r w:rsidR="005E094C" w:rsidRPr="008B30BD">
        <w:rPr>
          <w:rFonts w:asciiTheme="minorHAnsi" w:hAnsiTheme="minorHAnsi"/>
          <w:sz w:val="26"/>
          <w:szCs w:val="26"/>
        </w:rPr>
        <w:t>mind</w:t>
      </w:r>
      <w:r w:rsidR="00CF5B7C" w:rsidRPr="008B30BD">
        <w:rPr>
          <w:rFonts w:asciiTheme="minorHAnsi" w:hAnsiTheme="minorHAnsi"/>
          <w:sz w:val="26"/>
          <w:szCs w:val="26"/>
        </w:rPr>
        <w:t xml:space="preserve"> </w:t>
      </w:r>
      <w:r w:rsidR="00D72853" w:rsidRPr="008B30BD">
        <w:rPr>
          <w:rFonts w:asciiTheme="minorHAnsi" w:hAnsiTheme="minorHAnsi"/>
          <w:sz w:val="26"/>
          <w:szCs w:val="26"/>
        </w:rPr>
        <w:t>wou</w:t>
      </w:r>
      <w:r w:rsidR="00F916AA" w:rsidRPr="008B30BD">
        <w:rPr>
          <w:rFonts w:asciiTheme="minorHAnsi" w:hAnsiTheme="minorHAnsi"/>
          <w:sz w:val="26"/>
          <w:szCs w:val="26"/>
        </w:rPr>
        <w:t>ld create vector graphics – outset point</w:t>
      </w:r>
      <w:r w:rsidR="00D72853" w:rsidRPr="008B30BD">
        <w:rPr>
          <w:rFonts w:asciiTheme="minorHAnsi" w:hAnsiTheme="minorHAnsi"/>
          <w:sz w:val="26"/>
          <w:szCs w:val="26"/>
        </w:rPr>
        <w:t xml:space="preserve">, size and angle, scale, speed of the description. </w:t>
      </w:r>
      <w:r w:rsidR="005E094C" w:rsidRPr="008B30BD">
        <w:rPr>
          <w:rFonts w:asciiTheme="minorHAnsi" w:hAnsiTheme="minorHAnsi"/>
          <w:sz w:val="26"/>
          <w:szCs w:val="26"/>
        </w:rPr>
        <w:t>The colors…</w:t>
      </w:r>
      <w:r w:rsidR="00CF5B7C" w:rsidRPr="008B30BD">
        <w:rPr>
          <w:rFonts w:asciiTheme="minorHAnsi" w:hAnsiTheme="minorHAnsi"/>
          <w:sz w:val="26"/>
          <w:szCs w:val="26"/>
        </w:rPr>
        <w:t xml:space="preserve"> </w:t>
      </w:r>
      <w:r w:rsidR="00F916AA" w:rsidRPr="008B30BD">
        <w:rPr>
          <w:rFonts w:asciiTheme="minorHAnsi" w:hAnsiTheme="minorHAnsi"/>
          <w:sz w:val="26"/>
          <w:szCs w:val="26"/>
        </w:rPr>
        <w:t xml:space="preserve">our head </w:t>
      </w:r>
      <w:r w:rsidR="00D72853" w:rsidRPr="008B30BD">
        <w:rPr>
          <w:rFonts w:asciiTheme="minorHAnsi" w:hAnsiTheme="minorHAnsi"/>
          <w:sz w:val="26"/>
          <w:szCs w:val="26"/>
        </w:rPr>
        <w:t xml:space="preserve">should </w:t>
      </w:r>
      <w:r w:rsidR="00F916AA" w:rsidRPr="008B30BD">
        <w:rPr>
          <w:rFonts w:asciiTheme="minorHAnsi" w:hAnsiTheme="minorHAnsi"/>
          <w:sz w:val="26"/>
          <w:szCs w:val="26"/>
        </w:rPr>
        <w:t xml:space="preserve">have </w:t>
      </w:r>
      <w:r w:rsidR="00D72853" w:rsidRPr="008B30BD">
        <w:rPr>
          <w:rFonts w:asciiTheme="minorHAnsi" w:hAnsiTheme="minorHAnsi"/>
          <w:sz w:val="26"/>
          <w:szCs w:val="26"/>
        </w:rPr>
        <w:t>be</w:t>
      </w:r>
      <w:r w:rsidR="00F916AA" w:rsidRPr="008B30BD">
        <w:rPr>
          <w:rFonts w:asciiTheme="minorHAnsi" w:hAnsiTheme="minorHAnsi"/>
          <w:sz w:val="26"/>
          <w:szCs w:val="26"/>
        </w:rPr>
        <w:t>en</w:t>
      </w:r>
      <w:r w:rsidR="00D72853" w:rsidRPr="008B30BD">
        <w:rPr>
          <w:rFonts w:asciiTheme="minorHAnsi" w:hAnsiTheme="minorHAnsi"/>
          <w:sz w:val="26"/>
          <w:szCs w:val="26"/>
        </w:rPr>
        <w:t xml:space="preserve"> like a </w:t>
      </w:r>
      <w:r w:rsidRPr="008B30BD">
        <w:rPr>
          <w:rFonts w:asciiTheme="minorHAnsi" w:hAnsiTheme="minorHAnsi"/>
          <w:sz w:val="26"/>
          <w:szCs w:val="26"/>
        </w:rPr>
        <w:t xml:space="preserve">big container – </w:t>
      </w:r>
      <w:r w:rsidR="00D72853" w:rsidRPr="008B30BD">
        <w:rPr>
          <w:rFonts w:asciiTheme="minorHAnsi" w:hAnsiTheme="minorHAnsi"/>
          <w:sz w:val="26"/>
          <w:szCs w:val="26"/>
        </w:rPr>
        <w:t xml:space="preserve">boiler filled with </w:t>
      </w:r>
      <w:r w:rsidR="00C64C8B" w:rsidRPr="008B30BD">
        <w:rPr>
          <w:rFonts w:asciiTheme="minorHAnsi" w:hAnsiTheme="minorHAnsi"/>
          <w:sz w:val="26"/>
          <w:szCs w:val="26"/>
        </w:rPr>
        <w:t>brain</w:t>
      </w:r>
      <w:r w:rsidR="00D72853" w:rsidRPr="008B30BD">
        <w:rPr>
          <w:rFonts w:asciiTheme="minorHAnsi" w:hAnsiTheme="minorHAnsi"/>
          <w:sz w:val="26"/>
          <w:szCs w:val="26"/>
        </w:rPr>
        <w:t xml:space="preserve">. </w:t>
      </w:r>
    </w:p>
    <w:p w14:paraId="7A4F9961" w14:textId="6A331D0A" w:rsidR="00D72853" w:rsidRPr="00064598" w:rsidRDefault="008B30BD" w:rsidP="009F6DB4">
      <w:pPr>
        <w:tabs>
          <w:tab w:val="left" w:pos="720"/>
        </w:tabs>
        <w:spacing w:before="120"/>
        <w:jc w:val="both"/>
        <w:rPr>
          <w:rFonts w:asciiTheme="minorHAnsi" w:hAnsiTheme="minorHAnsi"/>
          <w:sz w:val="26"/>
          <w:szCs w:val="26"/>
        </w:rPr>
      </w:pPr>
      <w:r>
        <w:rPr>
          <w:rFonts w:asciiTheme="minorHAnsi" w:hAnsiTheme="minorHAnsi"/>
          <w:sz w:val="26"/>
          <w:szCs w:val="26"/>
          <w:lang w:val="en-GB"/>
        </w:rPr>
        <w:t>The s</w:t>
      </w:r>
      <w:proofErr w:type="spellStart"/>
      <w:r w:rsidR="00C64C8B" w:rsidRPr="00064598">
        <w:rPr>
          <w:rFonts w:asciiTheme="minorHAnsi" w:hAnsiTheme="minorHAnsi"/>
          <w:sz w:val="26"/>
          <w:szCs w:val="26"/>
        </w:rPr>
        <w:t>o</w:t>
      </w:r>
      <w:r>
        <w:rPr>
          <w:rFonts w:asciiTheme="minorHAnsi" w:hAnsiTheme="minorHAnsi"/>
          <w:sz w:val="26"/>
          <w:szCs w:val="26"/>
        </w:rPr>
        <w:t>u</w:t>
      </w:r>
      <w:r w:rsidR="00C64C8B" w:rsidRPr="00064598">
        <w:rPr>
          <w:rFonts w:asciiTheme="minorHAnsi" w:hAnsiTheme="minorHAnsi"/>
          <w:sz w:val="26"/>
          <w:szCs w:val="26"/>
        </w:rPr>
        <w:t>l</w:t>
      </w:r>
      <w:proofErr w:type="spellEnd"/>
      <w:r w:rsidR="00C64C8B" w:rsidRPr="00064598">
        <w:rPr>
          <w:rFonts w:asciiTheme="minorHAnsi" w:hAnsiTheme="minorHAnsi"/>
          <w:sz w:val="26"/>
          <w:szCs w:val="26"/>
        </w:rPr>
        <w:t xml:space="preserve"> works with other format, so called</w:t>
      </w:r>
      <w:r w:rsidR="00D72853" w:rsidRPr="00064598">
        <w:rPr>
          <w:rFonts w:asciiTheme="minorHAnsi" w:hAnsiTheme="minorHAnsi"/>
          <w:sz w:val="26"/>
          <w:szCs w:val="26"/>
        </w:rPr>
        <w:t xml:space="preserve"> in</w:t>
      </w:r>
      <w:r w:rsidR="00C64C8B" w:rsidRPr="00064598">
        <w:rPr>
          <w:rFonts w:asciiTheme="minorHAnsi" w:hAnsiTheme="minorHAnsi"/>
          <w:sz w:val="26"/>
          <w:szCs w:val="26"/>
        </w:rPr>
        <w:t xml:space="preserve">tegral perception </w:t>
      </w:r>
      <w:r w:rsidR="00EF6486" w:rsidRPr="00064598">
        <w:rPr>
          <w:rFonts w:asciiTheme="minorHAnsi" w:hAnsiTheme="minorHAnsi"/>
          <w:sz w:val="26"/>
          <w:szCs w:val="26"/>
        </w:rPr>
        <w:t xml:space="preserve">or representation </w:t>
      </w:r>
      <w:r w:rsidR="00C64C8B" w:rsidRPr="00064598">
        <w:rPr>
          <w:rFonts w:asciiTheme="minorHAnsi" w:hAnsiTheme="minorHAnsi"/>
          <w:sz w:val="26"/>
          <w:szCs w:val="26"/>
        </w:rPr>
        <w:t>of the idea about</w:t>
      </w:r>
      <w:r w:rsidR="00D72853" w:rsidRPr="00064598">
        <w:rPr>
          <w:rFonts w:asciiTheme="minorHAnsi" w:hAnsiTheme="minorHAnsi"/>
          <w:sz w:val="26"/>
          <w:szCs w:val="26"/>
        </w:rPr>
        <w:t xml:space="preserve"> </w:t>
      </w:r>
      <w:r w:rsidR="00C64C8B" w:rsidRPr="00064598">
        <w:rPr>
          <w:rFonts w:asciiTheme="minorHAnsi" w:hAnsiTheme="minorHAnsi"/>
          <w:sz w:val="26"/>
          <w:szCs w:val="26"/>
        </w:rPr>
        <w:t xml:space="preserve">the </w:t>
      </w:r>
      <w:r w:rsidR="00D72853" w:rsidRPr="00064598">
        <w:rPr>
          <w:rFonts w:asciiTheme="minorHAnsi" w:hAnsiTheme="minorHAnsi"/>
          <w:sz w:val="26"/>
          <w:szCs w:val="26"/>
        </w:rPr>
        <w:t xml:space="preserve">things, and </w:t>
      </w:r>
      <w:r w:rsidR="00C64C8B" w:rsidRPr="00064598">
        <w:rPr>
          <w:rFonts w:asciiTheme="minorHAnsi" w:hAnsiTheme="minorHAnsi"/>
          <w:sz w:val="26"/>
          <w:szCs w:val="26"/>
        </w:rPr>
        <w:t xml:space="preserve">the </w:t>
      </w:r>
      <w:r w:rsidR="005E094C" w:rsidRPr="00064598">
        <w:rPr>
          <w:rFonts w:asciiTheme="minorHAnsi" w:hAnsiTheme="minorHAnsi"/>
          <w:sz w:val="26"/>
          <w:szCs w:val="26"/>
        </w:rPr>
        <w:t>mind</w:t>
      </w:r>
      <w:r w:rsidR="00C64C8B" w:rsidRPr="00064598">
        <w:rPr>
          <w:rFonts w:asciiTheme="minorHAnsi" w:hAnsiTheme="minorHAnsi"/>
          <w:sz w:val="26"/>
          <w:szCs w:val="26"/>
        </w:rPr>
        <w:t xml:space="preserve"> </w:t>
      </w:r>
      <w:r w:rsidR="00D72853" w:rsidRPr="00064598">
        <w:rPr>
          <w:rFonts w:asciiTheme="minorHAnsi" w:hAnsiTheme="minorHAnsi"/>
          <w:sz w:val="26"/>
          <w:szCs w:val="26"/>
        </w:rPr>
        <w:t>take</w:t>
      </w:r>
      <w:r w:rsidR="00C64C8B" w:rsidRPr="00064598">
        <w:rPr>
          <w:rFonts w:asciiTheme="minorHAnsi" w:hAnsiTheme="minorHAnsi"/>
          <w:sz w:val="26"/>
          <w:szCs w:val="26"/>
        </w:rPr>
        <w:t>s</w:t>
      </w:r>
      <w:r w:rsidR="00D72853" w:rsidRPr="00064598">
        <w:rPr>
          <w:rFonts w:asciiTheme="minorHAnsi" w:hAnsiTheme="minorHAnsi"/>
          <w:sz w:val="26"/>
          <w:szCs w:val="26"/>
        </w:rPr>
        <w:t xml:space="preserve"> only </w:t>
      </w:r>
      <w:r w:rsidR="00C64C8B" w:rsidRPr="00064598">
        <w:rPr>
          <w:rFonts w:asciiTheme="minorHAnsi" w:hAnsiTheme="minorHAnsi"/>
          <w:sz w:val="26"/>
          <w:szCs w:val="26"/>
        </w:rPr>
        <w:t xml:space="preserve">a </w:t>
      </w:r>
      <w:r w:rsidR="00D72853" w:rsidRPr="00064598">
        <w:rPr>
          <w:rFonts w:asciiTheme="minorHAnsi" w:hAnsiTheme="minorHAnsi"/>
          <w:sz w:val="26"/>
          <w:szCs w:val="26"/>
        </w:rPr>
        <w:t xml:space="preserve">part of it, but it modulates </w:t>
      </w:r>
      <w:r w:rsidR="00C64C8B" w:rsidRPr="00064598">
        <w:rPr>
          <w:rFonts w:asciiTheme="minorHAnsi" w:hAnsiTheme="minorHAnsi"/>
          <w:sz w:val="26"/>
          <w:szCs w:val="26"/>
        </w:rPr>
        <w:t xml:space="preserve">this part on particular </w:t>
      </w:r>
      <w:r w:rsidR="00D72853" w:rsidRPr="00064598">
        <w:rPr>
          <w:rFonts w:asciiTheme="minorHAnsi" w:hAnsiTheme="minorHAnsi"/>
          <w:sz w:val="26"/>
          <w:szCs w:val="26"/>
        </w:rPr>
        <w:t xml:space="preserve">frequency of </w:t>
      </w:r>
      <w:r w:rsidR="00C64C8B" w:rsidRPr="00064598">
        <w:rPr>
          <w:rFonts w:asciiTheme="minorHAnsi" w:hAnsiTheme="minorHAnsi"/>
          <w:sz w:val="26"/>
          <w:szCs w:val="26"/>
        </w:rPr>
        <w:t>the</w:t>
      </w:r>
      <w:r w:rsidR="00D72853" w:rsidRPr="00064598">
        <w:rPr>
          <w:rFonts w:asciiTheme="minorHAnsi" w:hAnsiTheme="minorHAnsi"/>
          <w:sz w:val="26"/>
          <w:szCs w:val="26"/>
        </w:rPr>
        <w:t xml:space="preserve"> thought. In other words, </w:t>
      </w:r>
      <w:r w:rsidR="00C64C8B" w:rsidRPr="00064598">
        <w:rPr>
          <w:rFonts w:asciiTheme="minorHAnsi" w:hAnsiTheme="minorHAnsi"/>
          <w:sz w:val="26"/>
          <w:szCs w:val="26"/>
        </w:rPr>
        <w:t xml:space="preserve">the </w:t>
      </w:r>
      <w:r w:rsidR="005E094C" w:rsidRPr="00064598">
        <w:rPr>
          <w:rFonts w:asciiTheme="minorHAnsi" w:hAnsiTheme="minorHAnsi"/>
          <w:sz w:val="26"/>
          <w:szCs w:val="26"/>
        </w:rPr>
        <w:t>mind</w:t>
      </w:r>
      <w:r w:rsidR="00D72853" w:rsidRPr="00064598">
        <w:rPr>
          <w:rFonts w:asciiTheme="minorHAnsi" w:hAnsiTheme="minorHAnsi"/>
          <w:sz w:val="26"/>
          <w:szCs w:val="26"/>
        </w:rPr>
        <w:t xml:space="preserve"> operates like a </w:t>
      </w:r>
      <w:r w:rsidR="00D72853" w:rsidRPr="00064598">
        <w:rPr>
          <w:rFonts w:asciiTheme="minorHAnsi" w:hAnsiTheme="minorHAnsi"/>
          <w:sz w:val="26"/>
          <w:szCs w:val="26"/>
        </w:rPr>
        <w:lastRenderedPageBreak/>
        <w:t xml:space="preserve">technical </w:t>
      </w:r>
      <w:r w:rsidR="00C64C8B" w:rsidRPr="00064598">
        <w:rPr>
          <w:rFonts w:asciiTheme="minorHAnsi" w:hAnsiTheme="minorHAnsi"/>
          <w:sz w:val="26"/>
          <w:szCs w:val="26"/>
        </w:rPr>
        <w:t>operator</w:t>
      </w:r>
      <w:r w:rsidR="00D72853" w:rsidRPr="00064598">
        <w:rPr>
          <w:rFonts w:asciiTheme="minorHAnsi" w:hAnsiTheme="minorHAnsi"/>
          <w:sz w:val="26"/>
          <w:szCs w:val="26"/>
        </w:rPr>
        <w:t>.</w:t>
      </w:r>
      <w:r w:rsidR="00EF1A73" w:rsidRPr="00064598">
        <w:rPr>
          <w:rFonts w:asciiTheme="minorHAnsi" w:hAnsiTheme="minorHAnsi"/>
          <w:sz w:val="26"/>
          <w:szCs w:val="26"/>
        </w:rPr>
        <w:t xml:space="preserve"> </w:t>
      </w:r>
      <w:r w:rsidR="00D72853" w:rsidRPr="00064598">
        <w:rPr>
          <w:rFonts w:asciiTheme="minorHAnsi" w:hAnsiTheme="minorHAnsi"/>
          <w:sz w:val="26"/>
          <w:szCs w:val="26"/>
        </w:rPr>
        <w:t>So</w:t>
      </w:r>
      <w:r>
        <w:rPr>
          <w:rFonts w:asciiTheme="minorHAnsi" w:hAnsiTheme="minorHAnsi"/>
          <w:sz w:val="26"/>
          <w:szCs w:val="26"/>
        </w:rPr>
        <w:t>,</w:t>
      </w:r>
      <w:r w:rsidR="00D72853" w:rsidRPr="00064598">
        <w:rPr>
          <w:rFonts w:asciiTheme="minorHAnsi" w:hAnsiTheme="minorHAnsi"/>
          <w:sz w:val="26"/>
          <w:szCs w:val="26"/>
        </w:rPr>
        <w:t xml:space="preserve"> nothing happens only </w:t>
      </w:r>
      <w:r w:rsidR="00EF1A73" w:rsidRPr="00064598">
        <w:rPr>
          <w:rFonts w:asciiTheme="minorHAnsi" w:hAnsiTheme="minorHAnsi"/>
          <w:sz w:val="26"/>
          <w:szCs w:val="26"/>
        </w:rPr>
        <w:t xml:space="preserve">by the </w:t>
      </w:r>
      <w:r w:rsidR="00D72853" w:rsidRPr="00064598">
        <w:rPr>
          <w:rFonts w:asciiTheme="minorHAnsi" w:hAnsiTheme="minorHAnsi"/>
          <w:sz w:val="26"/>
          <w:szCs w:val="26"/>
        </w:rPr>
        <w:t xml:space="preserve">reason </w:t>
      </w:r>
      <w:r w:rsidR="00EF1A73" w:rsidRPr="00064598">
        <w:rPr>
          <w:rFonts w:asciiTheme="minorHAnsi" w:hAnsiTheme="minorHAnsi"/>
          <w:sz w:val="26"/>
          <w:szCs w:val="26"/>
        </w:rPr>
        <w:t xml:space="preserve">when </w:t>
      </w:r>
      <w:r w:rsidR="00D72853" w:rsidRPr="00064598">
        <w:rPr>
          <w:rFonts w:asciiTheme="minorHAnsi" w:hAnsiTheme="minorHAnsi"/>
          <w:sz w:val="26"/>
          <w:szCs w:val="26"/>
        </w:rPr>
        <w:t>you</w:t>
      </w:r>
      <w:r w:rsidR="00EF1A73" w:rsidRPr="00064598">
        <w:rPr>
          <w:rFonts w:asciiTheme="minorHAnsi" w:hAnsiTheme="minorHAnsi"/>
          <w:sz w:val="26"/>
          <w:szCs w:val="26"/>
        </w:rPr>
        <w:t xml:space="preserve"> want to send a message to the W</w:t>
      </w:r>
      <w:r w:rsidR="00D72853" w:rsidRPr="00064598">
        <w:rPr>
          <w:rFonts w:asciiTheme="minorHAnsi" w:hAnsiTheme="minorHAnsi"/>
          <w:sz w:val="26"/>
          <w:szCs w:val="26"/>
        </w:rPr>
        <w:t>orld in the frequency of thoughts</w:t>
      </w:r>
      <w:r w:rsidR="00EF1A73" w:rsidRPr="00064598">
        <w:rPr>
          <w:rFonts w:asciiTheme="minorHAnsi" w:hAnsiTheme="minorHAnsi"/>
          <w:sz w:val="26"/>
          <w:szCs w:val="26"/>
        </w:rPr>
        <w:t xml:space="preserve"> without participation of the </w:t>
      </w:r>
      <w:r w:rsidR="00D72853" w:rsidRPr="00064598">
        <w:rPr>
          <w:rFonts w:asciiTheme="minorHAnsi" w:hAnsiTheme="minorHAnsi"/>
          <w:sz w:val="26"/>
          <w:szCs w:val="26"/>
        </w:rPr>
        <w:t xml:space="preserve">soul. </w:t>
      </w:r>
      <w:r w:rsidR="00EF1A73" w:rsidRPr="00064598">
        <w:rPr>
          <w:rFonts w:asciiTheme="minorHAnsi" w:hAnsiTheme="minorHAnsi"/>
          <w:sz w:val="26"/>
          <w:szCs w:val="26"/>
        </w:rPr>
        <w:t>It forms</w:t>
      </w:r>
      <w:r w:rsidR="00D72853" w:rsidRPr="00064598">
        <w:rPr>
          <w:rFonts w:asciiTheme="minorHAnsi" w:hAnsiTheme="minorHAnsi"/>
          <w:sz w:val="26"/>
          <w:szCs w:val="26"/>
        </w:rPr>
        <w:t xml:space="preserve"> the </w:t>
      </w:r>
      <w:r w:rsidR="00EF1A73" w:rsidRPr="00064598">
        <w:rPr>
          <w:rFonts w:asciiTheme="minorHAnsi" w:hAnsiTheme="minorHAnsi"/>
          <w:i/>
          <w:sz w:val="26"/>
          <w:szCs w:val="26"/>
        </w:rPr>
        <w:t>perception</w:t>
      </w:r>
      <w:r w:rsidR="00D72853" w:rsidRPr="00064598">
        <w:rPr>
          <w:rFonts w:asciiTheme="minorHAnsi" w:hAnsiTheme="minorHAnsi"/>
          <w:sz w:val="26"/>
          <w:szCs w:val="26"/>
        </w:rPr>
        <w:t xml:space="preserve"> and send</w:t>
      </w:r>
      <w:r w:rsidR="00EF1A73" w:rsidRPr="00064598">
        <w:rPr>
          <w:rFonts w:asciiTheme="minorHAnsi" w:hAnsiTheme="minorHAnsi"/>
          <w:sz w:val="26"/>
          <w:szCs w:val="26"/>
        </w:rPr>
        <w:t>s</w:t>
      </w:r>
      <w:r w:rsidR="00D72853" w:rsidRPr="00064598">
        <w:rPr>
          <w:rFonts w:asciiTheme="minorHAnsi" w:hAnsiTheme="minorHAnsi"/>
          <w:sz w:val="26"/>
          <w:szCs w:val="26"/>
        </w:rPr>
        <w:t xml:space="preserve"> </w:t>
      </w:r>
      <w:r w:rsidR="00EF1A73" w:rsidRPr="00064598">
        <w:rPr>
          <w:rFonts w:asciiTheme="minorHAnsi" w:hAnsiTheme="minorHAnsi"/>
          <w:sz w:val="26"/>
          <w:szCs w:val="26"/>
        </w:rPr>
        <w:t>its</w:t>
      </w:r>
      <w:r w:rsidR="00D72853" w:rsidRPr="00064598">
        <w:rPr>
          <w:rFonts w:asciiTheme="minorHAnsi" w:hAnsiTheme="minorHAnsi"/>
          <w:sz w:val="26"/>
          <w:szCs w:val="26"/>
        </w:rPr>
        <w:t xml:space="preserve"> </w:t>
      </w:r>
      <w:r w:rsidR="00EF1A73" w:rsidRPr="00064598">
        <w:rPr>
          <w:rFonts w:asciiTheme="minorHAnsi" w:hAnsiTheme="minorHAnsi"/>
          <w:sz w:val="26"/>
          <w:szCs w:val="26"/>
        </w:rPr>
        <w:t xml:space="preserve">pattern </w:t>
      </w:r>
      <w:r w:rsidR="00D72853" w:rsidRPr="00064598">
        <w:rPr>
          <w:rFonts w:asciiTheme="minorHAnsi" w:hAnsiTheme="minorHAnsi"/>
          <w:sz w:val="26"/>
          <w:szCs w:val="26"/>
        </w:rPr>
        <w:t>mod</w:t>
      </w:r>
      <w:r w:rsidR="00EF1A73" w:rsidRPr="00064598">
        <w:rPr>
          <w:rFonts w:asciiTheme="minorHAnsi" w:hAnsiTheme="minorHAnsi"/>
          <w:sz w:val="26"/>
          <w:szCs w:val="26"/>
        </w:rPr>
        <w:t>ulated by</w:t>
      </w:r>
      <w:r w:rsidR="00D72853" w:rsidRPr="00064598">
        <w:rPr>
          <w:rFonts w:asciiTheme="minorHAnsi" w:hAnsiTheme="minorHAnsi"/>
          <w:sz w:val="26"/>
          <w:szCs w:val="26"/>
        </w:rPr>
        <w:t xml:space="preserve"> the effort of the </w:t>
      </w:r>
      <w:r w:rsidR="00D72853" w:rsidRPr="00064598">
        <w:rPr>
          <w:rFonts w:asciiTheme="minorHAnsi" w:hAnsiTheme="minorHAnsi"/>
          <w:i/>
          <w:sz w:val="26"/>
          <w:szCs w:val="26"/>
        </w:rPr>
        <w:t>will</w:t>
      </w:r>
      <w:r w:rsidR="00D72853" w:rsidRPr="00064598">
        <w:rPr>
          <w:rFonts w:asciiTheme="minorHAnsi" w:hAnsiTheme="minorHAnsi"/>
          <w:sz w:val="26"/>
          <w:szCs w:val="26"/>
        </w:rPr>
        <w:t xml:space="preserve"> of the carrier frequency of thought, </w:t>
      </w:r>
      <w:r w:rsidR="00DB4D15" w:rsidRPr="00064598">
        <w:rPr>
          <w:rFonts w:asciiTheme="minorHAnsi" w:hAnsiTheme="minorHAnsi"/>
          <w:sz w:val="26"/>
          <w:szCs w:val="26"/>
        </w:rPr>
        <w:t>t</w:t>
      </w:r>
      <w:r w:rsidR="00D225FD" w:rsidRPr="00064598">
        <w:rPr>
          <w:rFonts w:asciiTheme="minorHAnsi" w:hAnsiTheme="minorHAnsi"/>
          <w:sz w:val="26"/>
          <w:szCs w:val="26"/>
        </w:rPr>
        <w:t>u</w:t>
      </w:r>
      <w:r w:rsidR="00DB4D15" w:rsidRPr="00064598">
        <w:rPr>
          <w:rFonts w:asciiTheme="minorHAnsi" w:hAnsiTheme="minorHAnsi"/>
          <w:sz w:val="26"/>
          <w:szCs w:val="26"/>
        </w:rPr>
        <w:t>ned in</w:t>
      </w:r>
      <w:r w:rsidR="00EF1A73" w:rsidRPr="00064598">
        <w:rPr>
          <w:rFonts w:asciiTheme="minorHAnsi" w:hAnsiTheme="minorHAnsi"/>
          <w:sz w:val="26"/>
          <w:szCs w:val="26"/>
        </w:rPr>
        <w:t xml:space="preserve"> </w:t>
      </w:r>
      <w:r w:rsidR="00D72853" w:rsidRPr="00064598">
        <w:rPr>
          <w:rFonts w:asciiTheme="minorHAnsi" w:hAnsiTheme="minorHAnsi"/>
          <w:sz w:val="26"/>
          <w:szCs w:val="26"/>
        </w:rPr>
        <w:t>the</w:t>
      </w:r>
      <w:r w:rsidR="00E16557" w:rsidRPr="00064598">
        <w:rPr>
          <w:rFonts w:asciiTheme="minorHAnsi" w:hAnsiTheme="minorHAnsi"/>
          <w:sz w:val="26"/>
          <w:szCs w:val="26"/>
        </w:rPr>
        <w:t xml:space="preserve"> frequency of the</w:t>
      </w:r>
      <w:r w:rsidR="00D72853" w:rsidRPr="00064598">
        <w:rPr>
          <w:rFonts w:asciiTheme="minorHAnsi" w:hAnsiTheme="minorHAnsi"/>
          <w:sz w:val="26"/>
          <w:szCs w:val="26"/>
        </w:rPr>
        <w:t xml:space="preserve"> </w:t>
      </w:r>
      <w:r w:rsidR="00EF1A73" w:rsidRPr="00064598">
        <w:rPr>
          <w:rFonts w:asciiTheme="minorHAnsi" w:hAnsiTheme="minorHAnsi"/>
          <w:i/>
          <w:sz w:val="26"/>
          <w:szCs w:val="26"/>
        </w:rPr>
        <w:t>perception</w:t>
      </w:r>
      <w:r w:rsidR="00D72853" w:rsidRPr="00064598">
        <w:rPr>
          <w:rFonts w:asciiTheme="minorHAnsi" w:hAnsiTheme="minorHAnsi"/>
          <w:sz w:val="26"/>
          <w:szCs w:val="26"/>
        </w:rPr>
        <w:t xml:space="preserve"> of that life-line, or "river of </w:t>
      </w:r>
      <w:r w:rsidR="00EF1A73" w:rsidRPr="00064598">
        <w:rPr>
          <w:rFonts w:asciiTheme="minorHAnsi" w:hAnsiTheme="minorHAnsi"/>
          <w:sz w:val="26"/>
          <w:szCs w:val="26"/>
        </w:rPr>
        <w:t xml:space="preserve">the </w:t>
      </w:r>
      <w:r w:rsidR="00D72853" w:rsidRPr="00064598">
        <w:rPr>
          <w:rFonts w:asciiTheme="minorHAnsi" w:hAnsiTheme="minorHAnsi"/>
          <w:sz w:val="26"/>
          <w:szCs w:val="26"/>
        </w:rPr>
        <w:t>life" in the information environment, wh</w:t>
      </w:r>
      <w:r w:rsidR="00EF1A73" w:rsidRPr="00064598">
        <w:rPr>
          <w:rFonts w:asciiTheme="minorHAnsi" w:hAnsiTheme="minorHAnsi"/>
          <w:sz w:val="26"/>
          <w:szCs w:val="26"/>
        </w:rPr>
        <w:t>ereto</w:t>
      </w:r>
      <w:r w:rsidR="00D72853" w:rsidRPr="00064598">
        <w:rPr>
          <w:rFonts w:asciiTheme="minorHAnsi" w:hAnsiTheme="minorHAnsi"/>
          <w:sz w:val="26"/>
          <w:szCs w:val="26"/>
        </w:rPr>
        <w:t xml:space="preserve"> the image </w:t>
      </w:r>
      <w:r w:rsidR="00EF1A73" w:rsidRPr="00064598">
        <w:rPr>
          <w:rFonts w:asciiTheme="minorHAnsi" w:hAnsiTheme="minorHAnsi"/>
          <w:sz w:val="26"/>
          <w:szCs w:val="26"/>
        </w:rPr>
        <w:t xml:space="preserve">is predestinated and respectively </w:t>
      </w:r>
      <w:r w:rsidR="00D72853" w:rsidRPr="00064598">
        <w:rPr>
          <w:rFonts w:asciiTheme="minorHAnsi" w:hAnsiTheme="minorHAnsi"/>
          <w:sz w:val="26"/>
          <w:szCs w:val="26"/>
        </w:rPr>
        <w:t xml:space="preserve">addressed. </w:t>
      </w:r>
      <w:r w:rsidR="00EF1A73" w:rsidRPr="00064598">
        <w:rPr>
          <w:rFonts w:asciiTheme="minorHAnsi" w:hAnsiTheme="minorHAnsi"/>
          <w:sz w:val="26"/>
          <w:szCs w:val="26"/>
        </w:rPr>
        <w:t xml:space="preserve">That is why </w:t>
      </w:r>
      <w:r w:rsidR="00D72853" w:rsidRPr="00064598">
        <w:rPr>
          <w:rFonts w:asciiTheme="minorHAnsi" w:hAnsiTheme="minorHAnsi"/>
          <w:sz w:val="26"/>
          <w:szCs w:val="26"/>
        </w:rPr>
        <w:t>nothing happens</w:t>
      </w:r>
      <w:r w:rsidR="00EF1A73" w:rsidRPr="00064598">
        <w:rPr>
          <w:rFonts w:asciiTheme="minorHAnsi" w:hAnsiTheme="minorHAnsi"/>
          <w:sz w:val="26"/>
          <w:szCs w:val="26"/>
        </w:rPr>
        <w:t xml:space="preserve"> without the </w:t>
      </w:r>
      <w:r w:rsidR="005E094C" w:rsidRPr="00064598">
        <w:rPr>
          <w:rFonts w:asciiTheme="minorHAnsi" w:hAnsiTheme="minorHAnsi"/>
          <w:sz w:val="26"/>
          <w:szCs w:val="26"/>
        </w:rPr>
        <w:t>mind; i</w:t>
      </w:r>
      <w:r w:rsidR="00EF1A73" w:rsidRPr="00064598">
        <w:rPr>
          <w:rFonts w:asciiTheme="minorHAnsi" w:hAnsiTheme="minorHAnsi"/>
          <w:sz w:val="26"/>
          <w:szCs w:val="26"/>
        </w:rPr>
        <w:t>n particular, without</w:t>
      </w:r>
      <w:r w:rsidR="00D72853" w:rsidRPr="00064598">
        <w:rPr>
          <w:rFonts w:asciiTheme="minorHAnsi" w:hAnsiTheme="minorHAnsi"/>
          <w:sz w:val="26"/>
          <w:szCs w:val="26"/>
        </w:rPr>
        <w:t xml:space="preserve"> merger of </w:t>
      </w:r>
      <w:r w:rsidR="00EF1A73" w:rsidRPr="00064598">
        <w:rPr>
          <w:rFonts w:asciiTheme="minorHAnsi" w:hAnsiTheme="minorHAnsi"/>
          <w:sz w:val="26"/>
          <w:szCs w:val="26"/>
        </w:rPr>
        <w:t>both</w:t>
      </w:r>
      <w:r w:rsidR="00D72853" w:rsidRPr="00064598">
        <w:rPr>
          <w:rFonts w:asciiTheme="minorHAnsi" w:hAnsiTheme="minorHAnsi"/>
          <w:sz w:val="26"/>
          <w:szCs w:val="26"/>
        </w:rPr>
        <w:t>.</w:t>
      </w:r>
    </w:p>
    <w:p w14:paraId="2BE29CC0" w14:textId="7A03468F" w:rsidR="00984DBD" w:rsidRDefault="009A368C" w:rsidP="00984DBD">
      <w:pPr>
        <w:spacing w:before="120"/>
        <w:ind w:firstLine="720"/>
        <w:jc w:val="both"/>
        <w:rPr>
          <w:rFonts w:asciiTheme="minorHAnsi" w:hAnsiTheme="minorHAnsi"/>
          <w:sz w:val="26"/>
          <w:szCs w:val="26"/>
          <w:lang w:val="en"/>
        </w:rPr>
      </w:pPr>
      <w:r w:rsidRPr="00064598">
        <w:rPr>
          <w:rFonts w:asciiTheme="minorHAnsi" w:hAnsiTheme="minorHAnsi"/>
          <w:sz w:val="26"/>
          <w:szCs w:val="26"/>
        </w:rPr>
        <w:t xml:space="preserve">This is the place quite a bit to theorize the problem of information to get to know more the </w:t>
      </w:r>
      <w:r w:rsidRPr="00064598">
        <w:rPr>
          <w:rFonts w:asciiTheme="minorHAnsi" w:hAnsiTheme="minorHAnsi"/>
          <w:sz w:val="26"/>
          <w:szCs w:val="26"/>
          <w:lang w:val="en"/>
        </w:rPr>
        <w:t>mind</w:t>
      </w:r>
      <w:r w:rsidRPr="00064598">
        <w:rPr>
          <w:rFonts w:asciiTheme="minorHAnsi" w:hAnsiTheme="minorHAnsi"/>
          <w:sz w:val="26"/>
          <w:szCs w:val="26"/>
        </w:rPr>
        <w:t xml:space="preserve">. </w:t>
      </w:r>
      <w:r w:rsidR="00532B22" w:rsidRPr="00532B22">
        <w:rPr>
          <w:rFonts w:asciiTheme="minorHAnsi" w:hAnsiTheme="minorHAnsi"/>
          <w:sz w:val="26"/>
          <w:szCs w:val="26"/>
        </w:rPr>
        <w:t xml:space="preserve">Only in this way will we understand how it works to get to the immanent nature of the </w:t>
      </w:r>
      <w:r w:rsidR="00532B22" w:rsidRPr="00532B22">
        <w:rPr>
          <w:rFonts w:asciiTheme="minorHAnsi" w:hAnsiTheme="minorHAns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 mind</w:t>
      </w:r>
      <w:r w:rsidR="00532B22" w:rsidRPr="00532B22">
        <w:rPr>
          <w:rFonts w:asciiTheme="minorHAnsi" w:hAnsiTheme="minorHAnsi"/>
          <w:sz w:val="26"/>
          <w:szCs w:val="26"/>
        </w:rPr>
        <w:t>, which is in harmony with the soul, and which we need so much in the present and tomorrow.</w:t>
      </w:r>
      <w:r w:rsidR="00532B22">
        <w:rPr>
          <w:rFonts w:asciiTheme="minorHAnsi" w:hAnsiTheme="minorHAnsi"/>
          <w:sz w:val="26"/>
          <w:szCs w:val="26"/>
        </w:rPr>
        <w:t xml:space="preserve"> </w:t>
      </w:r>
      <w:r w:rsidR="00532B22" w:rsidRPr="00532B22">
        <w:rPr>
          <w:rFonts w:asciiTheme="minorHAnsi" w:hAnsiTheme="minorHAnsi"/>
          <w:sz w:val="26"/>
          <w:szCs w:val="26"/>
        </w:rPr>
        <w:t>L</w:t>
      </w:r>
      <w:r w:rsidR="00F35DDC" w:rsidRPr="00532B22">
        <w:rPr>
          <w:rFonts w:asciiTheme="minorHAnsi" w:hAnsiTheme="minorHAnsi"/>
          <w:sz w:val="26"/>
          <w:szCs w:val="26"/>
        </w:rPr>
        <w:t>ike</w:t>
      </w:r>
      <w:r w:rsidR="00F35DDC" w:rsidRPr="00064598">
        <w:rPr>
          <w:rFonts w:asciiTheme="minorHAnsi" w:hAnsiTheme="minorHAnsi"/>
          <w:sz w:val="26"/>
          <w:szCs w:val="26"/>
          <w:lang w:val="en"/>
        </w:rPr>
        <w:t xml:space="preserve"> Douglas </w:t>
      </w:r>
      <w:proofErr w:type="spellStart"/>
      <w:r w:rsidR="00F35DDC" w:rsidRPr="00064598">
        <w:rPr>
          <w:rFonts w:asciiTheme="minorHAnsi" w:hAnsiTheme="minorHAnsi"/>
          <w:sz w:val="26"/>
          <w:szCs w:val="26"/>
          <w:lang w:val="en"/>
        </w:rPr>
        <w:t>Hofshttater</w:t>
      </w:r>
      <w:proofErr w:type="spellEnd"/>
      <w:r w:rsidR="008B30BD" w:rsidRPr="0085589E">
        <w:rPr>
          <w:rStyle w:val="EndnoteReference"/>
          <w:rFonts w:asciiTheme="minorHAnsi" w:hAnsiTheme="minorHAnsi"/>
          <w:color w:val="C00000"/>
          <w:sz w:val="26"/>
          <w:szCs w:val="26"/>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endnoteReference w:id="9"/>
      </w:r>
      <w:r w:rsidR="00F35DDC" w:rsidRPr="00064598">
        <w:rPr>
          <w:rFonts w:asciiTheme="minorHAnsi" w:hAnsiTheme="minorHAnsi"/>
          <w:sz w:val="26"/>
          <w:szCs w:val="26"/>
          <w:lang w:val="en"/>
        </w:rPr>
        <w:t xml:space="preserve">, </w:t>
      </w:r>
      <w:r w:rsidR="00532B22" w:rsidRPr="00532B22">
        <w:rPr>
          <w:rFonts w:asciiTheme="minorHAnsi" w:hAnsiTheme="minorHAnsi"/>
          <w:sz w:val="26"/>
          <w:szCs w:val="26"/>
          <w:lang w:val="en"/>
        </w:rPr>
        <w:t>it is understood that the susceptibility to displacement (to put it mildly) of an event depends on a set of nested rules in the context of which the event occurs.</w:t>
      </w:r>
      <w:r w:rsidR="00984DBD">
        <w:rPr>
          <w:rFonts w:asciiTheme="minorHAnsi" w:hAnsiTheme="minorHAnsi"/>
          <w:sz w:val="26"/>
          <w:szCs w:val="26"/>
          <w:lang w:val="en"/>
        </w:rPr>
        <w:t xml:space="preserve"> </w:t>
      </w:r>
      <w:r w:rsidR="00984DBD" w:rsidRPr="00984DBD">
        <w:rPr>
          <w:rFonts w:asciiTheme="minorHAnsi" w:hAnsiTheme="minorHAnsi"/>
          <w:sz w:val="26"/>
          <w:szCs w:val="26"/>
          <w:lang w:val="en"/>
        </w:rPr>
        <w:t xml:space="preserve">The mathematics terms </w:t>
      </w:r>
      <w:r w:rsidR="00984DBD" w:rsidRPr="00984DBD">
        <w:rPr>
          <w:rFonts w:asciiTheme="minorHAnsi" w:hAnsiTheme="minorHAnsi"/>
          <w:i/>
          <w:iCs/>
          <w:sz w:val="26"/>
          <w:szCs w:val="26"/>
          <w:lang w:val="en"/>
        </w:rPr>
        <w:t>constant</w:t>
      </w:r>
      <w:r w:rsidR="00984DBD" w:rsidRPr="00984DBD">
        <w:rPr>
          <w:rFonts w:asciiTheme="minorHAnsi" w:hAnsiTheme="minorHAnsi"/>
          <w:sz w:val="26"/>
          <w:szCs w:val="26"/>
          <w:lang w:val="en"/>
        </w:rPr>
        <w:t xml:space="preserve">, </w:t>
      </w:r>
      <w:r w:rsidR="00984DBD" w:rsidRPr="00984DBD">
        <w:rPr>
          <w:rFonts w:asciiTheme="minorHAnsi" w:hAnsiTheme="minorHAnsi"/>
          <w:i/>
          <w:iCs/>
          <w:sz w:val="26"/>
          <w:szCs w:val="26"/>
          <w:lang w:val="en"/>
        </w:rPr>
        <w:t>parameter</w:t>
      </w:r>
      <w:r w:rsidR="00984DBD" w:rsidRPr="00984DBD">
        <w:rPr>
          <w:rFonts w:asciiTheme="minorHAnsi" w:hAnsiTheme="minorHAnsi"/>
          <w:sz w:val="26"/>
          <w:szCs w:val="26"/>
          <w:lang w:val="en"/>
        </w:rPr>
        <w:t xml:space="preserve"> and </w:t>
      </w:r>
      <w:r w:rsidR="00984DBD" w:rsidRPr="00984DBD">
        <w:rPr>
          <w:rFonts w:asciiTheme="minorHAnsi" w:hAnsiTheme="minorHAnsi"/>
          <w:i/>
          <w:iCs/>
          <w:sz w:val="26"/>
          <w:szCs w:val="26"/>
          <w:lang w:val="en"/>
        </w:rPr>
        <w:t>variable</w:t>
      </w:r>
      <w:r w:rsidR="00984DBD" w:rsidRPr="00984DBD">
        <w:rPr>
          <w:rFonts w:asciiTheme="minorHAnsi" w:hAnsiTheme="minorHAnsi"/>
          <w:sz w:val="26"/>
          <w:szCs w:val="26"/>
          <w:lang w:val="en"/>
        </w:rPr>
        <w:t xml:space="preserve"> are useful here.</w:t>
      </w:r>
    </w:p>
    <w:p w14:paraId="4D3F4009" w14:textId="77777777" w:rsidR="00532B22" w:rsidRDefault="00532B22" w:rsidP="0085589E">
      <w:pPr>
        <w:spacing w:before="120"/>
        <w:ind w:firstLine="720"/>
        <w:jc w:val="both"/>
        <w:rPr>
          <w:rFonts w:asciiTheme="minorHAnsi" w:hAnsiTheme="minorHAnsi"/>
          <w:sz w:val="26"/>
          <w:szCs w:val="26"/>
          <w:lang w:val="en"/>
        </w:rPr>
      </w:pPr>
    </w:p>
    <w:p w14:paraId="7A4F9963" w14:textId="73185673" w:rsidR="0094323C" w:rsidRPr="00064598" w:rsidRDefault="007B40F2" w:rsidP="0085589E">
      <w:pPr>
        <w:spacing w:before="120"/>
        <w:ind w:firstLine="720"/>
        <w:jc w:val="both"/>
        <w:rPr>
          <w:rFonts w:asciiTheme="minorHAnsi" w:hAnsiTheme="minorHAnsi"/>
          <w:sz w:val="26"/>
          <w:szCs w:val="26"/>
        </w:rPr>
      </w:pPr>
      <w:r w:rsidRPr="00064598">
        <w:rPr>
          <w:rFonts w:asciiTheme="minorHAnsi" w:hAnsiTheme="minorHAnsi"/>
          <w:sz w:val="26"/>
          <w:szCs w:val="26"/>
          <w:lang w:val="en"/>
        </w:rPr>
        <w:t>Often mathematicians, physicists and others perform c</w:t>
      </w:r>
      <w:r w:rsidR="00AC68B5" w:rsidRPr="00064598">
        <w:rPr>
          <w:rFonts w:asciiTheme="minorHAnsi" w:hAnsiTheme="minorHAnsi"/>
          <w:sz w:val="26"/>
          <w:szCs w:val="26"/>
          <w:lang w:val="en"/>
        </w:rPr>
        <w:t>alculations, saying "</w:t>
      </w:r>
      <w:r w:rsidR="00AC68B5" w:rsidRPr="00064598">
        <w:rPr>
          <w:rFonts w:asciiTheme="minorHAnsi" w:eastAsia="Gungsuh" w:hAnsiTheme="minorHAnsi"/>
          <w:b/>
          <w:i/>
          <w:iCs/>
          <w:color w:val="C00000"/>
          <w:sz w:val="26"/>
          <w:szCs w:val="26"/>
          <w:lang w:val="en"/>
        </w:rPr>
        <w:t>c</w:t>
      </w:r>
      <w:r w:rsidR="00AC68B5" w:rsidRPr="00064598">
        <w:rPr>
          <w:rFonts w:asciiTheme="minorHAnsi" w:hAnsiTheme="minorHAnsi"/>
          <w:sz w:val="26"/>
          <w:szCs w:val="26"/>
          <w:lang w:val="en"/>
        </w:rPr>
        <w:t xml:space="preserve"> is</w:t>
      </w:r>
      <w:r w:rsidRPr="00064598">
        <w:rPr>
          <w:rFonts w:asciiTheme="minorHAnsi" w:hAnsiTheme="minorHAnsi"/>
          <w:sz w:val="26"/>
          <w:szCs w:val="26"/>
          <w:lang w:val="en"/>
        </w:rPr>
        <w:t xml:space="preserve"> constant, </w:t>
      </w:r>
      <w:r w:rsidRPr="00064598">
        <w:rPr>
          <w:rFonts w:asciiTheme="minorHAnsi" w:eastAsia="Gungsuh" w:hAnsiTheme="minorHAnsi"/>
          <w:b/>
          <w:i/>
          <w:iCs/>
          <w:color w:val="C00000"/>
          <w:sz w:val="26"/>
          <w:szCs w:val="26"/>
          <w:lang w:val="en"/>
        </w:rPr>
        <w:t>p</w:t>
      </w:r>
      <w:r w:rsidR="00027753" w:rsidRPr="00064598">
        <w:rPr>
          <w:rFonts w:asciiTheme="minorHAnsi" w:hAnsiTheme="minorHAnsi"/>
          <w:sz w:val="26"/>
          <w:szCs w:val="26"/>
          <w:lang w:val="en"/>
        </w:rPr>
        <w:t xml:space="preserve"> </w:t>
      </w:r>
      <w:r w:rsidR="00AC68B5" w:rsidRPr="00064598">
        <w:rPr>
          <w:rFonts w:asciiTheme="minorHAnsi" w:hAnsiTheme="minorHAnsi"/>
          <w:sz w:val="26"/>
          <w:szCs w:val="26"/>
          <w:lang w:val="en"/>
        </w:rPr>
        <w:t xml:space="preserve">is </w:t>
      </w:r>
      <w:r w:rsidRPr="00064598">
        <w:rPr>
          <w:rFonts w:asciiTheme="minorHAnsi" w:hAnsiTheme="minorHAnsi"/>
          <w:sz w:val="26"/>
          <w:szCs w:val="26"/>
          <w:lang w:val="en"/>
        </w:rPr>
        <w:t xml:space="preserve">parameter, and </w:t>
      </w:r>
      <w:bookmarkStart w:id="20" w:name="_Hlk14519009"/>
      <w:r w:rsidRPr="00064598">
        <w:rPr>
          <w:rFonts w:asciiTheme="minorHAnsi" w:eastAsia="Gungsuh" w:hAnsiTheme="minorHAnsi"/>
          <w:b/>
          <w:i/>
          <w:iCs/>
          <w:color w:val="C00000"/>
          <w:sz w:val="26"/>
          <w:szCs w:val="26"/>
          <w:lang w:val="en"/>
        </w:rPr>
        <w:t>v</w:t>
      </w:r>
      <w:bookmarkEnd w:id="20"/>
      <w:r w:rsidRPr="00064598">
        <w:rPr>
          <w:rFonts w:asciiTheme="minorHAnsi" w:hAnsiTheme="minorHAnsi"/>
          <w:sz w:val="26"/>
          <w:szCs w:val="26"/>
          <w:lang w:val="en"/>
        </w:rPr>
        <w:t xml:space="preserve"> is variable."</w:t>
      </w:r>
      <w:r w:rsidR="00AC68B5" w:rsidRPr="00064598">
        <w:rPr>
          <w:rFonts w:asciiTheme="minorHAnsi" w:hAnsiTheme="minorHAnsi" w:cs="Arial"/>
          <w:color w:val="222222"/>
          <w:sz w:val="26"/>
          <w:szCs w:val="26"/>
          <w:lang w:val="en"/>
        </w:rPr>
        <w:t xml:space="preserve"> </w:t>
      </w:r>
      <w:r w:rsidR="0085589E">
        <w:rPr>
          <w:rFonts w:asciiTheme="minorHAnsi" w:hAnsiTheme="minorHAnsi"/>
          <w:sz w:val="26"/>
          <w:szCs w:val="26"/>
        </w:rPr>
        <w:t xml:space="preserve"> </w:t>
      </w:r>
      <w:r w:rsidR="00AC68B5" w:rsidRPr="00064598">
        <w:rPr>
          <w:rFonts w:asciiTheme="minorHAnsi" w:hAnsiTheme="minorHAnsi"/>
          <w:sz w:val="26"/>
          <w:szCs w:val="26"/>
          <w:lang w:val="en"/>
        </w:rPr>
        <w:t xml:space="preserve">In fact, they mean that all three can be changed (including </w:t>
      </w:r>
      <w:r w:rsidR="00F25077" w:rsidRPr="00064598">
        <w:rPr>
          <w:rFonts w:asciiTheme="minorHAnsi" w:hAnsiTheme="minorHAnsi"/>
          <w:sz w:val="26"/>
          <w:szCs w:val="26"/>
          <w:lang w:val="en"/>
        </w:rPr>
        <w:t xml:space="preserve">the </w:t>
      </w:r>
      <w:r w:rsidR="00AC68B5" w:rsidRPr="00064598">
        <w:rPr>
          <w:rFonts w:asciiTheme="minorHAnsi" w:hAnsiTheme="minorHAnsi"/>
          <w:sz w:val="26"/>
          <w:szCs w:val="26"/>
          <w:lang w:val="en"/>
        </w:rPr>
        <w:t xml:space="preserve">"constant"), but </w:t>
      </w:r>
      <w:r w:rsidR="00F25077" w:rsidRPr="00064598">
        <w:rPr>
          <w:rFonts w:asciiTheme="minorHAnsi" w:hAnsiTheme="minorHAnsi"/>
          <w:sz w:val="26"/>
          <w:szCs w:val="26"/>
          <w:lang w:val="en"/>
        </w:rPr>
        <w:t xml:space="preserve">in their variability </w:t>
      </w:r>
      <w:r w:rsidR="00AC68B5" w:rsidRPr="00064598">
        <w:rPr>
          <w:rFonts w:asciiTheme="minorHAnsi" w:hAnsiTheme="minorHAnsi"/>
          <w:sz w:val="26"/>
          <w:szCs w:val="26"/>
          <w:lang w:val="en"/>
        </w:rPr>
        <w:t xml:space="preserve">there is some hierarchy in which each higher level is created in the context of the foregoing. </w:t>
      </w:r>
      <w:r w:rsidR="00AE4B83" w:rsidRPr="00064598">
        <w:rPr>
          <w:rFonts w:asciiTheme="minorHAnsi" w:eastAsia="Gungsuh" w:hAnsiTheme="minorHAnsi"/>
          <w:b/>
          <w:i/>
          <w:iCs/>
          <w:color w:val="C00000"/>
          <w:sz w:val="26"/>
          <w:szCs w:val="26"/>
          <w:lang w:val="en"/>
        </w:rPr>
        <w:t>c</w:t>
      </w:r>
      <w:r w:rsidR="00AC68B5" w:rsidRPr="00064598">
        <w:rPr>
          <w:rFonts w:asciiTheme="minorHAnsi" w:hAnsiTheme="minorHAnsi"/>
          <w:sz w:val="26"/>
          <w:szCs w:val="26"/>
          <w:lang w:val="en"/>
        </w:rPr>
        <w:t xml:space="preserve"> </w:t>
      </w:r>
      <w:r w:rsidR="00D36290" w:rsidRPr="00064598">
        <w:rPr>
          <w:rFonts w:asciiTheme="minorHAnsi" w:hAnsiTheme="minorHAnsi"/>
          <w:sz w:val="26"/>
          <w:szCs w:val="26"/>
          <w:lang w:val="bg-BG"/>
        </w:rPr>
        <w:t> </w:t>
      </w:r>
      <w:r w:rsidR="00AC68B5" w:rsidRPr="00064598">
        <w:rPr>
          <w:rFonts w:asciiTheme="minorHAnsi" w:hAnsiTheme="minorHAnsi"/>
          <w:sz w:val="26"/>
          <w:szCs w:val="26"/>
          <w:lang w:val="en"/>
        </w:rPr>
        <w:t xml:space="preserve">set global condition of baseline stratification level, </w:t>
      </w:r>
      <w:r w:rsidR="00AE4B83" w:rsidRPr="00064598">
        <w:rPr>
          <w:rFonts w:asciiTheme="minorHAnsi" w:eastAsia="Gungsuh" w:hAnsiTheme="minorHAnsi"/>
          <w:b/>
          <w:i/>
          <w:iCs/>
          <w:color w:val="C00000"/>
          <w:sz w:val="26"/>
          <w:szCs w:val="26"/>
          <w:lang w:val="en"/>
        </w:rPr>
        <w:t>p</w:t>
      </w:r>
      <w:r w:rsidR="00AE4B83" w:rsidRPr="00064598">
        <w:rPr>
          <w:rFonts w:asciiTheme="minorHAnsi" w:hAnsiTheme="minorHAnsi"/>
          <w:sz w:val="26"/>
          <w:szCs w:val="26"/>
          <w:lang w:val="en"/>
        </w:rPr>
        <w:t xml:space="preserve"> sets not as a global condition but one which can be varied somehow according to the rules and the meaning </w:t>
      </w:r>
      <w:r w:rsidR="00AE4B83" w:rsidRPr="00064598">
        <w:rPr>
          <w:rFonts w:asciiTheme="minorHAnsi" w:hAnsiTheme="minorHAnsi"/>
          <w:sz w:val="26"/>
          <w:szCs w:val="26"/>
        </w:rPr>
        <w:t xml:space="preserve">of </w:t>
      </w:r>
      <w:r w:rsidR="00FA6018" w:rsidRPr="00064598">
        <w:rPr>
          <w:rFonts w:asciiTheme="minorHAnsi" w:eastAsia="Gungsuh" w:hAnsiTheme="minorHAnsi"/>
          <w:b/>
          <w:i/>
          <w:iCs/>
          <w:color w:val="C00000"/>
          <w:sz w:val="26"/>
          <w:szCs w:val="26"/>
          <w:lang w:val="en"/>
        </w:rPr>
        <w:t>c</w:t>
      </w:r>
      <w:r w:rsidR="00FA6018" w:rsidRPr="00064598">
        <w:rPr>
          <w:rFonts w:asciiTheme="minorHAnsi" w:hAnsiTheme="minorHAnsi"/>
          <w:sz w:val="26"/>
          <w:szCs w:val="26"/>
        </w:rPr>
        <w:t xml:space="preserve"> till it remains fixed</w:t>
      </w:r>
      <w:r w:rsidR="00AC68B5" w:rsidRPr="00064598">
        <w:rPr>
          <w:rFonts w:asciiTheme="minorHAnsi" w:hAnsiTheme="minorHAnsi"/>
          <w:sz w:val="26"/>
          <w:szCs w:val="26"/>
        </w:rPr>
        <w:t>, and finally</w:t>
      </w:r>
      <w:r w:rsidR="00AC68B5" w:rsidRPr="00064598">
        <w:rPr>
          <w:rFonts w:asciiTheme="minorHAnsi" w:hAnsiTheme="minorHAnsi"/>
          <w:color w:val="C00000"/>
          <w:sz w:val="26"/>
          <w:szCs w:val="26"/>
        </w:rPr>
        <w:t xml:space="preserve"> </w:t>
      </w:r>
      <w:r w:rsidR="00AC68B5" w:rsidRPr="00064598">
        <w:rPr>
          <w:rFonts w:asciiTheme="minorHAnsi" w:eastAsia="Gungsuh" w:hAnsiTheme="minorHAnsi"/>
          <w:b/>
          <w:i/>
          <w:iCs/>
          <w:color w:val="C00000"/>
          <w:sz w:val="26"/>
          <w:szCs w:val="26"/>
          <w:lang w:val="en"/>
        </w:rPr>
        <w:t>v</w:t>
      </w:r>
      <w:r w:rsidR="00AC68B5" w:rsidRPr="00064598">
        <w:rPr>
          <w:rFonts w:asciiTheme="minorHAnsi" w:eastAsia="Gungsuh" w:hAnsiTheme="minorHAnsi"/>
          <w:b/>
          <w:color w:val="C00000"/>
          <w:sz w:val="26"/>
          <w:szCs w:val="26"/>
        </w:rPr>
        <w:t xml:space="preserve"> </w:t>
      </w:r>
      <w:r w:rsidR="00D36290" w:rsidRPr="00064598">
        <w:rPr>
          <w:rFonts w:asciiTheme="minorHAnsi" w:eastAsia="Gungsuh" w:hAnsiTheme="minorHAnsi"/>
          <w:b/>
          <w:color w:val="C00000"/>
          <w:sz w:val="26"/>
          <w:szCs w:val="26"/>
          <w:lang w:val="bg-BG"/>
        </w:rPr>
        <w:t xml:space="preserve"> </w:t>
      </w:r>
      <w:r w:rsidR="00AC68B5" w:rsidRPr="00064598">
        <w:rPr>
          <w:rFonts w:asciiTheme="minorHAnsi" w:hAnsiTheme="minorHAnsi"/>
          <w:sz w:val="26"/>
          <w:szCs w:val="26"/>
        </w:rPr>
        <w:t xml:space="preserve">may be amended every way by the rules of </w:t>
      </w:r>
      <w:r w:rsidR="00FA6018" w:rsidRPr="00064598">
        <w:rPr>
          <w:rFonts w:asciiTheme="minorHAnsi" w:eastAsia="Gungsuh" w:hAnsiTheme="minorHAnsi"/>
          <w:b/>
          <w:i/>
          <w:iCs/>
          <w:color w:val="C00000"/>
          <w:sz w:val="26"/>
          <w:szCs w:val="26"/>
          <w:lang w:val="en"/>
        </w:rPr>
        <w:t>p</w:t>
      </w:r>
      <w:r w:rsidR="00AC68B5" w:rsidRPr="00064598">
        <w:rPr>
          <w:rFonts w:asciiTheme="minorHAnsi" w:hAnsiTheme="minorHAnsi"/>
          <w:sz w:val="26"/>
          <w:szCs w:val="26"/>
        </w:rPr>
        <w:t xml:space="preserve">, while </w:t>
      </w:r>
      <w:r w:rsidR="00FA6018" w:rsidRPr="00064598">
        <w:rPr>
          <w:rFonts w:asciiTheme="minorHAnsi" w:eastAsia="Gungsuh" w:hAnsiTheme="minorHAnsi"/>
          <w:b/>
          <w:i/>
          <w:iCs/>
          <w:color w:val="C00000"/>
          <w:sz w:val="26"/>
          <w:szCs w:val="26"/>
          <w:lang w:val="en"/>
        </w:rPr>
        <w:t>c</w:t>
      </w:r>
      <w:r w:rsidR="00FA6018" w:rsidRPr="00064598">
        <w:rPr>
          <w:rFonts w:asciiTheme="minorHAnsi" w:eastAsia="Gungsuh" w:hAnsiTheme="minorHAnsi"/>
          <w:color w:val="C00000"/>
          <w:sz w:val="26"/>
          <w:szCs w:val="26"/>
        </w:rPr>
        <w:t xml:space="preserve"> </w:t>
      </w:r>
      <w:r w:rsidR="00FA6018" w:rsidRPr="00064598">
        <w:rPr>
          <w:rFonts w:asciiTheme="minorHAnsi" w:hAnsiTheme="minorHAnsi"/>
          <w:sz w:val="26"/>
          <w:szCs w:val="26"/>
        </w:rPr>
        <w:t xml:space="preserve">and </w:t>
      </w:r>
      <w:r w:rsidR="00FA6018" w:rsidRPr="00064598">
        <w:rPr>
          <w:rFonts w:asciiTheme="minorHAnsi" w:eastAsia="Gungsuh" w:hAnsiTheme="minorHAnsi"/>
          <w:b/>
          <w:i/>
          <w:iCs/>
          <w:color w:val="C00000"/>
          <w:sz w:val="26"/>
          <w:szCs w:val="26"/>
          <w:lang w:val="en"/>
        </w:rPr>
        <w:t>p</w:t>
      </w:r>
      <w:r w:rsidR="00027753" w:rsidRPr="00064598">
        <w:rPr>
          <w:rFonts w:asciiTheme="minorHAnsi" w:hAnsiTheme="minorHAnsi"/>
          <w:sz w:val="26"/>
          <w:szCs w:val="26"/>
        </w:rPr>
        <w:t xml:space="preserve"> </w:t>
      </w:r>
      <w:r w:rsidR="00AC68B5" w:rsidRPr="00064598">
        <w:rPr>
          <w:rFonts w:asciiTheme="minorHAnsi" w:hAnsiTheme="minorHAnsi"/>
          <w:sz w:val="26"/>
          <w:szCs w:val="26"/>
        </w:rPr>
        <w:t>remain constant.</w:t>
      </w:r>
      <w:r w:rsidR="00FA6018" w:rsidRPr="00064598">
        <w:rPr>
          <w:rFonts w:asciiTheme="minorHAnsi" w:hAnsiTheme="minorHAnsi"/>
          <w:sz w:val="26"/>
          <w:szCs w:val="26"/>
        </w:rPr>
        <w:t xml:space="preserve"> </w:t>
      </w:r>
      <w:r w:rsidR="001904C3" w:rsidRPr="00064598">
        <w:rPr>
          <w:rFonts w:asciiTheme="minorHAnsi" w:hAnsiTheme="minorHAnsi"/>
          <w:sz w:val="26"/>
          <w:szCs w:val="26"/>
        </w:rPr>
        <w:t xml:space="preserve">There is no point thinking about how fix </w:t>
      </w:r>
      <w:r w:rsidR="001904C3" w:rsidRPr="00064598">
        <w:rPr>
          <w:rFonts w:asciiTheme="minorHAnsi" w:eastAsia="Gungsuh" w:hAnsiTheme="minorHAnsi"/>
          <w:b/>
          <w:i/>
          <w:iCs/>
          <w:color w:val="C00000"/>
          <w:sz w:val="26"/>
          <w:szCs w:val="26"/>
          <w:lang w:val="en"/>
        </w:rPr>
        <w:t>v</w:t>
      </w:r>
      <w:r w:rsidR="001904C3" w:rsidRPr="00064598">
        <w:rPr>
          <w:rFonts w:asciiTheme="minorHAnsi" w:hAnsiTheme="minorHAnsi"/>
          <w:sz w:val="26"/>
          <w:szCs w:val="26"/>
        </w:rPr>
        <w:t xml:space="preserve">, while </w:t>
      </w:r>
      <w:r w:rsidR="00027753" w:rsidRPr="00064598">
        <w:rPr>
          <w:rFonts w:asciiTheme="minorHAnsi" w:eastAsia="Gungsuh" w:hAnsiTheme="minorHAnsi"/>
          <w:b/>
          <w:i/>
          <w:iCs/>
          <w:color w:val="C00000"/>
          <w:sz w:val="26"/>
          <w:szCs w:val="26"/>
          <w:lang w:val="en"/>
        </w:rPr>
        <w:t>c</w:t>
      </w:r>
      <w:r w:rsidR="001904C3" w:rsidRPr="00064598">
        <w:rPr>
          <w:rFonts w:asciiTheme="minorHAnsi" w:eastAsia="Gungsuh" w:hAnsiTheme="minorHAnsi"/>
          <w:b/>
          <w:color w:val="C00000"/>
          <w:sz w:val="26"/>
          <w:szCs w:val="26"/>
        </w:rPr>
        <w:t xml:space="preserve"> </w:t>
      </w:r>
      <w:r w:rsidR="001904C3" w:rsidRPr="00064598">
        <w:rPr>
          <w:rFonts w:asciiTheme="minorHAnsi" w:hAnsiTheme="minorHAnsi"/>
          <w:sz w:val="26"/>
          <w:szCs w:val="26"/>
        </w:rPr>
        <w:t xml:space="preserve">and </w:t>
      </w:r>
      <w:r w:rsidR="00027753" w:rsidRPr="00064598">
        <w:rPr>
          <w:rFonts w:asciiTheme="minorHAnsi" w:eastAsia="Gungsuh" w:hAnsiTheme="minorHAnsi"/>
          <w:b/>
          <w:i/>
          <w:iCs/>
          <w:color w:val="C00000"/>
          <w:sz w:val="26"/>
          <w:szCs w:val="26"/>
          <w:lang w:val="en"/>
        </w:rPr>
        <w:t>p</w:t>
      </w:r>
      <w:r w:rsidR="001904C3" w:rsidRPr="00064598">
        <w:rPr>
          <w:rFonts w:asciiTheme="minorHAnsi" w:hAnsiTheme="minorHAnsi"/>
          <w:sz w:val="26"/>
          <w:szCs w:val="26"/>
        </w:rPr>
        <w:t xml:space="preserve"> are changing because </w:t>
      </w:r>
      <w:r w:rsidR="00027753" w:rsidRPr="00064598">
        <w:rPr>
          <w:rFonts w:asciiTheme="minorHAnsi" w:eastAsia="Gungsuh" w:hAnsiTheme="minorHAnsi"/>
          <w:b/>
          <w:i/>
          <w:iCs/>
          <w:color w:val="C00000"/>
          <w:sz w:val="26"/>
          <w:szCs w:val="26"/>
          <w:lang w:val="en"/>
        </w:rPr>
        <w:t>c</w:t>
      </w:r>
      <w:r w:rsidR="00027753" w:rsidRPr="00064598">
        <w:rPr>
          <w:rFonts w:asciiTheme="minorHAnsi" w:eastAsia="Gungsuh" w:hAnsiTheme="minorHAnsi"/>
          <w:color w:val="C00000"/>
          <w:sz w:val="26"/>
          <w:szCs w:val="26"/>
        </w:rPr>
        <w:t xml:space="preserve"> </w:t>
      </w:r>
      <w:r w:rsidR="001904C3" w:rsidRPr="00064598">
        <w:rPr>
          <w:rFonts w:asciiTheme="minorHAnsi" w:hAnsiTheme="minorHAnsi"/>
          <w:sz w:val="26"/>
          <w:szCs w:val="26"/>
        </w:rPr>
        <w:t xml:space="preserve">and </w:t>
      </w:r>
      <w:r w:rsidR="00027753" w:rsidRPr="00064598">
        <w:rPr>
          <w:rFonts w:asciiTheme="minorHAnsi" w:eastAsia="Gungsuh" w:hAnsiTheme="minorHAnsi"/>
          <w:b/>
          <w:i/>
          <w:iCs/>
          <w:color w:val="C00000"/>
          <w:sz w:val="26"/>
          <w:szCs w:val="26"/>
          <w:lang w:val="en"/>
        </w:rPr>
        <w:t>p</w:t>
      </w:r>
      <w:r w:rsidR="00ED584C" w:rsidRPr="00064598">
        <w:rPr>
          <w:rFonts w:asciiTheme="minorHAnsi" w:hAnsiTheme="minorHAnsi"/>
          <w:sz w:val="26"/>
          <w:szCs w:val="26"/>
        </w:rPr>
        <w:t xml:space="preserve"> </w:t>
      </w:r>
      <w:r w:rsidR="001904C3" w:rsidRPr="00064598">
        <w:rPr>
          <w:rFonts w:asciiTheme="minorHAnsi" w:hAnsiTheme="minorHAnsi"/>
          <w:sz w:val="26"/>
          <w:szCs w:val="26"/>
        </w:rPr>
        <w:t xml:space="preserve">set the context in which </w:t>
      </w:r>
      <w:r w:rsidR="001904C3" w:rsidRPr="00064598">
        <w:rPr>
          <w:rFonts w:asciiTheme="minorHAnsi" w:eastAsia="Gungsuh" w:hAnsiTheme="minorHAnsi"/>
          <w:b/>
          <w:i/>
          <w:iCs/>
          <w:color w:val="C00000"/>
          <w:sz w:val="26"/>
          <w:szCs w:val="26"/>
          <w:lang w:val="en"/>
        </w:rPr>
        <w:t>v</w:t>
      </w:r>
      <w:r w:rsidR="001904C3" w:rsidRPr="00064598">
        <w:rPr>
          <w:rFonts w:asciiTheme="minorHAnsi" w:hAnsiTheme="minorHAnsi"/>
          <w:sz w:val="26"/>
          <w:szCs w:val="26"/>
        </w:rPr>
        <w:t xml:space="preserve"> </w:t>
      </w:r>
      <w:r w:rsidR="00D36290" w:rsidRPr="00064598">
        <w:rPr>
          <w:rFonts w:asciiTheme="minorHAnsi" w:hAnsiTheme="minorHAnsi"/>
          <w:sz w:val="26"/>
          <w:szCs w:val="26"/>
          <w:lang w:val="bg-BG"/>
        </w:rPr>
        <w:t xml:space="preserve"> </w:t>
      </w:r>
      <w:r w:rsidR="001904C3" w:rsidRPr="00064598">
        <w:rPr>
          <w:rFonts w:asciiTheme="minorHAnsi" w:hAnsiTheme="minorHAnsi"/>
          <w:sz w:val="26"/>
          <w:szCs w:val="26"/>
        </w:rPr>
        <w:t xml:space="preserve">makes sense. </w:t>
      </w:r>
      <w:proofErr w:type="spellStart"/>
      <w:r w:rsidR="001904C3" w:rsidRPr="00064598">
        <w:rPr>
          <w:rFonts w:asciiTheme="minorHAnsi" w:hAnsiTheme="minorHAnsi"/>
          <w:sz w:val="26"/>
          <w:szCs w:val="26"/>
        </w:rPr>
        <w:t>Hofshttater</w:t>
      </w:r>
      <w:proofErr w:type="spellEnd"/>
      <w:r w:rsidR="00256D1B" w:rsidRPr="00984DBD">
        <w:rPr>
          <w:rStyle w:val="EndnoteReference"/>
          <w:rFonts w:asciiTheme="minorHAnsi" w:hAnsiTheme="minorHAnsi"/>
          <w:color w:val="C00000"/>
          <w:sz w:val="26"/>
          <w:szCs w:val="26"/>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16"/>
      </w:r>
      <w:r w:rsidR="001904C3" w:rsidRPr="00064598">
        <w:rPr>
          <w:rFonts w:asciiTheme="minorHAnsi" w:hAnsiTheme="minorHAnsi"/>
          <w:sz w:val="26"/>
          <w:szCs w:val="26"/>
        </w:rPr>
        <w:t xml:space="preserve"> explained with a simple </w:t>
      </w:r>
      <w:r w:rsidR="00984DBD" w:rsidRPr="00984DBD">
        <w:rPr>
          <w:rFonts w:asciiTheme="minorHAnsi" w:hAnsiTheme="minorHAnsi"/>
          <w:sz w:val="26"/>
          <w:szCs w:val="26"/>
        </w:rPr>
        <w:t>an example of life in the sense of business</w:t>
      </w:r>
      <w:r w:rsidR="00256D1B" w:rsidRPr="00064598">
        <w:rPr>
          <w:rFonts w:asciiTheme="minorHAnsi" w:hAnsiTheme="minorHAnsi"/>
          <w:sz w:val="26"/>
          <w:szCs w:val="26"/>
        </w:rPr>
        <w:t>:</w:t>
      </w:r>
      <w:r w:rsidR="00ED584C" w:rsidRPr="0085589E">
        <w:rPr>
          <w:rStyle w:val="FootnoteReference"/>
          <w:rFonts w:asciiTheme="minorHAnsi" w:hAnsiTheme="minorHAnsi"/>
          <w:color w:val="C00000"/>
          <w:sz w:val="26"/>
          <w:szCs w:val="26"/>
          <w14:shadow w14:blurRad="50800" w14:dist="38100" w14:dir="2700000" w14:sx="100000" w14:sy="100000" w14:kx="0" w14:ky="0" w14:algn="tl">
            <w14:srgbClr w14:val="000000">
              <w14:alpha w14:val="60000"/>
            </w14:srgbClr>
          </w14:shadow>
        </w:rPr>
        <w:footnoteReference w:id="17"/>
      </w:r>
    </w:p>
    <w:p w14:paraId="7A4F9964" w14:textId="4290A72E" w:rsidR="003A459D" w:rsidRPr="00C81335" w:rsidRDefault="003A459D" w:rsidP="00983F45">
      <w:pPr>
        <w:numPr>
          <w:ilvl w:val="0"/>
          <w:numId w:val="24"/>
        </w:numPr>
        <w:tabs>
          <w:tab w:val="left" w:pos="1080"/>
        </w:tabs>
        <w:spacing w:before="120" w:line="264" w:lineRule="auto"/>
        <w:ind w:left="1440" w:hanging="630"/>
        <w:jc w:val="both"/>
        <w:rPr>
          <w:rFonts w:ascii="Verdana" w:hAnsi="Verdana"/>
        </w:rPr>
      </w:pPr>
      <w:r w:rsidRPr="00984DBD">
        <w:rPr>
          <w:rFonts w:ascii="Gungsuh" w:eastAsia="Gungsuh" w:hAnsi="Gungsuh"/>
          <w:b/>
          <w:bCs/>
          <w:i/>
          <w:iCs/>
          <w:color w:val="C00000"/>
        </w:rPr>
        <w:t>с</w:t>
      </w:r>
      <w:r w:rsidRPr="00C81335">
        <w:rPr>
          <w:rFonts w:ascii="Verdana" w:hAnsi="Verdana"/>
          <w:sz w:val="20"/>
          <w:szCs w:val="20"/>
        </w:rPr>
        <w:t xml:space="preserve"> </w:t>
      </w:r>
      <w:r w:rsidRPr="00C81335">
        <w:rPr>
          <w:rFonts w:ascii="Verdana" w:hAnsi="Verdana"/>
          <w:sz w:val="20"/>
          <w:szCs w:val="20"/>
        </w:rPr>
        <w:tab/>
      </w:r>
      <w:r w:rsidR="00784D23" w:rsidRPr="00C81335">
        <w:rPr>
          <w:rFonts w:ascii="Verdana" w:hAnsi="Verdana"/>
          <w:sz w:val="20"/>
          <w:szCs w:val="20"/>
        </w:rPr>
        <w:t>getting married and you need own home; you know how much gets the favorite and you - this is a global condition of the base level</w:t>
      </w:r>
      <w:r w:rsidRPr="00C81335">
        <w:rPr>
          <w:rFonts w:ascii="Verdana" w:hAnsi="Verdana"/>
          <w:sz w:val="18"/>
          <w:szCs w:val="18"/>
        </w:rPr>
        <w:t>;</w:t>
      </w:r>
    </w:p>
    <w:p w14:paraId="7A4F9965" w14:textId="1E39A924" w:rsidR="003A459D" w:rsidRPr="0018490E" w:rsidRDefault="003A459D" w:rsidP="00983F45">
      <w:pPr>
        <w:numPr>
          <w:ilvl w:val="0"/>
          <w:numId w:val="24"/>
        </w:numPr>
        <w:tabs>
          <w:tab w:val="left" w:pos="990"/>
        </w:tabs>
        <w:spacing w:before="60" w:line="264" w:lineRule="auto"/>
        <w:ind w:left="1440" w:hanging="720"/>
        <w:jc w:val="both"/>
        <w:rPr>
          <w:rFonts w:ascii="Verdana" w:hAnsi="Verdana"/>
        </w:rPr>
      </w:pPr>
      <w:r w:rsidRPr="00DA3488">
        <w:rPr>
          <w:rFonts w:ascii="Gungsuh" w:eastAsia="Gungsuh" w:hAnsi="Gungsuh"/>
          <w:b/>
          <w:bCs/>
          <w:i/>
          <w:iCs/>
          <w:color w:val="C00000"/>
        </w:rPr>
        <w:t>р</w:t>
      </w:r>
      <w:r w:rsidR="00DA3488" w:rsidRPr="00DA3488">
        <w:rPr>
          <w:rFonts w:asciiTheme="minorHAnsi" w:eastAsia="Gungsuh" w:hAnsiTheme="minorHAnsi" w:cstheme="minorHAnsi"/>
          <w:b/>
          <w:bCs/>
          <w:i/>
          <w:iCs/>
          <w:color w:val="C00000"/>
          <w:sz w:val="16"/>
          <w:szCs w:val="16"/>
        </w:rPr>
        <w:t xml:space="preserve"> </w:t>
      </w:r>
      <w:r w:rsidRPr="00DA3488">
        <w:rPr>
          <w:rFonts w:asciiTheme="majorHAnsi" w:hAnsiTheme="majorHAnsi"/>
          <w:b/>
          <w:bCs/>
          <w:color w:val="000000" w:themeColor="text1"/>
          <w:vertAlign w:val="subscript"/>
        </w:rPr>
        <w:t>1</w:t>
      </w:r>
      <w:r w:rsidRPr="0018490E">
        <w:rPr>
          <w:rFonts w:asciiTheme="majorHAnsi" w:hAnsiTheme="majorHAnsi"/>
          <w:b/>
          <w:i/>
          <w:color w:val="632423" w:themeColor="accent2" w:themeShade="80"/>
        </w:rPr>
        <w:t xml:space="preserve"> </w:t>
      </w:r>
      <w:r w:rsidRPr="0018490E">
        <w:rPr>
          <w:rFonts w:asciiTheme="majorHAnsi" w:hAnsiTheme="majorHAnsi"/>
          <w:b/>
          <w:i/>
          <w:color w:val="632423" w:themeColor="accent2" w:themeShade="80"/>
        </w:rPr>
        <w:tab/>
      </w:r>
      <w:r w:rsidR="00784D23" w:rsidRPr="0018490E">
        <w:rPr>
          <w:rFonts w:ascii="Verdana" w:hAnsi="Verdana"/>
          <w:sz w:val="20"/>
          <w:szCs w:val="20"/>
        </w:rPr>
        <w:t>you search and find on the Internet desired home - size, neighborhood, district, price according to your desired status - not so global conditions, but appropriate in the context of the basic level</w:t>
      </w:r>
      <w:r w:rsidRPr="0018490E">
        <w:rPr>
          <w:rFonts w:ascii="Verdana" w:hAnsi="Verdana"/>
          <w:sz w:val="18"/>
          <w:szCs w:val="18"/>
        </w:rPr>
        <w:t>;</w:t>
      </w:r>
    </w:p>
    <w:p w14:paraId="7A4F9966" w14:textId="20E17F31" w:rsidR="003A459D" w:rsidRPr="0018490E" w:rsidRDefault="00984DBD" w:rsidP="00983F45">
      <w:pPr>
        <w:numPr>
          <w:ilvl w:val="0"/>
          <w:numId w:val="24"/>
        </w:numPr>
        <w:tabs>
          <w:tab w:val="left" w:pos="990"/>
        </w:tabs>
        <w:spacing w:before="60" w:line="264" w:lineRule="auto"/>
        <w:ind w:left="1440" w:hanging="720"/>
        <w:jc w:val="both"/>
        <w:rPr>
          <w:rFonts w:asciiTheme="majorHAnsi" w:hAnsiTheme="majorHAnsi"/>
          <w:b/>
          <w:i/>
          <w:color w:val="632423" w:themeColor="accent2" w:themeShade="80"/>
        </w:rPr>
      </w:pPr>
      <w:r w:rsidRPr="00DA3488">
        <w:rPr>
          <w:rFonts w:ascii="Gungsuh" w:eastAsia="Gungsuh" w:hAnsi="Gungsuh"/>
          <w:b/>
          <w:bCs/>
          <w:i/>
          <w:iCs/>
          <w:noProof/>
          <w:color w:val="C00000"/>
        </w:rPr>
        <w:drawing>
          <wp:anchor distT="0" distB="0" distL="114300" distR="114300" simplePos="0" relativeHeight="251785728" behindDoc="0" locked="0" layoutInCell="1" allowOverlap="1" wp14:anchorId="7A4F9DB9" wp14:editId="7FEEB847">
            <wp:simplePos x="0" y="0"/>
            <wp:positionH relativeFrom="column">
              <wp:posOffset>-324557</wp:posOffset>
            </wp:positionH>
            <wp:positionV relativeFrom="paragraph">
              <wp:posOffset>457583</wp:posOffset>
            </wp:positionV>
            <wp:extent cx="1022985" cy="1278890"/>
            <wp:effectExtent l="0" t="0" r="5715"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eye1.gif"/>
                    <pic:cNvPicPr/>
                  </pic:nvPicPr>
                  <pic:blipFill>
                    <a:blip r:embed="rId70">
                      <a:extLst>
                        <a:ext uri="{28A0092B-C50C-407E-A947-70E740481C1C}">
                          <a14:useLocalDpi xmlns:a14="http://schemas.microsoft.com/office/drawing/2010/main" val="0"/>
                        </a:ext>
                      </a:extLst>
                    </a:blip>
                    <a:stretch>
                      <a:fillRect/>
                    </a:stretch>
                  </pic:blipFill>
                  <pic:spPr>
                    <a:xfrm>
                      <a:off x="0" y="0"/>
                      <a:ext cx="1022985" cy="1278890"/>
                    </a:xfrm>
                    <a:prstGeom prst="rect">
                      <a:avLst/>
                    </a:prstGeom>
                  </pic:spPr>
                </pic:pic>
              </a:graphicData>
            </a:graphic>
            <wp14:sizeRelH relativeFrom="margin">
              <wp14:pctWidth>0</wp14:pctWidth>
            </wp14:sizeRelH>
            <wp14:sizeRelV relativeFrom="margin">
              <wp14:pctHeight>0</wp14:pctHeight>
            </wp14:sizeRelV>
          </wp:anchor>
        </w:drawing>
      </w:r>
      <w:r w:rsidR="003A459D" w:rsidRPr="00DA3488">
        <w:rPr>
          <w:rFonts w:ascii="Gungsuh" w:eastAsia="Gungsuh" w:hAnsi="Gungsuh"/>
          <w:b/>
          <w:bCs/>
          <w:i/>
          <w:iCs/>
          <w:color w:val="C00000"/>
        </w:rPr>
        <w:t>р</w:t>
      </w:r>
      <w:r w:rsidR="0050725B" w:rsidRPr="0050725B">
        <w:rPr>
          <w:rFonts w:asciiTheme="majorHAnsi" w:hAnsiTheme="majorHAnsi"/>
          <w:b/>
          <w:bCs/>
          <w:color w:val="000000" w:themeColor="text1"/>
          <w:vertAlign w:val="subscript"/>
        </w:rPr>
        <w:t> </w:t>
      </w:r>
      <w:r w:rsidR="0050725B" w:rsidRPr="0050725B">
        <w:rPr>
          <w:rFonts w:asciiTheme="minorHAnsi" w:hAnsiTheme="minorHAnsi" w:cstheme="minorHAnsi"/>
          <w:b/>
          <w:bCs/>
          <w:color w:val="000000" w:themeColor="text1"/>
          <w:sz w:val="16"/>
          <w:szCs w:val="16"/>
          <w:vertAlign w:val="subscript"/>
        </w:rPr>
        <w:t> </w:t>
      </w:r>
      <w:r w:rsidR="003A459D" w:rsidRPr="00DA3488">
        <w:rPr>
          <w:rFonts w:asciiTheme="majorHAnsi" w:hAnsiTheme="majorHAnsi"/>
          <w:b/>
          <w:bCs/>
          <w:color w:val="000000" w:themeColor="text1"/>
          <w:vertAlign w:val="subscript"/>
        </w:rPr>
        <w:t>2</w:t>
      </w:r>
      <w:r w:rsidR="003A459D" w:rsidRPr="0018490E">
        <w:rPr>
          <w:rFonts w:asciiTheme="majorHAnsi" w:hAnsiTheme="majorHAnsi"/>
          <w:b/>
          <w:i/>
          <w:color w:val="632423" w:themeColor="accent2" w:themeShade="80"/>
        </w:rPr>
        <w:t xml:space="preserve"> </w:t>
      </w:r>
      <w:r w:rsidR="003A459D" w:rsidRPr="0018490E">
        <w:rPr>
          <w:rFonts w:asciiTheme="majorHAnsi" w:hAnsiTheme="majorHAnsi"/>
          <w:color w:val="632423" w:themeColor="accent2" w:themeShade="80"/>
        </w:rPr>
        <w:tab/>
      </w:r>
      <w:r w:rsidR="00245318" w:rsidRPr="0018490E">
        <w:rPr>
          <w:rFonts w:ascii="Verdana" w:hAnsi="Verdana"/>
          <w:sz w:val="20"/>
          <w:szCs w:val="20"/>
        </w:rPr>
        <w:t>you compute the initial payment and terms of mortgage credit with periodic instalments and what you have left to live (cash-flows) and to raise a child and according to your choice of lower level</w:t>
      </w:r>
      <w:r w:rsidR="00C81335" w:rsidRPr="0018490E">
        <w:rPr>
          <w:rFonts w:ascii="Verdana" w:hAnsi="Verdana"/>
          <w:sz w:val="20"/>
          <w:szCs w:val="20"/>
        </w:rPr>
        <w:t xml:space="preserve"> you</w:t>
      </w:r>
      <w:r w:rsidR="00245318" w:rsidRPr="0018490E">
        <w:rPr>
          <w:rFonts w:ascii="Verdana" w:hAnsi="Verdana"/>
          <w:sz w:val="20"/>
          <w:szCs w:val="20"/>
        </w:rPr>
        <w:t>'re OK</w:t>
      </w:r>
      <w:r w:rsidR="003A459D" w:rsidRPr="0018490E">
        <w:rPr>
          <w:rFonts w:ascii="Verdana" w:hAnsi="Verdana"/>
          <w:sz w:val="18"/>
          <w:szCs w:val="18"/>
        </w:rPr>
        <w:t>;</w:t>
      </w:r>
    </w:p>
    <w:p w14:paraId="7A4F9967" w14:textId="43A773F6" w:rsidR="0094323C" w:rsidRPr="0018490E" w:rsidRDefault="003A459D" w:rsidP="00983F45">
      <w:pPr>
        <w:numPr>
          <w:ilvl w:val="0"/>
          <w:numId w:val="24"/>
        </w:numPr>
        <w:tabs>
          <w:tab w:val="left" w:pos="990"/>
        </w:tabs>
        <w:spacing w:before="60" w:line="264" w:lineRule="auto"/>
        <w:ind w:left="1440" w:hanging="720"/>
        <w:jc w:val="both"/>
        <w:rPr>
          <w:rFonts w:ascii="Verdana" w:hAnsi="Verdana"/>
          <w:sz w:val="18"/>
          <w:szCs w:val="18"/>
        </w:rPr>
      </w:pPr>
      <w:r w:rsidRPr="00DA3488">
        <w:rPr>
          <w:rFonts w:ascii="Gungsuh" w:eastAsia="Gungsuh" w:hAnsi="Gungsuh"/>
          <w:b/>
          <w:bCs/>
          <w:i/>
          <w:iCs/>
          <w:color w:val="C00000"/>
        </w:rPr>
        <w:t>v</w:t>
      </w:r>
      <w:r w:rsidRPr="0005018F">
        <w:rPr>
          <w:rFonts w:asciiTheme="majorHAnsi" w:hAnsiTheme="majorHAnsi"/>
          <w:b/>
          <w:i/>
          <w:color w:val="C00000"/>
        </w:rPr>
        <w:t xml:space="preserve"> </w:t>
      </w:r>
      <w:r w:rsidR="00BF23B2" w:rsidRPr="0005018F">
        <w:rPr>
          <w:rFonts w:ascii="Verdana" w:hAnsi="Verdana"/>
          <w:color w:val="C00000"/>
          <w:sz w:val="20"/>
          <w:szCs w:val="20"/>
        </w:rPr>
        <w:tab/>
      </w:r>
      <w:r w:rsidR="00245318" w:rsidRPr="0018490E">
        <w:rPr>
          <w:rFonts w:ascii="Verdana" w:hAnsi="Verdana"/>
          <w:sz w:val="20"/>
          <w:szCs w:val="20"/>
        </w:rPr>
        <w:t xml:space="preserve">you rethink what might happen (function "what-if") </w:t>
      </w:r>
      <w:r w:rsidR="00C81335" w:rsidRPr="0018490E">
        <w:rPr>
          <w:rFonts w:ascii="Verdana" w:hAnsi="Verdana"/>
          <w:sz w:val="20"/>
          <w:szCs w:val="20"/>
        </w:rPr>
        <w:t>in case</w:t>
      </w:r>
      <w:r w:rsidR="00245318" w:rsidRPr="0018490E">
        <w:rPr>
          <w:rFonts w:ascii="Verdana" w:hAnsi="Verdana"/>
          <w:sz w:val="20"/>
          <w:szCs w:val="20"/>
        </w:rPr>
        <w:t xml:space="preserve"> you are having twins or economic crisis shook your business and your income fall and not be able to pay the installments on the loan and the mortgage can "hang" you past it </w:t>
      </w:r>
      <w:r w:rsidR="00C81335" w:rsidRPr="0018490E">
        <w:rPr>
          <w:rFonts w:ascii="Verdana" w:hAnsi="Verdana"/>
          <w:sz w:val="20"/>
          <w:szCs w:val="20"/>
        </w:rPr>
        <w:t>–</w:t>
      </w:r>
      <w:r w:rsidR="00C81335" w:rsidRPr="00984DBD">
        <w:rPr>
          <w:rFonts w:ascii="Verdana" w:hAnsi="Verdana"/>
          <w:sz w:val="18"/>
          <w:szCs w:val="18"/>
        </w:rPr>
        <w:t xml:space="preserve">you've </w:t>
      </w:r>
      <w:r w:rsidR="00245318" w:rsidRPr="00984DBD">
        <w:rPr>
          <w:rFonts w:ascii="Verdana" w:hAnsi="Verdana"/>
          <w:sz w:val="18"/>
          <w:szCs w:val="18"/>
        </w:rPr>
        <w:t>fixed constant</w:t>
      </w:r>
      <w:r w:rsidR="00984DBD" w:rsidRPr="00984DBD">
        <w:rPr>
          <w:rFonts w:ascii="Gungsuh" w:eastAsia="Gungsuh" w:hAnsi="Gungsuh"/>
          <w:b/>
          <w:bCs/>
          <w:i/>
          <w:iCs/>
          <w:color w:val="C00000"/>
        </w:rPr>
        <w:t xml:space="preserve"> с</w:t>
      </w:r>
      <w:r w:rsidR="00984DBD" w:rsidRPr="0018490E">
        <w:rPr>
          <w:rFonts w:ascii="Calibri" w:hAnsi="Calibri"/>
          <w:sz w:val="20"/>
          <w:szCs w:val="20"/>
        </w:rPr>
        <w:t xml:space="preserve"> </w:t>
      </w:r>
      <w:bookmarkStart w:id="21" w:name="_Hlk34045099"/>
      <w:r w:rsidR="00C81335" w:rsidRPr="0018490E">
        <w:rPr>
          <w:rFonts w:ascii="Calibri" w:hAnsi="Calibri"/>
          <w:sz w:val="20"/>
          <w:szCs w:val="20"/>
        </w:rPr>
        <w:t>—</w:t>
      </w:r>
      <w:bookmarkEnd w:id="21"/>
      <w:r w:rsidR="00245318" w:rsidRPr="00984DBD">
        <w:rPr>
          <w:rFonts w:ascii="Verdana" w:hAnsi="Verdana"/>
          <w:sz w:val="18"/>
          <w:szCs w:val="18"/>
        </w:rPr>
        <w:t>the family, the parameters</w:t>
      </w:r>
      <w:r w:rsidR="00984DBD" w:rsidRPr="00984DBD">
        <w:rPr>
          <w:rFonts w:ascii="Gungsuh" w:eastAsia="Gungsuh" w:hAnsi="Gungsuh"/>
          <w:b/>
          <w:bCs/>
          <w:i/>
          <w:iCs/>
          <w:color w:val="C00000"/>
        </w:rPr>
        <w:t xml:space="preserve"> </w:t>
      </w:r>
      <w:r w:rsidR="00984DBD" w:rsidRPr="00DA3488">
        <w:rPr>
          <w:rFonts w:ascii="Gungsuh" w:eastAsia="Gungsuh" w:hAnsi="Gungsuh"/>
          <w:b/>
          <w:bCs/>
          <w:i/>
          <w:iCs/>
          <w:color w:val="C00000"/>
        </w:rPr>
        <w:t>р</w:t>
      </w:r>
      <w:r w:rsidR="00984DBD" w:rsidRPr="0018490E">
        <w:rPr>
          <w:rFonts w:asciiTheme="majorHAnsi" w:hAnsiTheme="majorHAnsi"/>
          <w:color w:val="632423" w:themeColor="accent2" w:themeShade="80"/>
          <w:vertAlign w:val="subscript"/>
        </w:rPr>
        <w:t xml:space="preserve"> </w:t>
      </w:r>
      <w:proofErr w:type="spellStart"/>
      <w:r w:rsidR="00245318" w:rsidRPr="0018490E">
        <w:rPr>
          <w:rFonts w:asciiTheme="majorHAnsi" w:hAnsiTheme="majorHAnsi"/>
          <w:color w:val="632423" w:themeColor="accent2" w:themeShade="80"/>
          <w:vertAlign w:val="subscript"/>
        </w:rPr>
        <w:t>i</w:t>
      </w:r>
      <w:proofErr w:type="spellEnd"/>
      <w:r w:rsidR="00245318" w:rsidRPr="0018490E">
        <w:rPr>
          <w:rFonts w:ascii="Verdana" w:hAnsi="Verdana"/>
          <w:sz w:val="20"/>
          <w:szCs w:val="20"/>
          <w:vertAlign w:val="subscript"/>
        </w:rPr>
        <w:t xml:space="preserve"> </w:t>
      </w:r>
      <w:r w:rsidR="00245318" w:rsidRPr="0018490E">
        <w:rPr>
          <w:rFonts w:ascii="Verdana" w:hAnsi="Verdana"/>
          <w:sz w:val="20"/>
          <w:szCs w:val="20"/>
        </w:rPr>
        <w:t xml:space="preserve">of the upper </w:t>
      </w:r>
      <w:r w:rsidR="00245318" w:rsidRPr="0018490E">
        <w:rPr>
          <w:rFonts w:ascii="Verdana" w:hAnsi="Verdana"/>
          <w:sz w:val="20"/>
          <w:szCs w:val="20"/>
        </w:rPr>
        <w:lastRenderedPageBreak/>
        <w:t>levels, options</w:t>
      </w:r>
      <w:r w:rsidR="0026387B" w:rsidRPr="0018490E">
        <w:rPr>
          <w:rFonts w:ascii="Calibri" w:hAnsi="Calibri"/>
          <w:sz w:val="20"/>
          <w:szCs w:val="20"/>
        </w:rPr>
        <w:t>—</w:t>
      </w:r>
      <w:r w:rsidR="0026387B" w:rsidRPr="00DA3488">
        <w:rPr>
          <w:rFonts w:ascii="Gungsuh" w:eastAsia="Gungsuh" w:hAnsi="Gungsuh"/>
          <w:b/>
          <w:bCs/>
          <w:i/>
          <w:iCs/>
          <w:color w:val="C00000"/>
        </w:rPr>
        <w:t>v</w:t>
      </w:r>
      <w:r w:rsidR="0026387B" w:rsidRPr="0018490E">
        <w:rPr>
          <w:rFonts w:ascii="Verdana" w:hAnsi="Verdana"/>
          <w:sz w:val="20"/>
          <w:szCs w:val="20"/>
        </w:rPr>
        <w:t xml:space="preserve"> </w:t>
      </w:r>
      <w:r w:rsidR="00245318" w:rsidRPr="0018490E">
        <w:rPr>
          <w:rFonts w:ascii="Verdana" w:hAnsi="Verdana"/>
          <w:sz w:val="20"/>
          <w:szCs w:val="20"/>
        </w:rPr>
        <w:t xml:space="preserve"> </w:t>
      </w:r>
      <w:r w:rsidR="00BF23B2" w:rsidRPr="0018490E">
        <w:rPr>
          <w:rFonts w:ascii="Verdana" w:hAnsi="Verdana"/>
          <w:sz w:val="20"/>
          <w:szCs w:val="20"/>
        </w:rPr>
        <w:t>whatsoever</w:t>
      </w:r>
      <w:r w:rsidR="00245318" w:rsidRPr="0018490E">
        <w:rPr>
          <w:rFonts w:ascii="Verdana" w:hAnsi="Verdana"/>
          <w:sz w:val="20"/>
          <w:szCs w:val="20"/>
        </w:rPr>
        <w:t>, risks, some changes in the fixed parameters can happen</w:t>
      </w:r>
      <w:r w:rsidR="00BF23B2" w:rsidRPr="0018490E">
        <w:rPr>
          <w:rFonts w:ascii="Verdana" w:hAnsi="Verdana"/>
          <w:sz w:val="20"/>
          <w:szCs w:val="20"/>
        </w:rPr>
        <w:t xml:space="preserve">; you </w:t>
      </w:r>
      <w:r w:rsidR="00245318" w:rsidRPr="0018490E">
        <w:rPr>
          <w:rFonts w:ascii="Verdana" w:hAnsi="Verdana"/>
          <w:sz w:val="20"/>
          <w:szCs w:val="20"/>
        </w:rPr>
        <w:t>discuss the risks and how you</w:t>
      </w:r>
      <w:r w:rsidR="00BF23B2" w:rsidRPr="0018490E">
        <w:rPr>
          <w:rFonts w:ascii="Verdana" w:hAnsi="Verdana"/>
          <w:sz w:val="20"/>
          <w:szCs w:val="20"/>
        </w:rPr>
        <w:t>’d</w:t>
      </w:r>
      <w:r w:rsidR="00245318" w:rsidRPr="0018490E">
        <w:rPr>
          <w:rFonts w:ascii="Verdana" w:hAnsi="Verdana"/>
          <w:sz w:val="20"/>
          <w:szCs w:val="20"/>
        </w:rPr>
        <w:t xml:space="preserve"> </w:t>
      </w:r>
      <w:r w:rsidR="00BF23B2" w:rsidRPr="0018490E">
        <w:rPr>
          <w:rFonts w:ascii="Verdana" w:hAnsi="Verdana"/>
          <w:sz w:val="20"/>
          <w:szCs w:val="20"/>
        </w:rPr>
        <w:t>act</w:t>
      </w:r>
      <w:r w:rsidR="00245318" w:rsidRPr="0018490E">
        <w:rPr>
          <w:rFonts w:ascii="Verdana" w:hAnsi="Verdana"/>
          <w:sz w:val="20"/>
          <w:szCs w:val="20"/>
        </w:rPr>
        <w:t xml:space="preserve"> and decide (feedback </w:t>
      </w:r>
      <w:r w:rsidR="00754252" w:rsidRPr="0018490E">
        <w:rPr>
          <w:rFonts w:ascii="Verdana" w:hAnsi="Verdana"/>
          <w:sz w:val="20"/>
          <w:szCs w:val="20"/>
        </w:rPr>
        <w:t>return</w:t>
      </w:r>
      <w:r w:rsidR="00245318" w:rsidRPr="0018490E">
        <w:rPr>
          <w:rFonts w:ascii="Verdana" w:hAnsi="Verdana"/>
          <w:sz w:val="20"/>
          <w:szCs w:val="20"/>
        </w:rPr>
        <w:t xml:space="preserve"> </w:t>
      </w:r>
      <w:r w:rsidR="00754252" w:rsidRPr="0018490E">
        <w:rPr>
          <w:rFonts w:ascii="Verdana" w:hAnsi="Verdana"/>
          <w:sz w:val="20"/>
          <w:szCs w:val="20"/>
        </w:rPr>
        <w:t xml:space="preserve">you back </w:t>
      </w:r>
      <w:r w:rsidR="00245318" w:rsidRPr="0018490E">
        <w:rPr>
          <w:rFonts w:ascii="Verdana" w:hAnsi="Verdana"/>
          <w:sz w:val="20"/>
          <w:szCs w:val="20"/>
        </w:rPr>
        <w:t xml:space="preserve">to </w:t>
      </w:r>
      <w:r w:rsidR="00754252" w:rsidRPr="0018490E">
        <w:rPr>
          <w:rFonts w:ascii="Verdana" w:hAnsi="Verdana"/>
          <w:sz w:val="20"/>
          <w:szCs w:val="20"/>
        </w:rPr>
        <w:t>baseline</w:t>
      </w:r>
      <w:r w:rsidR="00245318" w:rsidRPr="0018490E">
        <w:rPr>
          <w:rFonts w:ascii="Verdana" w:hAnsi="Verdana"/>
          <w:sz w:val="20"/>
          <w:szCs w:val="20"/>
        </w:rPr>
        <w:t xml:space="preserve"> level, but </w:t>
      </w:r>
      <w:r w:rsidR="00754252" w:rsidRPr="0018490E">
        <w:rPr>
          <w:rFonts w:ascii="Verdana" w:hAnsi="Verdana"/>
          <w:sz w:val="20"/>
          <w:szCs w:val="20"/>
        </w:rPr>
        <w:t>as an</w:t>
      </w:r>
      <w:r w:rsidR="00245318" w:rsidRPr="0018490E">
        <w:rPr>
          <w:rFonts w:ascii="Verdana" w:hAnsi="Verdana"/>
          <w:sz w:val="20"/>
          <w:szCs w:val="20"/>
        </w:rPr>
        <w:t xml:space="preserve"> </w:t>
      </w:r>
      <w:r w:rsidR="00245318" w:rsidRPr="0026387B">
        <w:rPr>
          <w:rFonts w:ascii="Verdana" w:hAnsi="Verdana"/>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r w:rsidR="00754252" w:rsidRPr="0026387B">
        <w:rPr>
          <w:rFonts w:ascii="Verdana" w:hAnsi="Verdana"/>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5318" w:rsidRPr="0026387B">
        <w:rPr>
          <w:rFonts w:ascii="Verdana" w:hAnsi="Verdana"/>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imperative determination</w:t>
      </w:r>
      <w:r w:rsidR="00245318" w:rsidRPr="0018490E">
        <w:rPr>
          <w:rFonts w:ascii="Verdana" w:hAnsi="Verdana"/>
          <w:sz w:val="20"/>
          <w:szCs w:val="20"/>
        </w:rPr>
        <w:t>)</w:t>
      </w:r>
      <w:r w:rsidRPr="0018490E">
        <w:rPr>
          <w:rFonts w:ascii="Verdana" w:hAnsi="Verdana"/>
          <w:sz w:val="18"/>
          <w:szCs w:val="18"/>
        </w:rPr>
        <w:t xml:space="preserve">– </w:t>
      </w:r>
      <w:r w:rsidR="00860DBA" w:rsidRPr="0018490E">
        <w:rPr>
          <w:rFonts w:ascii="Verdana" w:hAnsi="Verdana"/>
          <w:sz w:val="18"/>
          <w:szCs w:val="18"/>
        </w:rPr>
        <w:t>YES</w:t>
      </w:r>
      <w:r w:rsidRPr="0018490E">
        <w:rPr>
          <w:rFonts w:ascii="Verdana" w:hAnsi="Verdana"/>
          <w:sz w:val="18"/>
          <w:szCs w:val="18"/>
        </w:rPr>
        <w:t xml:space="preserve">! </w:t>
      </w:r>
      <w:r w:rsidR="00860DBA" w:rsidRPr="0018490E">
        <w:rPr>
          <w:rFonts w:ascii="Verdana" w:hAnsi="Verdana"/>
          <w:sz w:val="18"/>
          <w:szCs w:val="18"/>
        </w:rPr>
        <w:t>YES</w:t>
      </w:r>
      <w:r w:rsidRPr="0018490E">
        <w:rPr>
          <w:rFonts w:ascii="Verdana" w:hAnsi="Verdana"/>
          <w:sz w:val="18"/>
          <w:szCs w:val="18"/>
        </w:rPr>
        <w:t xml:space="preserve">! </w:t>
      </w:r>
      <w:r w:rsidR="00860DBA" w:rsidRPr="0018490E">
        <w:rPr>
          <w:rFonts w:ascii="Verdana" w:hAnsi="Verdana"/>
          <w:sz w:val="18"/>
          <w:szCs w:val="18"/>
        </w:rPr>
        <w:t>YES</w:t>
      </w:r>
      <w:r w:rsidRPr="0018490E">
        <w:rPr>
          <w:rFonts w:ascii="Verdana" w:hAnsi="Verdana"/>
          <w:sz w:val="18"/>
          <w:szCs w:val="18"/>
        </w:rPr>
        <w:t xml:space="preserve">! </w:t>
      </w:r>
      <w:r w:rsidR="00860DBA" w:rsidRPr="0026387B">
        <w:rPr>
          <w:rFonts w:ascii="Verdana" w:hAnsi="Verdana"/>
          <w:sz w:val="20"/>
          <w:szCs w:val="20"/>
        </w:rPr>
        <w:t>We are gon</w:t>
      </w:r>
      <w:r w:rsidR="0050725B" w:rsidRPr="0026387B">
        <w:rPr>
          <w:rFonts w:ascii="Verdana" w:hAnsi="Verdana"/>
          <w:sz w:val="20"/>
          <w:szCs w:val="20"/>
        </w:rPr>
        <w:t>n</w:t>
      </w:r>
      <w:r w:rsidR="00860DBA" w:rsidRPr="0026387B">
        <w:rPr>
          <w:rFonts w:ascii="Verdana" w:hAnsi="Verdana"/>
          <w:sz w:val="20"/>
          <w:szCs w:val="20"/>
        </w:rPr>
        <w:t>a b</w:t>
      </w:r>
      <w:r w:rsidR="0050725B" w:rsidRPr="0026387B">
        <w:rPr>
          <w:rFonts w:ascii="Verdana" w:hAnsi="Verdana"/>
          <w:sz w:val="20"/>
          <w:szCs w:val="20"/>
        </w:rPr>
        <w:t>u</w:t>
      </w:r>
      <w:r w:rsidR="00860DBA" w:rsidRPr="0026387B">
        <w:rPr>
          <w:rFonts w:ascii="Verdana" w:hAnsi="Verdana"/>
          <w:sz w:val="20"/>
          <w:szCs w:val="20"/>
        </w:rPr>
        <w:t>y just this home, we’ll work, we will succeed, we’ll be happy!</w:t>
      </w:r>
      <w:r w:rsidRPr="0018490E">
        <w:rPr>
          <w:rFonts w:ascii="Verdana" w:hAnsi="Verdana"/>
          <w:sz w:val="18"/>
          <w:szCs w:val="18"/>
        </w:rPr>
        <w:t xml:space="preserve"> </w:t>
      </w:r>
      <w:r w:rsidRPr="0018490E">
        <w:rPr>
          <w:rFonts w:ascii="Verdana" w:hAnsi="Verdana"/>
          <w:i/>
          <w:sz w:val="18"/>
          <w:szCs w:val="18"/>
        </w:rPr>
        <w:t>(</w:t>
      </w:r>
      <w:r w:rsidR="00860DBA" w:rsidRPr="0018490E">
        <w:rPr>
          <w:rFonts w:ascii="Verdana" w:hAnsi="Verdana"/>
          <w:i/>
          <w:sz w:val="18"/>
          <w:szCs w:val="18"/>
        </w:rPr>
        <w:t xml:space="preserve">or: what to look </w:t>
      </w:r>
      <w:r w:rsidR="0018490E" w:rsidRPr="0018490E">
        <w:rPr>
          <w:rFonts w:ascii="Verdana" w:hAnsi="Verdana"/>
          <w:i/>
          <w:sz w:val="18"/>
          <w:szCs w:val="18"/>
        </w:rPr>
        <w:t xml:space="preserve">for a </w:t>
      </w:r>
      <w:r w:rsidR="00860DBA" w:rsidRPr="0018490E">
        <w:rPr>
          <w:rFonts w:ascii="Verdana" w:hAnsi="Verdana"/>
          <w:i/>
          <w:sz w:val="18"/>
          <w:szCs w:val="18"/>
        </w:rPr>
        <w:t xml:space="preserve">smaller house. . . in the slum, even </w:t>
      </w:r>
      <w:r w:rsidR="0018490E" w:rsidRPr="0018490E">
        <w:rPr>
          <w:rFonts w:ascii="Verdana" w:hAnsi="Verdana"/>
          <w:i/>
          <w:sz w:val="18"/>
          <w:szCs w:val="18"/>
        </w:rPr>
        <w:t xml:space="preserve">when they increase our salaries will still think about . . .). </w:t>
      </w:r>
      <w:r w:rsidR="0018490E" w:rsidRPr="0018490E">
        <w:rPr>
          <w:rFonts w:ascii="Verdana" w:hAnsi="Verdana"/>
          <w:sz w:val="18"/>
          <w:szCs w:val="18"/>
        </w:rPr>
        <w:t>It’s also</w:t>
      </w:r>
      <w:r w:rsidR="00860DBA" w:rsidRPr="0018490E">
        <w:rPr>
          <w:rFonts w:ascii="Verdana" w:hAnsi="Verdana"/>
          <w:sz w:val="18"/>
          <w:szCs w:val="18"/>
        </w:rPr>
        <w:t xml:space="preserve"> descends </w:t>
      </w:r>
      <w:r w:rsidR="0018490E" w:rsidRPr="0018490E">
        <w:rPr>
          <w:rFonts w:ascii="Verdana" w:hAnsi="Verdana"/>
          <w:sz w:val="18"/>
          <w:szCs w:val="18"/>
        </w:rPr>
        <w:t>making</w:t>
      </w:r>
      <w:r w:rsidR="00860DBA" w:rsidRPr="0018490E">
        <w:rPr>
          <w:rFonts w:ascii="Verdana" w:hAnsi="Verdana"/>
          <w:sz w:val="18"/>
          <w:szCs w:val="18"/>
        </w:rPr>
        <w:t>.</w:t>
      </w:r>
      <w:r w:rsidR="0018490E">
        <w:rPr>
          <w:rFonts w:ascii="Verdana" w:hAnsi="Verdana"/>
          <w:sz w:val="18"/>
          <w:szCs w:val="18"/>
        </w:rPr>
        <w:t xml:space="preserve"> THE CHOISE IS YOURS.</w:t>
      </w:r>
    </w:p>
    <w:p w14:paraId="55EA9197" w14:textId="77777777" w:rsidR="0026387B" w:rsidRDefault="006022F7" w:rsidP="00B92605">
      <w:pPr>
        <w:spacing w:before="100" w:beforeAutospacing="1"/>
        <w:jc w:val="both"/>
        <w:rPr>
          <w:rFonts w:asciiTheme="minorHAnsi" w:hAnsiTheme="minorHAnsi" w:cstheme="minorHAnsi"/>
          <w:sz w:val="26"/>
          <w:szCs w:val="26"/>
        </w:rPr>
      </w:pPr>
      <w:r w:rsidRPr="0026387B">
        <w:rPr>
          <w:rFonts w:asciiTheme="minorHAnsi" w:hAnsiTheme="minorHAnsi" w:cstheme="minorHAnsi"/>
          <w:sz w:val="26"/>
          <w:szCs w:val="26"/>
        </w:rPr>
        <w:t xml:space="preserve">The dream is not </w:t>
      </w:r>
      <w:r w:rsidR="00E16557" w:rsidRPr="0026387B">
        <w:rPr>
          <w:rFonts w:asciiTheme="minorHAnsi" w:hAnsiTheme="minorHAnsi" w:cstheme="minorHAnsi"/>
          <w:sz w:val="26"/>
          <w:szCs w:val="26"/>
        </w:rPr>
        <w:t xml:space="preserve">a </w:t>
      </w:r>
      <w:r w:rsidRPr="0026387B">
        <w:rPr>
          <w:rFonts w:asciiTheme="minorHAnsi" w:hAnsiTheme="minorHAnsi" w:cstheme="minorHAnsi"/>
          <w:sz w:val="26"/>
          <w:szCs w:val="26"/>
        </w:rPr>
        <w:t xml:space="preserve">meditation. It is just a free, out of </w:t>
      </w:r>
      <w:r w:rsidRPr="0026387B">
        <w:rPr>
          <w:rFonts w:asciiTheme="minorHAnsi" w:hAnsiTheme="minorHAnsi" w:cstheme="minorHAnsi"/>
          <w:i/>
          <w:sz w:val="26"/>
          <w:szCs w:val="26"/>
        </w:rPr>
        <w:t>will</w:t>
      </w:r>
      <w:r w:rsidRPr="0026387B">
        <w:rPr>
          <w:rFonts w:asciiTheme="minorHAnsi" w:hAnsiTheme="minorHAnsi" w:cstheme="minorHAnsi"/>
          <w:sz w:val="26"/>
          <w:szCs w:val="26"/>
        </w:rPr>
        <w:t xml:space="preserve"> control flight of the soil in the information space of the W</w:t>
      </w:r>
      <w:r w:rsidR="00B37213" w:rsidRPr="0026387B">
        <w:rPr>
          <w:rFonts w:asciiTheme="minorHAnsi" w:hAnsiTheme="minorHAnsi" w:cstheme="minorHAnsi"/>
          <w:sz w:val="26"/>
          <w:szCs w:val="26"/>
        </w:rPr>
        <w:t xml:space="preserve">orld where </w:t>
      </w:r>
      <w:r w:rsidR="00F01FCC" w:rsidRPr="0026387B">
        <w:rPr>
          <w:rFonts w:asciiTheme="minorHAnsi" w:hAnsiTheme="minorHAnsi" w:cstheme="minorHAnsi"/>
          <w:sz w:val="26"/>
          <w:szCs w:val="26"/>
        </w:rPr>
        <w:t>everything</w:t>
      </w:r>
      <w:r w:rsidR="00B37213" w:rsidRPr="0026387B">
        <w:rPr>
          <w:rFonts w:asciiTheme="minorHAnsi" w:hAnsiTheme="minorHAnsi" w:cstheme="minorHAnsi"/>
          <w:sz w:val="26"/>
          <w:szCs w:val="26"/>
        </w:rPr>
        <w:t xml:space="preserve"> you see </w:t>
      </w:r>
      <w:r w:rsidRPr="0026387B">
        <w:rPr>
          <w:rFonts w:asciiTheme="minorHAnsi" w:hAnsiTheme="minorHAnsi" w:cstheme="minorHAnsi"/>
          <w:sz w:val="26"/>
          <w:szCs w:val="26"/>
        </w:rPr>
        <w:t>is</w:t>
      </w:r>
      <w:r w:rsidR="00B37213" w:rsidRPr="0026387B">
        <w:rPr>
          <w:rFonts w:asciiTheme="minorHAnsi" w:hAnsiTheme="minorHAnsi" w:cstheme="minorHAnsi"/>
          <w:sz w:val="26"/>
          <w:szCs w:val="26"/>
        </w:rPr>
        <w:t xml:space="preserve"> there. Events and scenarios can instantly shift following that flight. Unlike </w:t>
      </w:r>
      <w:r w:rsidRPr="0026387B">
        <w:rPr>
          <w:rFonts w:asciiTheme="minorHAnsi" w:hAnsiTheme="minorHAnsi" w:cstheme="minorHAnsi"/>
          <w:sz w:val="26"/>
          <w:szCs w:val="26"/>
        </w:rPr>
        <w:t>the dream, the real W</w:t>
      </w:r>
      <w:r w:rsidR="00B37213" w:rsidRPr="0026387B">
        <w:rPr>
          <w:rFonts w:asciiTheme="minorHAnsi" w:hAnsiTheme="minorHAnsi" w:cstheme="minorHAnsi"/>
          <w:sz w:val="26"/>
          <w:szCs w:val="26"/>
        </w:rPr>
        <w:t xml:space="preserve">orld is </w:t>
      </w:r>
      <w:r w:rsidR="002D00A6" w:rsidRPr="0026387B">
        <w:rPr>
          <w:rFonts w:asciiTheme="minorHAnsi" w:hAnsiTheme="minorHAnsi" w:cstheme="minorHAnsi"/>
          <w:sz w:val="26"/>
          <w:szCs w:val="26"/>
        </w:rPr>
        <w:t>inert</w:t>
      </w:r>
      <w:r w:rsidR="00B37213" w:rsidRPr="0026387B">
        <w:rPr>
          <w:rFonts w:asciiTheme="minorHAnsi" w:hAnsiTheme="minorHAnsi" w:cstheme="minorHAnsi"/>
          <w:sz w:val="26"/>
          <w:szCs w:val="26"/>
        </w:rPr>
        <w:t xml:space="preserve">. </w:t>
      </w:r>
      <w:r w:rsidR="007E6FA4" w:rsidRPr="0026387B">
        <w:rPr>
          <w:rFonts w:asciiTheme="minorHAnsi" w:hAnsiTheme="minorHAnsi" w:cstheme="minorHAnsi"/>
          <w:sz w:val="26"/>
          <w:szCs w:val="26"/>
        </w:rPr>
        <w:t>There</w:t>
      </w:r>
      <w:r w:rsidR="00B37213" w:rsidRPr="0026387B">
        <w:rPr>
          <w:rFonts w:asciiTheme="minorHAnsi" w:hAnsiTheme="minorHAnsi" w:cstheme="minorHAnsi"/>
          <w:sz w:val="26"/>
          <w:szCs w:val="26"/>
        </w:rPr>
        <w:t xml:space="preserve"> </w:t>
      </w:r>
      <w:r w:rsidR="00A570B2" w:rsidRPr="0026387B">
        <w:rPr>
          <w:rFonts w:asciiTheme="minorHAnsi" w:hAnsiTheme="minorHAnsi" w:cstheme="minorHAnsi"/>
          <w:sz w:val="26"/>
          <w:szCs w:val="26"/>
        </w:rPr>
        <w:t xml:space="preserve">the </w:t>
      </w:r>
      <w:r w:rsidR="00B37213" w:rsidRPr="0026387B">
        <w:rPr>
          <w:rFonts w:asciiTheme="minorHAnsi" w:hAnsiTheme="minorHAnsi" w:cstheme="minorHAnsi"/>
          <w:sz w:val="26"/>
          <w:szCs w:val="26"/>
        </w:rPr>
        <w:t xml:space="preserve">planned events happen in days or months depending on </w:t>
      </w:r>
      <w:r w:rsidR="00A570B2" w:rsidRPr="0026387B">
        <w:rPr>
          <w:rFonts w:asciiTheme="minorHAnsi" w:hAnsiTheme="minorHAnsi" w:cstheme="minorHAnsi"/>
          <w:sz w:val="26"/>
          <w:szCs w:val="26"/>
        </w:rPr>
        <w:t xml:space="preserve">the quantity of information whereby they are described and </w:t>
      </w:r>
      <w:r w:rsidR="00B37213" w:rsidRPr="0026387B">
        <w:rPr>
          <w:rFonts w:asciiTheme="minorHAnsi" w:hAnsiTheme="minorHAnsi" w:cstheme="minorHAnsi"/>
          <w:sz w:val="26"/>
          <w:szCs w:val="26"/>
        </w:rPr>
        <w:t>how far from this time or action</w:t>
      </w:r>
      <w:r w:rsidR="002D00A6" w:rsidRPr="0026387B">
        <w:rPr>
          <w:rFonts w:asciiTheme="minorHAnsi" w:hAnsiTheme="minorHAnsi" w:cstheme="minorHAnsi"/>
          <w:sz w:val="26"/>
          <w:szCs w:val="26"/>
        </w:rPr>
        <w:t xml:space="preserve"> they </w:t>
      </w:r>
      <w:r w:rsidR="00A570B2" w:rsidRPr="0026387B">
        <w:rPr>
          <w:rFonts w:asciiTheme="minorHAnsi" w:hAnsiTheme="minorHAnsi" w:cstheme="minorHAnsi"/>
          <w:sz w:val="26"/>
          <w:szCs w:val="26"/>
        </w:rPr>
        <w:t xml:space="preserve">actually </w:t>
      </w:r>
      <w:r w:rsidR="002D00A6" w:rsidRPr="0026387B">
        <w:rPr>
          <w:rFonts w:asciiTheme="minorHAnsi" w:hAnsiTheme="minorHAnsi" w:cstheme="minorHAnsi"/>
          <w:sz w:val="26"/>
          <w:szCs w:val="26"/>
        </w:rPr>
        <w:t>are</w:t>
      </w:r>
      <w:r w:rsidR="00B37213" w:rsidRPr="0026387B">
        <w:rPr>
          <w:rFonts w:asciiTheme="minorHAnsi" w:hAnsiTheme="minorHAnsi" w:cstheme="minorHAnsi"/>
          <w:sz w:val="26"/>
          <w:szCs w:val="26"/>
        </w:rPr>
        <w:t xml:space="preserve">. </w:t>
      </w:r>
      <w:r w:rsidR="002D00A6" w:rsidRPr="0026387B">
        <w:rPr>
          <w:rFonts w:asciiTheme="minorHAnsi" w:hAnsiTheme="minorHAnsi" w:cstheme="minorHAnsi"/>
          <w:sz w:val="26"/>
          <w:szCs w:val="26"/>
        </w:rPr>
        <w:t>The d</w:t>
      </w:r>
      <w:r w:rsidR="00B37213" w:rsidRPr="0026387B">
        <w:rPr>
          <w:rFonts w:asciiTheme="minorHAnsi" w:hAnsiTheme="minorHAnsi" w:cstheme="minorHAnsi"/>
          <w:sz w:val="26"/>
          <w:szCs w:val="26"/>
        </w:rPr>
        <w:t>ream process</w:t>
      </w:r>
      <w:r w:rsidR="002D00A6" w:rsidRPr="0026387B">
        <w:rPr>
          <w:rFonts w:asciiTheme="minorHAnsi" w:hAnsiTheme="minorHAnsi" w:cstheme="minorHAnsi"/>
          <w:sz w:val="26"/>
          <w:szCs w:val="26"/>
        </w:rPr>
        <w:t>es not a series of pos</w:t>
      </w:r>
      <w:r w:rsidR="00B37213" w:rsidRPr="0026387B">
        <w:rPr>
          <w:rFonts w:asciiTheme="minorHAnsi" w:hAnsiTheme="minorHAnsi" w:cstheme="minorHAnsi"/>
          <w:sz w:val="26"/>
          <w:szCs w:val="26"/>
        </w:rPr>
        <w:t>itions over time</w:t>
      </w:r>
      <w:r w:rsidR="00035BC2" w:rsidRPr="0026387B">
        <w:rPr>
          <w:rFonts w:asciiTheme="minorHAnsi" w:hAnsiTheme="minorHAnsi" w:cstheme="minorHAnsi"/>
          <w:sz w:val="26"/>
          <w:szCs w:val="26"/>
        </w:rPr>
        <w:t>, but</w:t>
      </w:r>
      <w:r w:rsidR="00B37213" w:rsidRPr="0026387B">
        <w:rPr>
          <w:rFonts w:asciiTheme="minorHAnsi" w:hAnsiTheme="minorHAnsi" w:cstheme="minorHAnsi"/>
          <w:sz w:val="26"/>
          <w:szCs w:val="26"/>
        </w:rPr>
        <w:t xml:space="preserve"> what is now</w:t>
      </w:r>
      <w:r w:rsidR="00194E2E" w:rsidRPr="0026387B">
        <w:rPr>
          <w:rFonts w:asciiTheme="minorHAnsi" w:hAnsiTheme="minorHAnsi" w:cstheme="minorHAnsi"/>
          <w:sz w:val="26"/>
          <w:szCs w:val="26"/>
        </w:rPr>
        <w:t>,</w:t>
      </w:r>
      <w:r w:rsidR="00B37213" w:rsidRPr="0026387B">
        <w:rPr>
          <w:rFonts w:asciiTheme="minorHAnsi" w:hAnsiTheme="minorHAnsi" w:cstheme="minorHAnsi"/>
          <w:sz w:val="26"/>
          <w:szCs w:val="26"/>
        </w:rPr>
        <w:t xml:space="preserve"> </w:t>
      </w:r>
      <w:r w:rsidR="002D00A6" w:rsidRPr="0026387B">
        <w:rPr>
          <w:rFonts w:asciiTheme="minorHAnsi" w:hAnsiTheme="minorHAnsi" w:cstheme="minorHAnsi"/>
          <w:sz w:val="26"/>
          <w:szCs w:val="26"/>
        </w:rPr>
        <w:t xml:space="preserve">between </w:t>
      </w:r>
      <w:r w:rsidR="00B37213" w:rsidRPr="0026387B">
        <w:rPr>
          <w:rFonts w:asciiTheme="minorHAnsi" w:hAnsiTheme="minorHAnsi" w:cstheme="minorHAnsi"/>
          <w:sz w:val="26"/>
          <w:szCs w:val="26"/>
        </w:rPr>
        <w:t>two</w:t>
      </w:r>
      <w:r w:rsidR="002D00A6" w:rsidRPr="0026387B">
        <w:rPr>
          <w:rFonts w:asciiTheme="minorHAnsi" w:hAnsiTheme="minorHAnsi" w:cstheme="minorHAnsi"/>
          <w:sz w:val="26"/>
          <w:szCs w:val="26"/>
        </w:rPr>
        <w:t xml:space="preserve"> moments</w:t>
      </w:r>
      <w:r w:rsidR="00B37213" w:rsidRPr="0026387B">
        <w:rPr>
          <w:rFonts w:asciiTheme="minorHAnsi" w:hAnsiTheme="minorHAnsi" w:cstheme="minorHAnsi"/>
          <w:sz w:val="26"/>
          <w:szCs w:val="26"/>
        </w:rPr>
        <w:t xml:space="preserve">. This is not attributed to anyone </w:t>
      </w:r>
      <w:r w:rsidR="00194E2E" w:rsidRPr="0026387B">
        <w:rPr>
          <w:rFonts w:asciiTheme="minorHAnsi" w:hAnsiTheme="minorHAnsi" w:cstheme="minorHAnsi"/>
          <w:sz w:val="26"/>
          <w:szCs w:val="26"/>
        </w:rPr>
        <w:t>staying awake</w:t>
      </w:r>
      <w:r w:rsidR="00B37213" w:rsidRPr="0026387B">
        <w:rPr>
          <w:rFonts w:asciiTheme="minorHAnsi" w:hAnsiTheme="minorHAnsi" w:cstheme="minorHAnsi"/>
          <w:sz w:val="26"/>
          <w:szCs w:val="26"/>
        </w:rPr>
        <w:t>. Therefore</w:t>
      </w:r>
      <w:r w:rsidR="009168F6" w:rsidRPr="0026387B">
        <w:rPr>
          <w:rFonts w:asciiTheme="minorHAnsi" w:hAnsiTheme="minorHAnsi" w:cstheme="minorHAnsi"/>
          <w:sz w:val="26"/>
          <w:szCs w:val="26"/>
        </w:rPr>
        <w:t>,</w:t>
      </w:r>
      <w:r w:rsidR="00B37213" w:rsidRPr="0026387B">
        <w:rPr>
          <w:rFonts w:asciiTheme="minorHAnsi" w:hAnsiTheme="minorHAnsi" w:cstheme="minorHAnsi"/>
          <w:sz w:val="26"/>
          <w:szCs w:val="26"/>
        </w:rPr>
        <w:t xml:space="preserve"> the images of relatives, most often in our dreams are unrealistic, </w:t>
      </w:r>
      <w:r w:rsidR="002D00A6" w:rsidRPr="0026387B">
        <w:rPr>
          <w:rFonts w:asciiTheme="minorHAnsi" w:hAnsiTheme="minorHAnsi" w:cstheme="minorHAnsi"/>
          <w:sz w:val="26"/>
          <w:szCs w:val="26"/>
        </w:rPr>
        <w:t xml:space="preserve">the </w:t>
      </w:r>
      <w:r w:rsidR="00B37213" w:rsidRPr="0026387B">
        <w:rPr>
          <w:rFonts w:asciiTheme="minorHAnsi" w:hAnsiTheme="minorHAnsi" w:cstheme="minorHAnsi"/>
          <w:sz w:val="26"/>
          <w:szCs w:val="26"/>
        </w:rPr>
        <w:t xml:space="preserve">events - unrelated. </w:t>
      </w:r>
    </w:p>
    <w:p w14:paraId="7A4F996C" w14:textId="3813ECD4" w:rsidR="00097F89" w:rsidRPr="0026387B" w:rsidRDefault="007C57F8" w:rsidP="00181B45">
      <w:pPr>
        <w:spacing w:before="120"/>
        <w:jc w:val="both"/>
        <w:rPr>
          <w:rFonts w:asciiTheme="minorHAnsi" w:hAnsiTheme="minorHAnsi" w:cstheme="minorHAnsi"/>
          <w:sz w:val="26"/>
          <w:szCs w:val="26"/>
        </w:rPr>
      </w:pPr>
      <w:r w:rsidRPr="0026387B">
        <w:rPr>
          <w:rFonts w:asciiTheme="minorHAnsi" w:hAnsiTheme="minorHAnsi" w:cstheme="minorHAnsi"/>
          <w:sz w:val="26"/>
          <w:szCs w:val="26"/>
        </w:rPr>
        <w:t xml:space="preserve">Thus, </w:t>
      </w:r>
      <w:r w:rsidR="005917CC" w:rsidRPr="0026387B">
        <w:rPr>
          <w:rFonts w:asciiTheme="minorHAnsi" w:hAnsiTheme="minorHAnsi" w:cstheme="minorHAnsi"/>
          <w:sz w:val="26"/>
          <w:szCs w:val="26"/>
        </w:rPr>
        <w:t>we clarified</w:t>
      </w:r>
      <w:r w:rsidRPr="0026387B">
        <w:rPr>
          <w:rFonts w:asciiTheme="minorHAnsi" w:hAnsiTheme="minorHAnsi" w:cstheme="minorHAnsi"/>
          <w:sz w:val="26"/>
          <w:szCs w:val="26"/>
        </w:rPr>
        <w:t xml:space="preserve"> that our thoughts and desires</w:t>
      </w:r>
      <w:r w:rsidR="00A570B2" w:rsidRPr="0026387B">
        <w:rPr>
          <w:rFonts w:asciiTheme="minorHAnsi" w:hAnsiTheme="minorHAnsi" w:cstheme="minorHAnsi"/>
          <w:sz w:val="26"/>
          <w:szCs w:val="26"/>
        </w:rPr>
        <w:t xml:space="preserve"> </w:t>
      </w:r>
      <w:r w:rsidR="00134A0D" w:rsidRPr="0026387B">
        <w:rPr>
          <w:rFonts w:asciiTheme="minorHAnsi" w:hAnsiTheme="minorHAnsi" w:cstheme="minorHAnsi"/>
          <w:sz w:val="26"/>
          <w:szCs w:val="26"/>
        </w:rPr>
        <w:t>model the energy passing through us and direct their movement in the frequency range corresponding to our thoughts in the information field of the World, where, recall, there are frequency sectors of all variants of everything.</w:t>
      </w:r>
      <w:r w:rsidR="009A09C8" w:rsidRPr="0026387B">
        <w:rPr>
          <w:rFonts w:asciiTheme="minorHAnsi" w:hAnsiTheme="minorHAnsi" w:cstheme="minorHAnsi"/>
          <w:sz w:val="26"/>
          <w:szCs w:val="26"/>
        </w:rPr>
        <w:t xml:space="preserve"> </w:t>
      </w:r>
      <w:r w:rsidRPr="0026387B">
        <w:rPr>
          <w:rFonts w:asciiTheme="minorHAnsi" w:hAnsiTheme="minorHAnsi" w:cstheme="minorHAnsi"/>
          <w:sz w:val="26"/>
          <w:szCs w:val="26"/>
        </w:rPr>
        <w:t xml:space="preserve">But in </w:t>
      </w:r>
      <w:r w:rsidR="00A9077F" w:rsidRPr="0026387B">
        <w:rPr>
          <w:rFonts w:asciiTheme="minorHAnsi" w:hAnsiTheme="minorHAnsi" w:cstheme="minorHAnsi"/>
          <w:sz w:val="26"/>
          <w:szCs w:val="26"/>
        </w:rPr>
        <w:t xml:space="preserve">the </w:t>
      </w:r>
      <w:r w:rsidRPr="0026387B">
        <w:rPr>
          <w:rFonts w:asciiTheme="minorHAnsi" w:hAnsiTheme="minorHAnsi" w:cstheme="minorHAnsi"/>
          <w:sz w:val="26"/>
          <w:szCs w:val="26"/>
        </w:rPr>
        <w:t xml:space="preserve">reality the principle is </w:t>
      </w:r>
      <w:r w:rsidR="00A9077F" w:rsidRPr="0026387B">
        <w:rPr>
          <w:rFonts w:asciiTheme="minorHAnsi" w:hAnsiTheme="minorHAnsi" w:cstheme="minorHAnsi"/>
          <w:sz w:val="26"/>
          <w:szCs w:val="26"/>
        </w:rPr>
        <w:t xml:space="preserve">also </w:t>
      </w:r>
      <w:r w:rsidRPr="0026387B">
        <w:rPr>
          <w:rFonts w:asciiTheme="minorHAnsi" w:hAnsiTheme="minorHAnsi" w:cstheme="minorHAnsi"/>
          <w:sz w:val="26"/>
          <w:szCs w:val="26"/>
        </w:rPr>
        <w:t>the same</w:t>
      </w:r>
      <w:r w:rsidRPr="0026387B">
        <w:rPr>
          <w:rFonts w:asciiTheme="minorHAnsi" w:hAnsiTheme="minorHAnsi" w:cstheme="minorHAnsi"/>
          <w:sz w:val="26"/>
          <w:szCs w:val="26"/>
          <w14:shadow w14:blurRad="50800" w14:dist="38100" w14:dir="2700000" w14:sx="100000" w14:sy="100000" w14:kx="0" w14:ky="0" w14:algn="tl">
            <w14:srgbClr w14:val="000000">
              <w14:alpha w14:val="60000"/>
            </w14:srgbClr>
          </w14:shadow>
        </w:rPr>
        <w:t xml:space="preserve">: </w:t>
      </w:r>
      <w:r w:rsidR="00C176FD">
        <w:rPr>
          <w:rFonts w:asciiTheme="minorHAnsi" w:hAnsiTheme="minorHAnsi" w:cstheme="minorHAnsi"/>
          <w:sz w:val="26"/>
          <w:szCs w:val="26"/>
          <w:lang w:val="en-GB"/>
          <w14:shadow w14:blurRad="50800" w14:dist="38100" w14:dir="5400000" w14:sx="100000" w14:sy="100000" w14:kx="0" w14:ky="0" w14:algn="t">
            <w14:srgbClr w14:val="000000">
              <w14:alpha w14:val="60000"/>
            </w14:srgbClr>
          </w14:shadow>
        </w:rPr>
        <w:t>our</w:t>
      </w:r>
      <w:r w:rsidR="00A9077F"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 xml:space="preserve"> </w:t>
      </w:r>
      <w:r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think</w:t>
      </w:r>
      <w:r w:rsidR="00406E75"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s</w:t>
      </w:r>
      <w:r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 xml:space="preserve"> </w:t>
      </w:r>
      <w:r w:rsidR="00A9077F"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 xml:space="preserve">influence </w:t>
      </w:r>
      <w:r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 xml:space="preserve">an immediate effect on </w:t>
      </w:r>
      <w:r w:rsidR="00097F89"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the events in our life</w:t>
      </w:r>
      <w:r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 xml:space="preserve"> that are on the same frequency in the information field.</w:t>
      </w:r>
      <w:r w:rsidRPr="0026387B">
        <w:rPr>
          <w:rFonts w:asciiTheme="minorHAnsi" w:hAnsiTheme="minorHAnsi" w:cstheme="minorHAnsi"/>
          <w:sz w:val="26"/>
          <w:szCs w:val="26"/>
        </w:rPr>
        <w:t xml:space="preserve"> </w:t>
      </w:r>
    </w:p>
    <w:p w14:paraId="7A4F996D" w14:textId="2381713F" w:rsidR="006022F7" w:rsidRPr="0026387B" w:rsidRDefault="007C57F8" w:rsidP="002C75A5">
      <w:pPr>
        <w:spacing w:before="120"/>
        <w:jc w:val="both"/>
        <w:rPr>
          <w:rFonts w:asciiTheme="minorHAnsi" w:hAnsiTheme="minorHAnsi" w:cstheme="minorHAnsi"/>
          <w:sz w:val="26"/>
          <w:szCs w:val="26"/>
        </w:rPr>
      </w:pPr>
      <w:r w:rsidRPr="0026387B">
        <w:rPr>
          <w:rFonts w:asciiTheme="minorHAnsi" w:hAnsiTheme="minorHAnsi" w:cstheme="minorHAnsi"/>
          <w:sz w:val="26"/>
          <w:szCs w:val="26"/>
        </w:rPr>
        <w:t xml:space="preserve">Remember </w:t>
      </w:r>
      <w:r w:rsidR="00406E75" w:rsidRPr="0026387B">
        <w:rPr>
          <w:rFonts w:asciiTheme="minorHAnsi" w:hAnsiTheme="minorHAnsi" w:cstheme="minorHAnsi"/>
          <w:sz w:val="26"/>
          <w:szCs w:val="26"/>
        </w:rPr>
        <w:t>well</w:t>
      </w:r>
      <w:r w:rsidR="00C176FD">
        <w:rPr>
          <w:rFonts w:asciiTheme="minorHAnsi" w:hAnsiTheme="minorHAnsi" w:cstheme="minorHAnsi"/>
          <w:sz w:val="26"/>
          <w:szCs w:val="26"/>
        </w:rPr>
        <w:t>,</w:t>
      </w:r>
      <w:r w:rsidR="00406E75" w:rsidRPr="0026387B">
        <w:rPr>
          <w:rFonts w:asciiTheme="minorHAnsi" w:hAnsiTheme="minorHAnsi" w:cstheme="minorHAnsi"/>
          <w:sz w:val="26"/>
          <w:szCs w:val="26"/>
        </w:rPr>
        <w:t xml:space="preserve"> </w:t>
      </w:r>
      <w:r w:rsidR="00097F89"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the important</w:t>
      </w:r>
      <w:r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 xml:space="preserve"> is not what you </w:t>
      </w:r>
      <w:r w:rsidR="00406E75"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act</w:t>
      </w:r>
      <w:r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 xml:space="preserve"> </w:t>
      </w:r>
      <w:r w:rsidR="00097F89"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but</w:t>
      </w:r>
      <w:r w:rsidRPr="0026387B">
        <w:rPr>
          <w:rFonts w:asciiTheme="minorHAnsi" w:hAnsiTheme="minorHAnsi" w:cstheme="minorHAnsi"/>
          <w:sz w:val="26"/>
          <w:szCs w:val="26"/>
          <w14:shadow w14:blurRad="50800" w14:dist="38100" w14:dir="5400000" w14:sx="100000" w14:sy="100000" w14:kx="0" w14:ky="0" w14:algn="t">
            <w14:srgbClr w14:val="000000">
              <w14:alpha w14:val="60000"/>
            </w14:srgbClr>
          </w14:shadow>
        </w:rPr>
        <w:t xml:space="preserve"> what you think</w:t>
      </w:r>
      <w:r w:rsidRPr="0026387B">
        <w:rPr>
          <w:rFonts w:asciiTheme="minorHAnsi" w:hAnsiTheme="minorHAnsi" w:cstheme="minorHAnsi"/>
          <w:sz w:val="26"/>
          <w:szCs w:val="26"/>
        </w:rPr>
        <w:t xml:space="preserve">. This will help </w:t>
      </w:r>
      <w:r w:rsidR="00097F89" w:rsidRPr="0026387B">
        <w:rPr>
          <w:rFonts w:asciiTheme="minorHAnsi" w:hAnsiTheme="minorHAnsi" w:cstheme="minorHAnsi"/>
          <w:sz w:val="26"/>
          <w:szCs w:val="26"/>
        </w:rPr>
        <w:t xml:space="preserve">you </w:t>
      </w:r>
      <w:r w:rsidR="009C7C90" w:rsidRPr="0026387B">
        <w:rPr>
          <w:rFonts w:asciiTheme="minorHAnsi" w:hAnsiTheme="minorHAnsi" w:cstheme="minorHAnsi"/>
          <w:sz w:val="26"/>
          <w:szCs w:val="26"/>
        </w:rPr>
        <w:t xml:space="preserve">too much </w:t>
      </w:r>
      <w:r w:rsidRPr="0026387B">
        <w:rPr>
          <w:rFonts w:asciiTheme="minorHAnsi" w:hAnsiTheme="minorHAnsi" w:cstheme="minorHAnsi"/>
          <w:sz w:val="26"/>
          <w:szCs w:val="26"/>
        </w:rPr>
        <w:t>to meditate (</w:t>
      </w:r>
      <w:r w:rsidR="009C7C90" w:rsidRPr="0026387B">
        <w:rPr>
          <w:rFonts w:asciiTheme="minorHAnsi" w:hAnsiTheme="minorHAnsi" w:cstheme="minorHAnsi"/>
          <w:sz w:val="26"/>
          <w:szCs w:val="26"/>
        </w:rPr>
        <w:t xml:space="preserve">see </w:t>
      </w:r>
      <w:r w:rsidRPr="0026387B">
        <w:rPr>
          <w:rFonts w:asciiTheme="minorHAnsi" w:hAnsiTheme="minorHAnsi" w:cstheme="minorHAnsi"/>
          <w:sz w:val="26"/>
          <w:szCs w:val="26"/>
        </w:rPr>
        <w:t>Part 2).</w:t>
      </w:r>
    </w:p>
    <w:p w14:paraId="60D2712B" w14:textId="515A2C6C" w:rsidR="003211F4" w:rsidRPr="00AF2404" w:rsidRDefault="00D25A01" w:rsidP="00AF2404">
      <w:pPr>
        <w:numPr>
          <w:ilvl w:val="0"/>
          <w:numId w:val="21"/>
        </w:numPr>
        <w:spacing w:before="240"/>
        <w:ind w:left="0" w:firstLine="360"/>
        <w:jc w:val="both"/>
        <w:rPr>
          <w:rFonts w:asciiTheme="minorHAnsi" w:hAnsiTheme="minorHAnsi" w:cstheme="minorHAnsi"/>
          <w:sz w:val="26"/>
          <w:szCs w:val="26"/>
        </w:rPr>
      </w:pPr>
      <w:r w:rsidRPr="0070241C">
        <w:rPr>
          <w:rFonts w:asciiTheme="minorHAnsi" w:hAnsiTheme="minorHAnsi" w:cstheme="minorHAnsi"/>
          <w:sz w:val="26"/>
          <w:szCs w:val="26"/>
        </w:rPr>
        <w:t xml:space="preserve">In </w:t>
      </w:r>
      <w:r w:rsidRPr="0070241C">
        <w:rPr>
          <w:rFonts w:asciiTheme="minorHAnsi" w:hAnsiTheme="minorHAnsi" w:cstheme="minorHAnsi"/>
          <w:smallCaps/>
          <w:sz w:val="26"/>
          <w:szCs w:val="26"/>
          <w14:shadow w14:blurRad="50800" w14:dist="38100" w14:dir="2700000" w14:sx="100000" w14:sy="100000" w14:kx="0" w14:ky="0" w14:algn="tl">
            <w14:srgbClr w14:val="000000">
              <w14:alpha w14:val="60000"/>
            </w14:srgbClr>
          </w14:shadow>
        </w:rPr>
        <w:t>Functional</w:t>
      </w:r>
      <w:r w:rsidRPr="0070241C">
        <w:rPr>
          <w:rFonts w:asciiTheme="minorHAnsi" w:hAnsiTheme="minorHAnsi" w:cstheme="minorHAnsi"/>
          <w:sz w:val="26"/>
          <w:szCs w:val="26"/>
        </w:rPr>
        <w:t xml:space="preserve"> </w:t>
      </w:r>
      <w:r w:rsidR="00B9599B" w:rsidRPr="0070241C">
        <w:rPr>
          <w:rFonts w:asciiTheme="minorHAnsi" w:hAnsiTheme="minorHAnsi" w:cstheme="minorHAnsi"/>
          <w:smallCaps/>
          <w:sz w:val="26"/>
          <w:szCs w:val="26"/>
          <w14:shadow w14:blurRad="50800" w14:dist="38100" w14:dir="2700000" w14:sx="100000" w14:sy="100000" w14:kx="0" w14:ky="0" w14:algn="tl">
            <w14:srgbClr w14:val="000000">
              <w14:alpha w14:val="60000"/>
            </w14:srgbClr>
          </w14:shadow>
        </w:rPr>
        <w:t>Relation</w:t>
      </w:r>
      <w:r w:rsidRPr="0070241C">
        <w:rPr>
          <w:rFonts w:asciiTheme="minorHAnsi" w:hAnsiTheme="minorHAnsi" w:cstheme="minorHAnsi"/>
          <w:sz w:val="26"/>
          <w:szCs w:val="26"/>
        </w:rPr>
        <w:t xml:space="preserve">: we accept the fact that the information is something intangible, virtual, which can be transferred (to be received and </w:t>
      </w:r>
      <w:r w:rsidR="007E6FA4" w:rsidRPr="0070241C">
        <w:rPr>
          <w:rFonts w:asciiTheme="minorHAnsi" w:hAnsiTheme="minorHAnsi" w:cstheme="minorHAnsi"/>
          <w:sz w:val="26"/>
          <w:szCs w:val="26"/>
        </w:rPr>
        <w:t>transmitted</w:t>
      </w:r>
      <w:r w:rsidRPr="0070241C">
        <w:rPr>
          <w:rFonts w:asciiTheme="minorHAnsi" w:hAnsiTheme="minorHAnsi" w:cstheme="minorHAnsi"/>
          <w:sz w:val="26"/>
          <w:szCs w:val="26"/>
        </w:rPr>
        <w:t xml:space="preserve">), stored and kept in </w:t>
      </w:r>
      <w:r w:rsidRPr="0070241C">
        <w:rPr>
          <w:rFonts w:asciiTheme="minorHAnsi" w:hAnsiTheme="minorHAnsi" w:cstheme="minorHAnsi"/>
          <w:b/>
          <w:i/>
          <w:sz w:val="26"/>
          <w:szCs w:val="26"/>
        </w:rPr>
        <w:t>memory</w:t>
      </w:r>
      <w:r w:rsidRPr="0070241C">
        <w:rPr>
          <w:rFonts w:asciiTheme="minorHAnsi" w:hAnsiTheme="minorHAnsi" w:cstheme="minorHAnsi"/>
          <w:sz w:val="26"/>
          <w:szCs w:val="26"/>
        </w:rPr>
        <w:t xml:space="preserve"> as is coded to reduce its size and decode</w:t>
      </w:r>
      <w:r w:rsidR="004562C2" w:rsidRPr="0070241C">
        <w:rPr>
          <w:rFonts w:asciiTheme="minorHAnsi" w:hAnsiTheme="minorHAnsi" w:cstheme="minorHAnsi"/>
          <w:sz w:val="26"/>
          <w:szCs w:val="26"/>
        </w:rPr>
        <w:t>d</w:t>
      </w:r>
      <w:r w:rsidRPr="0070241C">
        <w:rPr>
          <w:rFonts w:asciiTheme="minorHAnsi" w:hAnsiTheme="minorHAnsi" w:cstheme="minorHAnsi"/>
          <w:sz w:val="26"/>
          <w:szCs w:val="26"/>
        </w:rPr>
        <w:t xml:space="preserve"> that part of it that will be transmitted to be used. It can be processed - in content </w:t>
      </w:r>
      <w:r w:rsidR="00C176FD">
        <w:rPr>
          <w:rFonts w:asciiTheme="minorHAnsi" w:hAnsiTheme="minorHAnsi" w:cstheme="minorHAnsi"/>
          <w:sz w:val="26"/>
          <w:szCs w:val="26"/>
        </w:rPr>
        <w:t>decoded</w:t>
      </w:r>
      <w:r w:rsidRPr="0070241C">
        <w:rPr>
          <w:rFonts w:asciiTheme="minorHAnsi" w:hAnsiTheme="minorHAnsi" w:cstheme="minorHAnsi"/>
          <w:sz w:val="26"/>
          <w:szCs w:val="26"/>
        </w:rPr>
        <w:t xml:space="preserve"> so that the general array can be converted into an information product with new content. </w:t>
      </w:r>
      <w:r w:rsidR="00AF2404" w:rsidRPr="00AF2404">
        <w:rPr>
          <w:rFonts w:asciiTheme="minorHAnsi" w:hAnsiTheme="minorHAnsi" w:cstheme="minorHAnsi"/>
          <w:sz w:val="26"/>
          <w:szCs w:val="26"/>
        </w:rPr>
        <w:t>All this is governed and done by reason at the command of the will of the person who owns it.</w:t>
      </w:r>
      <w:r w:rsidR="00AF2404">
        <w:rPr>
          <w:rFonts w:asciiTheme="minorHAnsi" w:hAnsiTheme="minorHAnsi" w:cstheme="minorHAnsi"/>
          <w:sz w:val="26"/>
          <w:szCs w:val="26"/>
        </w:rPr>
        <w:t xml:space="preserve"> </w:t>
      </w:r>
      <w:r w:rsidR="003211F4" w:rsidRPr="00AF2404">
        <w:rPr>
          <w:rFonts w:asciiTheme="minorHAnsi" w:hAnsiTheme="minorHAnsi" w:cstheme="minorHAnsi"/>
          <w:sz w:val="26"/>
          <w:szCs w:val="26"/>
          <w:lang w:val="en-GB"/>
        </w:rPr>
        <w:t>But, a</w:t>
      </w:r>
      <w:r w:rsidR="00EA12E5" w:rsidRPr="00AF2404">
        <w:rPr>
          <w:rFonts w:asciiTheme="minorHAnsi" w:hAnsiTheme="minorHAnsi" w:cstheme="minorHAnsi"/>
          <w:sz w:val="26"/>
          <w:szCs w:val="26"/>
          <w:lang w:val="bg-BG"/>
        </w:rPr>
        <w:t xml:space="preserve">s </w:t>
      </w:r>
      <w:r w:rsidR="00EA12E5" w:rsidRPr="00AF2404">
        <w:rPr>
          <w:rFonts w:asciiTheme="minorHAnsi" w:hAnsiTheme="minorHAnsi" w:cstheme="minorHAnsi"/>
          <w:sz w:val="26"/>
          <w:szCs w:val="26"/>
        </w:rPr>
        <w:t>Friedrich Nietzsche has said</w:t>
      </w:r>
      <w:r w:rsidR="003211F4" w:rsidRPr="00AF2404">
        <w:rPr>
          <w:rFonts w:asciiTheme="minorHAnsi" w:hAnsiTheme="minorHAnsi" w:cstheme="minorHAnsi"/>
          <w:sz w:val="26"/>
          <w:szCs w:val="26"/>
        </w:rPr>
        <w:t>:</w:t>
      </w:r>
      <w:r w:rsidR="009F5E12" w:rsidRPr="00AF2404">
        <w:rPr>
          <w:rFonts w:asciiTheme="minorHAnsi" w:hAnsiTheme="minorHAnsi" w:cstheme="minorHAnsi"/>
          <w:sz w:val="26"/>
          <w:szCs w:val="26"/>
        </w:rPr>
        <w:t xml:space="preserve"> "</w:t>
      </w:r>
      <w:r w:rsidR="00EA12E5" w:rsidRPr="00AF2404">
        <w:rPr>
          <w:rFonts w:asciiTheme="minorHAnsi" w:hAnsiTheme="minorHAnsi" w:cstheme="minorHAnsi"/>
          <w:sz w:val="26"/>
          <w:szCs w:val="26"/>
        </w:rPr>
        <w:t>If you look deep into the abyss, it will start to stare at you“</w:t>
      </w:r>
      <w:r w:rsidR="003211F4" w:rsidRPr="00AF2404">
        <w:rPr>
          <w:rFonts w:asciiTheme="minorHAnsi" w:hAnsiTheme="minorHAnsi" w:cstheme="minorHAnsi"/>
          <w:sz w:val="26"/>
          <w:szCs w:val="26"/>
        </w:rPr>
        <w:t>.</w:t>
      </w:r>
      <w:r w:rsidR="00EA12E5" w:rsidRPr="00AF2404">
        <w:rPr>
          <w:rFonts w:asciiTheme="minorHAnsi" w:hAnsiTheme="minorHAnsi" w:cstheme="minorHAnsi"/>
          <w:sz w:val="26"/>
          <w:szCs w:val="26"/>
          <w:lang w:val="bg-BG"/>
        </w:rPr>
        <w:t xml:space="preserve"> </w:t>
      </w:r>
      <w:r w:rsidRPr="00AF2404">
        <w:rPr>
          <w:rFonts w:asciiTheme="minorHAnsi" w:hAnsiTheme="minorHAnsi" w:cstheme="minorHAnsi"/>
          <w:sz w:val="26"/>
          <w:szCs w:val="26"/>
        </w:rPr>
        <w:t xml:space="preserve">There is information </w:t>
      </w:r>
      <w:r w:rsidR="004562C2" w:rsidRPr="00AF2404">
        <w:rPr>
          <w:rFonts w:asciiTheme="minorHAnsi" w:hAnsiTheme="minorHAnsi" w:cstheme="minorHAnsi"/>
          <w:sz w:val="26"/>
          <w:szCs w:val="26"/>
        </w:rPr>
        <w:t>about us, about the W</w:t>
      </w:r>
      <w:r w:rsidRPr="00AF2404">
        <w:rPr>
          <w:rFonts w:asciiTheme="minorHAnsi" w:hAnsiTheme="minorHAnsi" w:cstheme="minorHAnsi"/>
          <w:sz w:val="26"/>
          <w:szCs w:val="26"/>
        </w:rPr>
        <w:t xml:space="preserve">orld we live in, to which </w:t>
      </w:r>
      <w:r w:rsidR="004562C2" w:rsidRPr="00AF2404">
        <w:rPr>
          <w:rFonts w:asciiTheme="minorHAnsi" w:hAnsiTheme="minorHAnsi" w:cstheme="minorHAnsi"/>
          <w:sz w:val="26"/>
          <w:szCs w:val="26"/>
        </w:rPr>
        <w:t xml:space="preserve">we </w:t>
      </w:r>
      <w:r w:rsidRPr="00AF2404">
        <w:rPr>
          <w:rFonts w:asciiTheme="minorHAnsi" w:hAnsiTheme="minorHAnsi" w:cstheme="minorHAnsi"/>
          <w:sz w:val="26"/>
          <w:szCs w:val="26"/>
        </w:rPr>
        <w:t xml:space="preserve">will never get our hands and we </w:t>
      </w:r>
      <w:r w:rsidR="007E6FA4" w:rsidRPr="00AF2404">
        <w:rPr>
          <w:rFonts w:asciiTheme="minorHAnsi" w:hAnsiTheme="minorHAnsi" w:cstheme="minorHAnsi"/>
          <w:sz w:val="26"/>
          <w:szCs w:val="26"/>
        </w:rPr>
        <w:t>cannot</w:t>
      </w:r>
      <w:r w:rsidRPr="00AF2404">
        <w:rPr>
          <w:rFonts w:asciiTheme="minorHAnsi" w:hAnsiTheme="minorHAnsi" w:cstheme="minorHAnsi"/>
          <w:sz w:val="26"/>
          <w:szCs w:val="26"/>
        </w:rPr>
        <w:t xml:space="preserve"> understand</w:t>
      </w:r>
      <w:r w:rsidR="004562C2" w:rsidRPr="00AF2404">
        <w:rPr>
          <w:rFonts w:asciiTheme="minorHAnsi" w:hAnsiTheme="minorHAnsi" w:cstheme="minorHAnsi"/>
          <w:sz w:val="26"/>
          <w:szCs w:val="26"/>
        </w:rPr>
        <w:t xml:space="preserve"> it</w:t>
      </w:r>
      <w:r w:rsidRPr="00AF2404">
        <w:rPr>
          <w:rFonts w:asciiTheme="minorHAnsi" w:hAnsiTheme="minorHAnsi" w:cstheme="minorHAnsi"/>
          <w:sz w:val="26"/>
          <w:szCs w:val="26"/>
        </w:rPr>
        <w:t xml:space="preserve">. </w:t>
      </w:r>
    </w:p>
    <w:p w14:paraId="571F7B35" w14:textId="12216470" w:rsidR="0014752F" w:rsidRPr="002C75A5" w:rsidRDefault="00783E6E" w:rsidP="00783E6E">
      <w:pPr>
        <w:spacing w:before="120"/>
        <w:ind w:firstLine="450"/>
        <w:jc w:val="both"/>
        <w:rPr>
          <w:rFonts w:asciiTheme="minorHAnsi" w:hAnsiTheme="minorHAnsi" w:cstheme="minorHAnsi"/>
          <w:sz w:val="26"/>
          <w:szCs w:val="26"/>
        </w:rPr>
      </w:pPr>
      <w:r>
        <w:rPr>
          <w:rFonts w:ascii="Verdana" w:hAnsi="Verdana" w:cs="Verdana"/>
          <w:noProof/>
          <w:sz w:val="22"/>
          <w:szCs w:val="22"/>
          <w:lang w:val="bg-BG"/>
        </w:rPr>
        <w:drawing>
          <wp:anchor distT="0" distB="0" distL="114300" distR="114300" simplePos="0" relativeHeight="251936256" behindDoc="0" locked="0" layoutInCell="1" allowOverlap="1" wp14:anchorId="60E2D81B" wp14:editId="79897792">
            <wp:simplePos x="0" y="0"/>
            <wp:positionH relativeFrom="column">
              <wp:posOffset>0</wp:posOffset>
            </wp:positionH>
            <wp:positionV relativeFrom="paragraph">
              <wp:posOffset>-635</wp:posOffset>
            </wp:positionV>
            <wp:extent cx="238125" cy="2286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if"/>
                    <pic:cNvPicPr/>
                  </pic:nvPicPr>
                  <pic:blipFill>
                    <a:blip r:embed="rId71">
                      <a:extLst>
                        <a:ext uri="{28A0092B-C50C-407E-A947-70E740481C1C}">
                          <a14:useLocalDpi xmlns:a14="http://schemas.microsoft.com/office/drawing/2010/main" val="0"/>
                        </a:ext>
                      </a:extLst>
                    </a:blip>
                    <a:stretch>
                      <a:fillRect/>
                    </a:stretch>
                  </pic:blipFill>
                  <pic:spPr>
                    <a:xfrm>
                      <a:off x="0" y="0"/>
                      <a:ext cx="238125" cy="228600"/>
                    </a:xfrm>
                    <a:prstGeom prst="rect">
                      <a:avLst/>
                    </a:prstGeom>
                  </pic:spPr>
                </pic:pic>
              </a:graphicData>
            </a:graphic>
          </wp:anchor>
        </w:drawing>
      </w:r>
      <w:r w:rsidR="002C75A5" w:rsidRPr="002C75A5">
        <w:rPr>
          <w:rFonts w:asciiTheme="minorHAnsi" w:hAnsiTheme="minorHAnsi" w:cstheme="minorHAnsi"/>
          <w:sz w:val="26"/>
          <w:szCs w:val="26"/>
        </w:rPr>
        <w:t>T</w:t>
      </w:r>
      <w:r w:rsidR="00D25A01" w:rsidRPr="002C75A5">
        <w:rPr>
          <w:rFonts w:asciiTheme="minorHAnsi" w:hAnsiTheme="minorHAnsi" w:cstheme="minorHAnsi"/>
          <w:sz w:val="26"/>
          <w:szCs w:val="26"/>
        </w:rPr>
        <w:t xml:space="preserve">he information in all its forms is the end product, </w:t>
      </w:r>
      <w:r w:rsidR="00846CC9" w:rsidRPr="002C75A5">
        <w:rPr>
          <w:rFonts w:asciiTheme="minorHAnsi" w:hAnsiTheme="minorHAnsi" w:cstheme="minorHAnsi"/>
          <w:sz w:val="26"/>
          <w:szCs w:val="26"/>
        </w:rPr>
        <w:t xml:space="preserve">commercial </w:t>
      </w:r>
      <w:r w:rsidR="00D25A01" w:rsidRPr="002C75A5">
        <w:rPr>
          <w:rFonts w:asciiTheme="minorHAnsi" w:hAnsiTheme="minorHAnsi" w:cstheme="minorHAnsi"/>
          <w:sz w:val="26"/>
          <w:szCs w:val="26"/>
        </w:rPr>
        <w:t>product</w:t>
      </w:r>
      <w:r w:rsidR="00846CC9" w:rsidRPr="002C75A5">
        <w:rPr>
          <w:rFonts w:asciiTheme="minorHAnsi" w:hAnsiTheme="minorHAnsi" w:cstheme="minorHAnsi"/>
          <w:sz w:val="26"/>
          <w:szCs w:val="26"/>
        </w:rPr>
        <w:t xml:space="preserve">, it could be </w:t>
      </w:r>
      <w:r w:rsidR="00C176FD" w:rsidRPr="00C176FD">
        <w:rPr>
          <w:rFonts w:asciiTheme="minorHAnsi" w:hAnsiTheme="minorHAnsi" w:cstheme="minorHAnsi"/>
          <w:sz w:val="26"/>
          <w:szCs w:val="26"/>
        </w:rPr>
        <w:t>encode</w:t>
      </w:r>
      <w:r w:rsidR="00C176FD">
        <w:rPr>
          <w:rFonts w:asciiTheme="minorHAnsi" w:hAnsiTheme="minorHAnsi" w:cstheme="minorHAnsi"/>
          <w:sz w:val="26"/>
          <w:szCs w:val="26"/>
        </w:rPr>
        <w:t>d</w:t>
      </w:r>
      <w:r w:rsidR="00846CC9" w:rsidRPr="002C75A5">
        <w:rPr>
          <w:rFonts w:asciiTheme="minorHAnsi" w:hAnsiTheme="minorHAnsi" w:cstheme="minorHAnsi"/>
          <w:sz w:val="26"/>
          <w:szCs w:val="26"/>
        </w:rPr>
        <w:t>, transmitted, it is subject of trading</w:t>
      </w:r>
      <w:r w:rsidR="00D25A01" w:rsidRPr="002C75A5">
        <w:rPr>
          <w:rFonts w:asciiTheme="minorHAnsi" w:hAnsiTheme="minorHAnsi" w:cstheme="minorHAnsi"/>
          <w:sz w:val="26"/>
          <w:szCs w:val="26"/>
        </w:rPr>
        <w:t xml:space="preserve">. The </w:t>
      </w:r>
      <w:r w:rsidR="00846CC9" w:rsidRPr="002C75A5">
        <w:rPr>
          <w:rFonts w:asciiTheme="minorHAnsi" w:hAnsiTheme="minorHAnsi" w:cstheme="minorHAnsi"/>
          <w:sz w:val="26"/>
          <w:szCs w:val="26"/>
        </w:rPr>
        <w:t xml:space="preserve">disadvantage is that </w:t>
      </w:r>
      <w:r w:rsidR="00D25A01" w:rsidRPr="002C75A5">
        <w:rPr>
          <w:rFonts w:asciiTheme="minorHAnsi" w:hAnsiTheme="minorHAnsi" w:cstheme="minorHAnsi"/>
          <w:sz w:val="26"/>
          <w:szCs w:val="26"/>
        </w:rPr>
        <w:t xml:space="preserve">it is the only product, </w:t>
      </w:r>
      <w:r w:rsidR="00846CC9" w:rsidRPr="002C75A5">
        <w:rPr>
          <w:rFonts w:asciiTheme="minorHAnsi" w:hAnsiTheme="minorHAnsi" w:cstheme="minorHAnsi"/>
          <w:sz w:val="26"/>
          <w:szCs w:val="26"/>
        </w:rPr>
        <w:t xml:space="preserve">the </w:t>
      </w:r>
      <w:r w:rsidR="00D25A01" w:rsidRPr="002C75A5">
        <w:rPr>
          <w:rFonts w:asciiTheme="minorHAnsi" w:hAnsiTheme="minorHAnsi" w:cstheme="minorHAnsi"/>
          <w:sz w:val="26"/>
          <w:szCs w:val="26"/>
        </w:rPr>
        <w:t xml:space="preserve">ownership of which is </w:t>
      </w:r>
      <w:r w:rsidR="00791810" w:rsidRPr="002C75A5">
        <w:rPr>
          <w:rFonts w:asciiTheme="minorHAnsi" w:hAnsiTheme="minorHAnsi" w:cstheme="minorHAnsi"/>
          <w:sz w:val="26"/>
          <w:szCs w:val="26"/>
        </w:rPr>
        <w:t xml:space="preserve">exchanged </w:t>
      </w:r>
      <w:r w:rsidR="00D25A01" w:rsidRPr="002C75A5">
        <w:rPr>
          <w:rFonts w:asciiTheme="minorHAnsi" w:hAnsiTheme="minorHAnsi" w:cstheme="minorHAnsi"/>
          <w:sz w:val="26"/>
          <w:szCs w:val="26"/>
        </w:rPr>
        <w:t xml:space="preserve">(change </w:t>
      </w:r>
      <w:r w:rsidR="00791810" w:rsidRPr="002C75A5">
        <w:rPr>
          <w:rFonts w:asciiTheme="minorHAnsi" w:hAnsiTheme="minorHAnsi" w:cstheme="minorHAnsi"/>
          <w:sz w:val="26"/>
          <w:szCs w:val="26"/>
        </w:rPr>
        <w:t>its</w:t>
      </w:r>
      <w:r w:rsidR="00D25A01" w:rsidRPr="002C75A5">
        <w:rPr>
          <w:rFonts w:asciiTheme="minorHAnsi" w:hAnsiTheme="minorHAnsi" w:cstheme="minorHAnsi"/>
          <w:sz w:val="26"/>
          <w:szCs w:val="26"/>
        </w:rPr>
        <w:t xml:space="preserve"> </w:t>
      </w:r>
      <w:r w:rsidR="00791810" w:rsidRPr="002C75A5">
        <w:rPr>
          <w:rFonts w:asciiTheme="minorHAnsi" w:hAnsiTheme="minorHAnsi" w:cstheme="minorHAnsi"/>
          <w:sz w:val="26"/>
          <w:szCs w:val="26"/>
        </w:rPr>
        <w:t>owner</w:t>
      </w:r>
      <w:r w:rsidR="00D25A01" w:rsidRPr="002C75A5">
        <w:rPr>
          <w:rFonts w:asciiTheme="minorHAnsi" w:hAnsiTheme="minorHAnsi" w:cstheme="minorHAnsi"/>
          <w:sz w:val="26"/>
          <w:szCs w:val="26"/>
        </w:rPr>
        <w:t xml:space="preserve">) irrevocably when his </w:t>
      </w:r>
      <w:r w:rsidR="007E6FA4" w:rsidRPr="002C75A5">
        <w:rPr>
          <w:rFonts w:asciiTheme="minorHAnsi" w:hAnsiTheme="minorHAnsi" w:cstheme="minorHAnsi"/>
          <w:sz w:val="26"/>
          <w:szCs w:val="26"/>
        </w:rPr>
        <w:t>quoted</w:t>
      </w:r>
      <w:r w:rsidR="001E1FD1" w:rsidRPr="002C75A5">
        <w:rPr>
          <w:rFonts w:asciiTheme="minorHAnsi" w:hAnsiTheme="minorHAnsi" w:cstheme="minorHAnsi"/>
          <w:sz w:val="26"/>
          <w:szCs w:val="26"/>
        </w:rPr>
        <w:t xml:space="preserve"> when its </w:t>
      </w:r>
      <w:r w:rsidR="000568F1" w:rsidRPr="002C75A5">
        <w:rPr>
          <w:rFonts w:asciiTheme="minorHAnsi" w:hAnsiTheme="minorHAnsi" w:cstheme="minorHAnsi"/>
          <w:sz w:val="26"/>
          <w:szCs w:val="26"/>
        </w:rPr>
        <w:t>essence is revealing</w:t>
      </w:r>
      <w:r w:rsidR="00D25A01" w:rsidRPr="002C75A5">
        <w:rPr>
          <w:rFonts w:asciiTheme="minorHAnsi" w:hAnsiTheme="minorHAnsi" w:cstheme="minorHAnsi"/>
          <w:sz w:val="26"/>
          <w:szCs w:val="26"/>
        </w:rPr>
        <w:t xml:space="preserve">. To buy it someone </w:t>
      </w:r>
      <w:r w:rsidR="00791810" w:rsidRPr="002C75A5">
        <w:rPr>
          <w:rFonts w:asciiTheme="minorHAnsi" w:hAnsiTheme="minorHAnsi" w:cstheme="minorHAnsi"/>
          <w:sz w:val="26"/>
          <w:szCs w:val="26"/>
        </w:rPr>
        <w:t>has to</w:t>
      </w:r>
      <w:r w:rsidR="00D25A01" w:rsidRPr="002C75A5">
        <w:rPr>
          <w:rFonts w:asciiTheme="minorHAnsi" w:hAnsiTheme="minorHAnsi" w:cstheme="minorHAnsi"/>
          <w:sz w:val="26"/>
          <w:szCs w:val="26"/>
        </w:rPr>
        <w:t xml:space="preserve"> know what</w:t>
      </w:r>
      <w:r w:rsidR="00791810" w:rsidRPr="002C75A5">
        <w:rPr>
          <w:rFonts w:asciiTheme="minorHAnsi" w:hAnsiTheme="minorHAnsi" w:cstheme="minorHAnsi"/>
          <w:sz w:val="26"/>
          <w:szCs w:val="26"/>
        </w:rPr>
        <w:t xml:space="preserve"> he is paying for</w:t>
      </w:r>
      <w:r w:rsidR="00D25A01" w:rsidRPr="002C75A5">
        <w:rPr>
          <w:rFonts w:asciiTheme="minorHAnsi" w:hAnsiTheme="minorHAnsi" w:cstheme="minorHAnsi"/>
          <w:sz w:val="26"/>
          <w:szCs w:val="26"/>
        </w:rPr>
        <w:t>, but as you say</w:t>
      </w:r>
      <w:r w:rsidR="00791810" w:rsidRPr="002C75A5">
        <w:rPr>
          <w:rFonts w:asciiTheme="minorHAnsi" w:hAnsiTheme="minorHAnsi" w:cstheme="minorHAnsi"/>
          <w:sz w:val="26"/>
          <w:szCs w:val="26"/>
        </w:rPr>
        <w:t xml:space="preserve"> him</w:t>
      </w:r>
      <w:r w:rsidR="00D25A01" w:rsidRPr="002C75A5">
        <w:rPr>
          <w:rFonts w:asciiTheme="minorHAnsi" w:hAnsiTheme="minorHAnsi" w:cstheme="minorHAnsi"/>
          <w:sz w:val="26"/>
          <w:szCs w:val="26"/>
        </w:rPr>
        <w:t xml:space="preserve">, </w:t>
      </w:r>
      <w:r w:rsidR="00791810" w:rsidRPr="002C75A5">
        <w:rPr>
          <w:rFonts w:asciiTheme="minorHAnsi" w:hAnsiTheme="minorHAnsi" w:cstheme="minorHAnsi"/>
          <w:sz w:val="26"/>
          <w:szCs w:val="26"/>
        </w:rPr>
        <w:t xml:space="preserve">it’s </w:t>
      </w:r>
      <w:r w:rsidR="00D25A01" w:rsidRPr="002C75A5">
        <w:rPr>
          <w:rFonts w:asciiTheme="minorHAnsi" w:hAnsiTheme="minorHAnsi" w:cstheme="minorHAnsi"/>
          <w:sz w:val="26"/>
          <w:szCs w:val="26"/>
        </w:rPr>
        <w:t xml:space="preserve">already </w:t>
      </w:r>
      <w:r w:rsidR="00791810" w:rsidRPr="002C75A5">
        <w:rPr>
          <w:rFonts w:asciiTheme="minorHAnsi" w:hAnsiTheme="minorHAnsi" w:cstheme="minorHAnsi"/>
          <w:sz w:val="26"/>
          <w:szCs w:val="26"/>
        </w:rPr>
        <w:t>too late. H</w:t>
      </w:r>
      <w:r w:rsidR="00D25A01" w:rsidRPr="002C75A5">
        <w:rPr>
          <w:rFonts w:asciiTheme="minorHAnsi" w:hAnsiTheme="minorHAnsi" w:cstheme="minorHAnsi"/>
          <w:sz w:val="26"/>
          <w:szCs w:val="26"/>
        </w:rPr>
        <w:t xml:space="preserve">e </w:t>
      </w:r>
      <w:r w:rsidR="00791810" w:rsidRPr="002C75A5">
        <w:rPr>
          <w:rFonts w:asciiTheme="minorHAnsi" w:hAnsiTheme="minorHAnsi" w:cstheme="minorHAnsi"/>
          <w:sz w:val="26"/>
          <w:szCs w:val="26"/>
        </w:rPr>
        <w:t xml:space="preserve">is </w:t>
      </w:r>
      <w:r w:rsidR="00D25A01" w:rsidRPr="002C75A5">
        <w:rPr>
          <w:rFonts w:asciiTheme="minorHAnsi" w:hAnsiTheme="minorHAnsi" w:cstheme="minorHAnsi"/>
          <w:sz w:val="26"/>
          <w:szCs w:val="26"/>
        </w:rPr>
        <w:t xml:space="preserve">received the information </w:t>
      </w:r>
      <w:r w:rsidR="00791810" w:rsidRPr="002C75A5">
        <w:rPr>
          <w:rFonts w:asciiTheme="minorHAnsi" w:hAnsiTheme="minorHAnsi" w:cstheme="minorHAnsi"/>
          <w:sz w:val="26"/>
          <w:szCs w:val="26"/>
        </w:rPr>
        <w:t xml:space="preserve">in question </w:t>
      </w:r>
      <w:r w:rsidR="00D25A01" w:rsidRPr="002C75A5">
        <w:rPr>
          <w:rFonts w:asciiTheme="minorHAnsi" w:hAnsiTheme="minorHAnsi" w:cstheme="minorHAnsi"/>
          <w:sz w:val="26"/>
          <w:szCs w:val="26"/>
        </w:rPr>
        <w:t xml:space="preserve">and nothing can protect you from </w:t>
      </w:r>
      <w:r w:rsidR="00791810" w:rsidRPr="002C75A5">
        <w:rPr>
          <w:rFonts w:asciiTheme="minorHAnsi" w:hAnsiTheme="minorHAnsi" w:cstheme="minorHAnsi"/>
          <w:sz w:val="26"/>
          <w:szCs w:val="26"/>
        </w:rPr>
        <w:t xml:space="preserve">the </w:t>
      </w:r>
      <w:r w:rsidR="00D25A01" w:rsidRPr="002C75A5">
        <w:rPr>
          <w:rFonts w:asciiTheme="minorHAnsi" w:hAnsiTheme="minorHAnsi" w:cstheme="minorHAnsi"/>
          <w:sz w:val="26"/>
          <w:szCs w:val="26"/>
        </w:rPr>
        <w:t xml:space="preserve">fraud </w:t>
      </w:r>
      <w:r w:rsidR="00791810" w:rsidRPr="002C75A5">
        <w:rPr>
          <w:rFonts w:asciiTheme="minorHAnsi" w:hAnsiTheme="minorHAnsi" w:cstheme="minorHAnsi"/>
          <w:sz w:val="26"/>
          <w:szCs w:val="26"/>
        </w:rPr>
        <w:t xml:space="preserve">the </w:t>
      </w:r>
      <w:r w:rsidR="00D25A01" w:rsidRPr="002C75A5">
        <w:rPr>
          <w:rFonts w:asciiTheme="minorHAnsi" w:hAnsiTheme="minorHAnsi" w:cstheme="minorHAnsi"/>
          <w:sz w:val="26"/>
          <w:szCs w:val="26"/>
        </w:rPr>
        <w:t>buyer to say "Well it is not worth much</w:t>
      </w:r>
      <w:r w:rsidR="00791810" w:rsidRPr="002C75A5">
        <w:rPr>
          <w:rFonts w:asciiTheme="minorHAnsi" w:hAnsiTheme="minorHAnsi" w:cstheme="minorHAnsi"/>
          <w:sz w:val="26"/>
          <w:szCs w:val="26"/>
        </w:rPr>
        <w:t>… I’m not interested in it.</w:t>
      </w:r>
      <w:r w:rsidR="00D25A01" w:rsidRPr="002C75A5">
        <w:rPr>
          <w:rFonts w:asciiTheme="minorHAnsi" w:hAnsiTheme="minorHAnsi" w:cstheme="minorHAnsi"/>
          <w:sz w:val="26"/>
          <w:szCs w:val="26"/>
        </w:rPr>
        <w:t>" or just to say "</w:t>
      </w:r>
      <w:proofErr w:type="spellStart"/>
      <w:r w:rsidR="00D25A01" w:rsidRPr="002C75A5">
        <w:rPr>
          <w:rFonts w:asciiTheme="minorHAnsi" w:hAnsiTheme="minorHAnsi" w:cstheme="minorHAnsi"/>
          <w:sz w:val="26"/>
          <w:szCs w:val="26"/>
        </w:rPr>
        <w:t>aaa</w:t>
      </w:r>
      <w:proofErr w:type="spellEnd"/>
      <w:r w:rsidR="00D25A01" w:rsidRPr="002C75A5">
        <w:rPr>
          <w:rFonts w:asciiTheme="minorHAnsi" w:hAnsiTheme="minorHAnsi" w:cstheme="minorHAnsi"/>
          <w:sz w:val="26"/>
          <w:szCs w:val="26"/>
        </w:rPr>
        <w:t xml:space="preserve">-a, but that it be ... Well it </w:t>
      </w:r>
      <w:r w:rsidR="0014752F" w:rsidRPr="002C75A5">
        <w:rPr>
          <w:rFonts w:asciiTheme="minorHAnsi" w:hAnsiTheme="minorHAnsi" w:cstheme="minorHAnsi"/>
          <w:sz w:val="26"/>
          <w:szCs w:val="26"/>
        </w:rPr>
        <w:t>does</w:t>
      </w:r>
      <w:r w:rsidR="00D25A01" w:rsidRPr="002C75A5">
        <w:rPr>
          <w:rFonts w:asciiTheme="minorHAnsi" w:hAnsiTheme="minorHAnsi" w:cstheme="minorHAnsi"/>
          <w:sz w:val="26"/>
          <w:szCs w:val="26"/>
        </w:rPr>
        <w:t xml:space="preserve"> not care, just that I do not need</w:t>
      </w:r>
      <w:r w:rsidR="00791810" w:rsidRPr="002C75A5">
        <w:rPr>
          <w:rFonts w:asciiTheme="minorHAnsi" w:hAnsiTheme="minorHAnsi" w:cstheme="minorHAnsi"/>
          <w:sz w:val="26"/>
          <w:szCs w:val="26"/>
        </w:rPr>
        <w:t xml:space="preserve"> it</w:t>
      </w:r>
      <w:r w:rsidR="00D25A01" w:rsidRPr="002C75A5">
        <w:rPr>
          <w:rFonts w:asciiTheme="minorHAnsi" w:hAnsiTheme="minorHAnsi" w:cstheme="minorHAnsi"/>
          <w:sz w:val="26"/>
          <w:szCs w:val="26"/>
        </w:rPr>
        <w:t>.</w:t>
      </w:r>
      <w:r w:rsidR="00791810" w:rsidRPr="002C75A5">
        <w:rPr>
          <w:rFonts w:asciiTheme="minorHAnsi" w:hAnsiTheme="minorHAnsi" w:cstheme="minorHAnsi"/>
          <w:sz w:val="26"/>
          <w:szCs w:val="26"/>
        </w:rPr>
        <w:t>”</w:t>
      </w:r>
      <w:r w:rsidR="00D25A01" w:rsidRPr="002C75A5">
        <w:rPr>
          <w:rFonts w:asciiTheme="minorHAnsi" w:hAnsiTheme="minorHAnsi" w:cstheme="minorHAnsi"/>
          <w:sz w:val="26"/>
          <w:szCs w:val="26"/>
        </w:rPr>
        <w:t xml:space="preserve"> </w:t>
      </w:r>
    </w:p>
    <w:p w14:paraId="7A4F9972" w14:textId="2AD4F900" w:rsidR="00942027" w:rsidRPr="00A30F02" w:rsidRDefault="00A30F02" w:rsidP="00A30F02">
      <w:pPr>
        <w:spacing w:before="120"/>
        <w:jc w:val="both"/>
        <w:rPr>
          <w:rFonts w:asciiTheme="minorHAnsi" w:hAnsiTheme="minorHAnsi" w:cstheme="minorHAnsi"/>
          <w:sz w:val="26"/>
          <w:szCs w:val="26"/>
          <w:lang w:val="bg-BG"/>
        </w:rPr>
      </w:pPr>
      <w:r>
        <w:rPr>
          <w:rFonts w:asciiTheme="minorHAnsi" w:hAnsiTheme="minorHAnsi" w:cstheme="minorHAnsi"/>
          <w:sz w:val="26"/>
          <w:szCs w:val="26"/>
        </w:rPr>
        <w:lastRenderedPageBreak/>
        <w:t>P</w:t>
      </w:r>
      <w:r w:rsidR="00471412" w:rsidRPr="00A30F02">
        <w:rPr>
          <w:rFonts w:asciiTheme="minorHAnsi" w:hAnsiTheme="minorHAnsi" w:cstheme="minorHAnsi"/>
          <w:sz w:val="26"/>
          <w:szCs w:val="26"/>
        </w:rPr>
        <w:t>rior to one of the major issues for the functional relation of information to the World we should be fully aware of the following</w:t>
      </w:r>
      <w:r w:rsidR="003F0D57" w:rsidRPr="00A30F02">
        <w:rPr>
          <w:rFonts w:asciiTheme="minorHAnsi" w:hAnsiTheme="minorHAnsi" w:cstheme="minorHAnsi"/>
          <w:sz w:val="26"/>
          <w:szCs w:val="26"/>
          <w:lang w:val="bg-BG"/>
        </w:rPr>
        <w:t>:</w:t>
      </w:r>
    </w:p>
    <w:p w14:paraId="7A4F9973" w14:textId="77777777" w:rsidR="00942027" w:rsidRPr="002C75A5" w:rsidRDefault="00942027" w:rsidP="00983F45">
      <w:pPr>
        <w:numPr>
          <w:ilvl w:val="0"/>
          <w:numId w:val="23"/>
        </w:numPr>
        <w:spacing w:before="60"/>
        <w:jc w:val="both"/>
        <w:rPr>
          <w:rFonts w:asciiTheme="minorHAnsi" w:hAnsiTheme="minorHAnsi" w:cstheme="minorHAnsi"/>
          <w:sz w:val="26"/>
          <w:szCs w:val="26"/>
        </w:rPr>
      </w:pPr>
      <w:r w:rsidRPr="002C75A5">
        <w:rPr>
          <w:rFonts w:asciiTheme="minorHAnsi" w:hAnsiTheme="minorHAnsi" w:cstheme="minorHAnsi"/>
          <w:sz w:val="26"/>
          <w:szCs w:val="26"/>
        </w:rPr>
        <w:t>Energy</w:t>
      </w:r>
      <w:r w:rsidR="001F3A67" w:rsidRPr="002C75A5">
        <w:rPr>
          <w:rFonts w:asciiTheme="minorHAnsi" w:hAnsiTheme="minorHAnsi" w:cstheme="minorHAnsi"/>
          <w:sz w:val="26"/>
          <w:szCs w:val="26"/>
        </w:rPr>
        <w:t xml:space="preserve"> </w:t>
      </w:r>
      <w:r w:rsidRPr="002C75A5">
        <w:rPr>
          <w:rFonts w:asciiTheme="minorHAnsi" w:hAnsiTheme="minorHAnsi" w:cstheme="minorHAnsi"/>
          <w:sz w:val="26"/>
          <w:szCs w:val="26"/>
        </w:rPr>
        <w:t>/</w:t>
      </w:r>
      <w:r w:rsidR="001F3A67" w:rsidRPr="002C75A5">
        <w:rPr>
          <w:rFonts w:asciiTheme="minorHAnsi" w:hAnsiTheme="minorHAnsi" w:cstheme="minorHAnsi"/>
          <w:sz w:val="26"/>
          <w:szCs w:val="26"/>
        </w:rPr>
        <w:t xml:space="preserve"> </w:t>
      </w:r>
      <w:r w:rsidRPr="002C75A5">
        <w:rPr>
          <w:rFonts w:asciiTheme="minorHAnsi" w:hAnsiTheme="minorHAnsi" w:cstheme="minorHAnsi"/>
          <w:sz w:val="26"/>
          <w:szCs w:val="26"/>
        </w:rPr>
        <w:t>mass (matter) and the information are functionally linked in a synergetic whole, the World.</w:t>
      </w:r>
    </w:p>
    <w:p w14:paraId="32FFB5E2" w14:textId="77777777" w:rsidR="00471412" w:rsidRPr="002C75A5" w:rsidRDefault="00942027" w:rsidP="00983F45">
      <w:pPr>
        <w:numPr>
          <w:ilvl w:val="0"/>
          <w:numId w:val="23"/>
        </w:numPr>
        <w:spacing w:before="60"/>
        <w:jc w:val="both"/>
        <w:rPr>
          <w:rFonts w:asciiTheme="minorHAnsi" w:hAnsiTheme="minorHAnsi" w:cstheme="minorHAnsi"/>
          <w:sz w:val="26"/>
          <w:szCs w:val="26"/>
        </w:rPr>
      </w:pPr>
      <w:r w:rsidRPr="002C75A5">
        <w:rPr>
          <w:rFonts w:asciiTheme="minorHAnsi" w:hAnsiTheme="minorHAnsi" w:cstheme="minorHAnsi"/>
          <w:sz w:val="26"/>
          <w:szCs w:val="26"/>
        </w:rPr>
        <w:t xml:space="preserve">The information, in the sense that we use, does not exist without matter – the memory and the bearer or the environment are material; whether it is a light ray (photons), laser beam that can pass in a vacuum, or sound, which is </w:t>
      </w:r>
      <w:r w:rsidR="00A45E45" w:rsidRPr="002C75A5">
        <w:rPr>
          <w:rFonts w:asciiTheme="minorHAnsi" w:hAnsiTheme="minorHAnsi" w:cstheme="minorHAnsi"/>
          <w:sz w:val="26"/>
          <w:szCs w:val="26"/>
        </w:rPr>
        <w:t>trav</w:t>
      </w:r>
      <w:r w:rsidRPr="002C75A5">
        <w:rPr>
          <w:rFonts w:asciiTheme="minorHAnsi" w:hAnsiTheme="minorHAnsi" w:cstheme="minorHAnsi"/>
          <w:sz w:val="26"/>
          <w:szCs w:val="26"/>
        </w:rPr>
        <w:t>e</w:t>
      </w:r>
      <w:r w:rsidR="00A45E45" w:rsidRPr="002C75A5">
        <w:rPr>
          <w:rFonts w:asciiTheme="minorHAnsi" w:hAnsiTheme="minorHAnsi" w:cstheme="minorHAnsi"/>
          <w:sz w:val="26"/>
          <w:szCs w:val="26"/>
        </w:rPr>
        <w:t>le</w:t>
      </w:r>
      <w:r w:rsidRPr="002C75A5">
        <w:rPr>
          <w:rFonts w:asciiTheme="minorHAnsi" w:hAnsiTheme="minorHAnsi" w:cstheme="minorHAnsi"/>
          <w:sz w:val="26"/>
          <w:szCs w:val="26"/>
        </w:rPr>
        <w:t>d into the air</w:t>
      </w:r>
      <w:r w:rsidR="00A45E45" w:rsidRPr="002C75A5">
        <w:rPr>
          <w:rFonts w:asciiTheme="minorHAnsi" w:hAnsiTheme="minorHAnsi" w:cstheme="minorHAnsi"/>
          <w:sz w:val="26"/>
          <w:szCs w:val="26"/>
        </w:rPr>
        <w:t>,</w:t>
      </w:r>
      <w:r w:rsidRPr="002C75A5">
        <w:rPr>
          <w:rFonts w:asciiTheme="minorHAnsi" w:hAnsiTheme="minorHAnsi" w:cstheme="minorHAnsi"/>
          <w:sz w:val="26"/>
          <w:szCs w:val="26"/>
        </w:rPr>
        <w:t xml:space="preserve"> cable or what we say wire</w:t>
      </w:r>
      <w:r w:rsidR="00A45E45" w:rsidRPr="002C75A5">
        <w:rPr>
          <w:rFonts w:asciiTheme="minorHAnsi" w:hAnsiTheme="minorHAnsi" w:cstheme="minorHAnsi"/>
          <w:sz w:val="26"/>
          <w:szCs w:val="26"/>
        </w:rPr>
        <w:t>less, it doesn’</w:t>
      </w:r>
      <w:r w:rsidRPr="002C75A5">
        <w:rPr>
          <w:rFonts w:asciiTheme="minorHAnsi" w:hAnsiTheme="minorHAnsi" w:cstheme="minorHAnsi"/>
          <w:sz w:val="26"/>
          <w:szCs w:val="26"/>
        </w:rPr>
        <w:t>t matter. This is a matter</w:t>
      </w:r>
      <w:r w:rsidR="00A45E45" w:rsidRPr="002C75A5">
        <w:rPr>
          <w:rFonts w:asciiTheme="minorHAnsi" w:hAnsiTheme="minorHAnsi" w:cstheme="minorHAnsi"/>
          <w:sz w:val="26"/>
          <w:szCs w:val="26"/>
        </w:rPr>
        <w:t xml:space="preserve">, and for </w:t>
      </w:r>
      <w:r w:rsidRPr="002C75A5">
        <w:rPr>
          <w:rFonts w:asciiTheme="minorHAnsi" w:hAnsiTheme="minorHAnsi" w:cstheme="minorHAnsi"/>
          <w:sz w:val="26"/>
          <w:szCs w:val="26"/>
        </w:rPr>
        <w:t xml:space="preserve">transfer of </w:t>
      </w:r>
      <w:r w:rsidR="00A45E45" w:rsidRPr="002C75A5">
        <w:rPr>
          <w:rFonts w:asciiTheme="minorHAnsi" w:hAnsiTheme="minorHAnsi" w:cstheme="minorHAnsi"/>
          <w:sz w:val="26"/>
          <w:szCs w:val="26"/>
        </w:rPr>
        <w:t xml:space="preserve">the </w:t>
      </w:r>
      <w:r w:rsidRPr="002C75A5">
        <w:rPr>
          <w:rFonts w:asciiTheme="minorHAnsi" w:hAnsiTheme="minorHAnsi" w:cstheme="minorHAnsi"/>
          <w:sz w:val="26"/>
          <w:szCs w:val="26"/>
        </w:rPr>
        <w:t xml:space="preserve">information in </w:t>
      </w:r>
      <w:r w:rsidR="00A45E45" w:rsidRPr="002C75A5">
        <w:rPr>
          <w:rFonts w:asciiTheme="minorHAnsi" w:hAnsiTheme="minorHAnsi" w:cstheme="minorHAnsi"/>
          <w:sz w:val="26"/>
          <w:szCs w:val="26"/>
        </w:rPr>
        <w:t xml:space="preserve">or through </w:t>
      </w:r>
      <w:r w:rsidRPr="002C75A5">
        <w:rPr>
          <w:rFonts w:asciiTheme="minorHAnsi" w:hAnsiTheme="minorHAnsi" w:cstheme="minorHAnsi"/>
          <w:sz w:val="26"/>
          <w:szCs w:val="26"/>
        </w:rPr>
        <w:t>this mat</w:t>
      </w:r>
      <w:r w:rsidR="00A45E45" w:rsidRPr="002C75A5">
        <w:rPr>
          <w:rFonts w:asciiTheme="minorHAnsi" w:hAnsiTheme="minorHAnsi" w:cstheme="minorHAnsi"/>
          <w:sz w:val="26"/>
          <w:szCs w:val="26"/>
        </w:rPr>
        <w:t xml:space="preserve">ter </w:t>
      </w:r>
      <w:r w:rsidRPr="002C75A5">
        <w:rPr>
          <w:rFonts w:asciiTheme="minorHAnsi" w:hAnsiTheme="minorHAnsi" w:cstheme="minorHAnsi"/>
          <w:sz w:val="26"/>
          <w:szCs w:val="26"/>
        </w:rPr>
        <w:t>is needed</w:t>
      </w:r>
      <w:r w:rsidR="00A45E45" w:rsidRPr="002C75A5">
        <w:rPr>
          <w:rFonts w:asciiTheme="minorHAnsi" w:hAnsiTheme="minorHAnsi" w:cstheme="minorHAnsi"/>
          <w:sz w:val="26"/>
          <w:szCs w:val="26"/>
        </w:rPr>
        <w:t xml:space="preserve"> energy. </w:t>
      </w:r>
    </w:p>
    <w:p w14:paraId="78E4ABDE" w14:textId="2BDDFD71" w:rsidR="00A30F02" w:rsidRPr="00A30F02" w:rsidRDefault="00A45E45" w:rsidP="00875DB2">
      <w:pPr>
        <w:spacing w:before="60"/>
        <w:jc w:val="both"/>
        <w:rPr>
          <w:rFonts w:asciiTheme="minorHAnsi" w:hAnsiTheme="minorHAnsi" w:cstheme="minorHAnsi"/>
          <w:i/>
          <w:iCs/>
          <w:sz w:val="26"/>
          <w:szCs w:val="26"/>
        </w:rPr>
      </w:pPr>
      <w:r w:rsidRPr="002C75A5">
        <w:rPr>
          <w:rFonts w:asciiTheme="minorHAnsi" w:hAnsiTheme="minorHAnsi" w:cstheme="minorHAnsi"/>
          <w:sz w:val="26"/>
          <w:szCs w:val="26"/>
        </w:rPr>
        <w:t xml:space="preserve">The things about the </w:t>
      </w:r>
      <w:hyperlink r:id="rId72" w:history="1">
        <w:r w:rsidRPr="002C75A5">
          <w:rPr>
            <w:rStyle w:val="Hyperlink"/>
            <w:rFonts w:asciiTheme="minorHAnsi" w:hAnsiTheme="minorHAnsi" w:cstheme="minorHAnsi"/>
            <w:color w:val="943634"/>
            <w:sz w:val="26"/>
            <w:szCs w:val="26"/>
            <w:u w:color="FFD88B"/>
          </w:rPr>
          <w:t>field</w:t>
        </w:r>
      </w:hyperlink>
      <w:r w:rsidR="00674C4E" w:rsidRPr="002C75A5">
        <w:rPr>
          <w:rStyle w:val="EndnoteReference"/>
          <w:rFonts w:asciiTheme="minorHAnsi" w:hAnsiTheme="minorHAnsi" w:cstheme="minorHAnsi"/>
          <w:sz w:val="26"/>
          <w:szCs w:val="26"/>
          <w14:shadow w14:blurRad="50800" w14:dist="38100" w14:dir="2700000" w14:sx="100000" w14:sy="100000" w14:kx="0" w14:ky="0" w14:algn="tl">
            <w14:srgbClr w14:val="000000">
              <w14:alpha w14:val="60000"/>
            </w14:srgbClr>
          </w14:shadow>
        </w:rPr>
        <w:endnoteReference w:id="10"/>
      </w:r>
      <w:r w:rsidR="00674C4E" w:rsidRPr="002C75A5">
        <w:rPr>
          <w:rFonts w:asciiTheme="minorHAnsi" w:hAnsiTheme="minorHAnsi" w:cstheme="minorHAnsi"/>
          <w:sz w:val="26"/>
          <w:szCs w:val="26"/>
        </w:rPr>
        <w:t xml:space="preserve"> </w:t>
      </w:r>
      <w:r w:rsidRPr="002C75A5">
        <w:rPr>
          <w:rFonts w:asciiTheme="minorHAnsi" w:hAnsiTheme="minorHAnsi" w:cstheme="minorHAnsi"/>
          <w:sz w:val="26"/>
          <w:szCs w:val="26"/>
        </w:rPr>
        <w:t xml:space="preserve">and </w:t>
      </w:r>
      <w:r w:rsidRPr="002C75A5">
        <w:rPr>
          <w:rFonts w:asciiTheme="minorHAnsi" w:hAnsiTheme="minorHAnsi" w:cstheme="minorHAnsi"/>
          <w:sz w:val="26"/>
          <w:szCs w:val="26"/>
          <w:u w:color="FFD88B"/>
        </w:rPr>
        <w:t>gravitation</w:t>
      </w:r>
      <w:r w:rsidR="00674C4E" w:rsidRPr="002C75A5">
        <w:rPr>
          <w:rFonts w:asciiTheme="minorHAnsi" w:hAnsiTheme="minorHAnsi" w:cstheme="minorHAnsi"/>
          <w:sz w:val="26"/>
          <w:szCs w:val="26"/>
        </w:rPr>
        <w:t xml:space="preserve"> </w:t>
      </w:r>
      <w:r w:rsidRPr="002C75A5">
        <w:rPr>
          <w:rFonts w:asciiTheme="minorHAnsi" w:hAnsiTheme="minorHAnsi" w:cstheme="minorHAnsi"/>
          <w:sz w:val="26"/>
          <w:szCs w:val="26"/>
        </w:rPr>
        <w:t>are similar referring to their material</w:t>
      </w:r>
      <w:r w:rsidR="00674C4E" w:rsidRPr="002C75A5">
        <w:rPr>
          <w:rFonts w:asciiTheme="minorHAnsi" w:hAnsiTheme="minorHAnsi" w:cstheme="minorHAnsi"/>
          <w:sz w:val="26"/>
          <w:szCs w:val="26"/>
        </w:rPr>
        <w:t>/</w:t>
      </w:r>
      <w:r w:rsidRPr="002C75A5">
        <w:rPr>
          <w:rFonts w:asciiTheme="minorHAnsi" w:hAnsiTheme="minorHAnsi" w:cstheme="minorHAnsi"/>
          <w:sz w:val="26"/>
          <w:szCs w:val="26"/>
        </w:rPr>
        <w:t>energy nature</w:t>
      </w:r>
      <w:r w:rsidRPr="00A30F02">
        <w:rPr>
          <w:rFonts w:asciiTheme="minorHAnsi" w:hAnsiTheme="minorHAnsi" w:cstheme="minorHAnsi"/>
          <w:i/>
          <w:iCs/>
          <w:sz w:val="26"/>
          <w:szCs w:val="26"/>
        </w:rPr>
        <w:t>.</w:t>
      </w:r>
    </w:p>
    <w:p w14:paraId="7A4F9976" w14:textId="5F26E568" w:rsidR="00DC23F6" w:rsidRPr="002C75A5" w:rsidRDefault="00675FD4" w:rsidP="00875DB2">
      <w:pPr>
        <w:spacing w:before="60"/>
        <w:jc w:val="both"/>
        <w:rPr>
          <w:rFonts w:asciiTheme="minorHAnsi" w:hAnsiTheme="minorHAnsi" w:cstheme="minorHAnsi"/>
          <w:sz w:val="26"/>
          <w:szCs w:val="26"/>
        </w:rPr>
      </w:pPr>
      <w:r w:rsidRPr="002C75A5">
        <w:rPr>
          <w:rFonts w:asciiTheme="minorHAnsi" w:hAnsiTheme="minorHAnsi" w:cstheme="minorHAnsi"/>
          <w:sz w:val="26"/>
          <w:szCs w:val="26"/>
        </w:rPr>
        <w:t xml:space="preserve">Remains only one </w:t>
      </w:r>
      <w:r w:rsidR="00DC23F6" w:rsidRPr="002C75A5">
        <w:rPr>
          <w:rFonts w:asciiTheme="minorHAnsi" w:hAnsiTheme="minorHAnsi" w:cstheme="minorHAnsi"/>
          <w:sz w:val="26"/>
          <w:szCs w:val="26"/>
        </w:rPr>
        <w:t xml:space="preserve">last </w:t>
      </w:r>
      <w:r w:rsidRPr="002C75A5">
        <w:rPr>
          <w:rFonts w:asciiTheme="minorHAnsi" w:hAnsiTheme="minorHAnsi" w:cstheme="minorHAnsi"/>
          <w:sz w:val="26"/>
          <w:szCs w:val="26"/>
        </w:rPr>
        <w:t xml:space="preserve">major issue in functional </w:t>
      </w:r>
      <w:r w:rsidR="007E6FA4" w:rsidRPr="002C75A5">
        <w:rPr>
          <w:rFonts w:asciiTheme="minorHAnsi" w:hAnsiTheme="minorHAnsi" w:cstheme="minorHAnsi"/>
          <w:sz w:val="26"/>
          <w:szCs w:val="26"/>
        </w:rPr>
        <w:t>aspect</w:t>
      </w:r>
      <w:r w:rsidRPr="002C75A5">
        <w:rPr>
          <w:rFonts w:asciiTheme="minorHAnsi" w:hAnsiTheme="minorHAnsi" w:cstheme="minorHAnsi"/>
          <w:sz w:val="26"/>
          <w:szCs w:val="26"/>
        </w:rPr>
        <w:t xml:space="preserve"> of the information. </w:t>
      </w:r>
      <w:r w:rsidR="008575E7" w:rsidRPr="002C75A5">
        <w:rPr>
          <w:rFonts w:asciiTheme="minorHAnsi" w:hAnsiTheme="minorHAnsi" w:cstheme="minorHAnsi"/>
          <w:sz w:val="26"/>
          <w:szCs w:val="26"/>
        </w:rPr>
        <w:t>It’s c</w:t>
      </w:r>
      <w:r w:rsidRPr="002C75A5">
        <w:rPr>
          <w:rFonts w:asciiTheme="minorHAnsi" w:hAnsiTheme="minorHAnsi" w:cstheme="minorHAnsi"/>
          <w:sz w:val="26"/>
          <w:szCs w:val="26"/>
        </w:rPr>
        <w:t xml:space="preserve">alled </w:t>
      </w:r>
      <w:r w:rsidRPr="00AA2366">
        <w:rPr>
          <w:rFonts w:asciiTheme="minorHAnsi" w:hAnsiTheme="minorHAnsi" w:cstheme="minorHAnsi"/>
          <w:bCs/>
          <w: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memory</w:t>
      </w:r>
      <w:r w:rsidRPr="002C75A5">
        <w:rPr>
          <w:rFonts w:asciiTheme="minorHAnsi" w:hAnsiTheme="minorHAnsi" w:cstheme="minorHAnsi"/>
          <w:sz w:val="26"/>
          <w:szCs w:val="26"/>
        </w:rPr>
        <w:t>. This is a very tangible concept for both the body and the technical sy</w:t>
      </w:r>
      <w:r w:rsidR="00743B1F" w:rsidRPr="002C75A5">
        <w:rPr>
          <w:rFonts w:asciiTheme="minorHAnsi" w:hAnsiTheme="minorHAnsi" w:cstheme="minorHAnsi"/>
          <w:sz w:val="26"/>
          <w:szCs w:val="26"/>
        </w:rPr>
        <w:t>stems. We can use the memory as</w:t>
      </w:r>
      <w:r w:rsidRPr="002C75A5">
        <w:rPr>
          <w:rFonts w:asciiTheme="minorHAnsi" w:hAnsiTheme="minorHAnsi" w:cstheme="minorHAnsi"/>
          <w:sz w:val="26"/>
          <w:szCs w:val="26"/>
        </w:rPr>
        <w:t xml:space="preserve"> store and </w:t>
      </w:r>
      <w:r w:rsidR="007E6FA4" w:rsidRPr="002C75A5">
        <w:rPr>
          <w:rFonts w:asciiTheme="minorHAnsi" w:hAnsiTheme="minorHAnsi" w:cstheme="minorHAnsi"/>
          <w:sz w:val="26"/>
          <w:szCs w:val="26"/>
        </w:rPr>
        <w:t>processed</w:t>
      </w:r>
      <w:r w:rsidRPr="002C75A5">
        <w:rPr>
          <w:rFonts w:asciiTheme="minorHAnsi" w:hAnsiTheme="minorHAnsi" w:cstheme="minorHAnsi"/>
          <w:sz w:val="26"/>
          <w:szCs w:val="26"/>
        </w:rPr>
        <w:t xml:space="preserve"> in it the information,</w:t>
      </w:r>
      <w:r w:rsidR="00743B1F" w:rsidRPr="002C75A5">
        <w:rPr>
          <w:rFonts w:asciiTheme="minorHAnsi" w:hAnsiTheme="minorHAnsi" w:cstheme="minorHAnsi"/>
          <w:sz w:val="26"/>
          <w:szCs w:val="26"/>
        </w:rPr>
        <w:t xml:space="preserve"> as well as</w:t>
      </w:r>
      <w:r w:rsidRPr="002C75A5">
        <w:rPr>
          <w:rFonts w:asciiTheme="minorHAnsi" w:hAnsiTheme="minorHAnsi" w:cstheme="minorHAnsi"/>
          <w:sz w:val="26"/>
          <w:szCs w:val="26"/>
        </w:rPr>
        <w:t xml:space="preserve"> to </w:t>
      </w:r>
      <w:r w:rsidR="00743B1F" w:rsidRPr="002C75A5">
        <w:rPr>
          <w:rFonts w:asciiTheme="minorHAnsi" w:hAnsiTheme="minorHAnsi" w:cstheme="minorHAnsi"/>
          <w:sz w:val="26"/>
          <w:szCs w:val="26"/>
        </w:rPr>
        <w:t>receive</w:t>
      </w:r>
      <w:r w:rsidRPr="002C75A5">
        <w:rPr>
          <w:rFonts w:asciiTheme="minorHAnsi" w:hAnsiTheme="minorHAnsi" w:cstheme="minorHAnsi"/>
          <w:sz w:val="26"/>
          <w:szCs w:val="26"/>
        </w:rPr>
        <w:t xml:space="preserve"> and transmit </w:t>
      </w:r>
      <w:r w:rsidR="00743B1F" w:rsidRPr="002C75A5">
        <w:rPr>
          <w:rFonts w:asciiTheme="minorHAnsi" w:hAnsiTheme="minorHAnsi" w:cstheme="minorHAnsi"/>
          <w:sz w:val="26"/>
          <w:szCs w:val="26"/>
        </w:rPr>
        <w:t xml:space="preserve">it as </w:t>
      </w:r>
      <w:r w:rsidR="00DC23F6" w:rsidRPr="002C75A5">
        <w:rPr>
          <w:rFonts w:asciiTheme="minorHAnsi" w:hAnsiTheme="minorHAnsi" w:cstheme="minorHAnsi"/>
          <w:sz w:val="26"/>
          <w:szCs w:val="26"/>
        </w:rPr>
        <w:t xml:space="preserve">we </w:t>
      </w:r>
      <w:r w:rsidRPr="002C75A5">
        <w:rPr>
          <w:rFonts w:asciiTheme="minorHAnsi" w:hAnsiTheme="minorHAnsi" w:cstheme="minorHAnsi"/>
          <w:sz w:val="26"/>
          <w:szCs w:val="26"/>
        </w:rPr>
        <w:t xml:space="preserve">consume </w:t>
      </w:r>
      <w:r w:rsidR="00DC23F6" w:rsidRPr="002C75A5">
        <w:rPr>
          <w:rFonts w:asciiTheme="minorHAnsi" w:hAnsiTheme="minorHAnsi" w:cstheme="minorHAnsi"/>
          <w:sz w:val="26"/>
          <w:szCs w:val="26"/>
        </w:rPr>
        <w:t>energy</w:t>
      </w:r>
      <w:r w:rsidRPr="002C75A5">
        <w:rPr>
          <w:rFonts w:asciiTheme="minorHAnsi" w:hAnsiTheme="minorHAnsi" w:cstheme="minorHAnsi"/>
          <w:sz w:val="26"/>
          <w:szCs w:val="26"/>
        </w:rPr>
        <w:t xml:space="preserve"> - another substance</w:t>
      </w:r>
      <w:r w:rsidR="00EF37CB" w:rsidRPr="002C75A5">
        <w:rPr>
          <w:rFonts w:asciiTheme="minorHAnsi" w:hAnsiTheme="minorHAnsi" w:cstheme="minorHAnsi"/>
          <w:sz w:val="26"/>
          <w:szCs w:val="26"/>
        </w:rPr>
        <w:t>/category</w:t>
      </w:r>
      <w:r w:rsidRPr="002C75A5">
        <w:rPr>
          <w:rFonts w:asciiTheme="minorHAnsi" w:hAnsiTheme="minorHAnsi" w:cstheme="minorHAnsi"/>
          <w:sz w:val="26"/>
          <w:szCs w:val="26"/>
        </w:rPr>
        <w:t xml:space="preserve"> </w:t>
      </w:r>
      <w:r w:rsidR="00AA2366">
        <w:rPr>
          <w:rFonts w:asciiTheme="minorHAnsi" w:hAnsiTheme="minorHAnsi" w:cstheme="minorHAnsi"/>
          <w:sz w:val="26"/>
          <w:szCs w:val="26"/>
        </w:rPr>
        <w:t>of</w:t>
      </w:r>
      <w:r w:rsidRPr="002C75A5">
        <w:rPr>
          <w:rFonts w:asciiTheme="minorHAnsi" w:hAnsiTheme="minorHAnsi" w:cstheme="minorHAnsi"/>
          <w:sz w:val="26"/>
          <w:szCs w:val="26"/>
        </w:rPr>
        <w:t xml:space="preserve"> the World. </w:t>
      </w:r>
    </w:p>
    <w:p w14:paraId="7A4F9977" w14:textId="4583DF17" w:rsidR="00675FD4" w:rsidRPr="002C75A5" w:rsidRDefault="00A30F02" w:rsidP="00674C4E">
      <w:pPr>
        <w:spacing w:before="120"/>
        <w:jc w:val="both"/>
        <w:rPr>
          <w:rFonts w:asciiTheme="minorHAnsi" w:hAnsiTheme="minorHAnsi" w:cstheme="minorHAnsi"/>
          <w:sz w:val="26"/>
          <w:szCs w:val="26"/>
        </w:rPr>
      </w:pPr>
      <w:r w:rsidRPr="00A30F02">
        <w:rPr>
          <w:rFonts w:asciiTheme="minorHAnsi" w:hAnsiTheme="minorHAnsi" w:cstheme="minorHAnsi"/>
          <w:sz w:val="26"/>
          <w:szCs w:val="26"/>
        </w:rPr>
        <w:t xml:space="preserve">There is a serious literature </w:t>
      </w:r>
      <w:r w:rsidR="00DC23F6" w:rsidRPr="002C75A5">
        <w:rPr>
          <w:rFonts w:asciiTheme="minorHAnsi" w:hAnsiTheme="minorHAnsi" w:cstheme="minorHAnsi"/>
          <w:sz w:val="26"/>
          <w:szCs w:val="26"/>
        </w:rPr>
        <w:t xml:space="preserve">one of the most exotic hypotheses about where the information is available and stored, which we define it as everything about everything </w:t>
      </w:r>
      <w:r w:rsidR="007D09D9" w:rsidRPr="002C75A5">
        <w:rPr>
          <w:rFonts w:asciiTheme="minorHAnsi" w:hAnsiTheme="minorHAnsi" w:cstheme="minorHAnsi"/>
          <w:sz w:val="26"/>
          <w:szCs w:val="26"/>
        </w:rPr>
        <w:t>that</w:t>
      </w:r>
      <w:r w:rsidR="00DC23F6" w:rsidRPr="002C75A5">
        <w:rPr>
          <w:rFonts w:asciiTheme="minorHAnsi" w:hAnsiTheme="minorHAnsi" w:cstheme="minorHAnsi"/>
          <w:sz w:val="26"/>
          <w:szCs w:val="26"/>
        </w:rPr>
        <w:t xml:space="preserve"> we </w:t>
      </w:r>
      <w:r w:rsidR="007D09D9" w:rsidRPr="002C75A5">
        <w:rPr>
          <w:rFonts w:asciiTheme="minorHAnsi" w:hAnsiTheme="minorHAnsi" w:cstheme="minorHAnsi"/>
          <w:sz w:val="26"/>
          <w:szCs w:val="26"/>
        </w:rPr>
        <w:t>can or cannot know about the World. In the w</w:t>
      </w:r>
      <w:r w:rsidR="00DC23F6" w:rsidRPr="002C75A5">
        <w:rPr>
          <w:rFonts w:asciiTheme="minorHAnsi" w:hAnsiTheme="minorHAnsi" w:cstheme="minorHAnsi"/>
          <w:sz w:val="26"/>
          <w:szCs w:val="26"/>
        </w:rPr>
        <w:t xml:space="preserve">ater. It is </w:t>
      </w:r>
      <w:r w:rsidR="007D09D9" w:rsidRPr="002C75A5">
        <w:rPr>
          <w:rFonts w:asciiTheme="minorHAnsi" w:hAnsiTheme="minorHAnsi" w:cstheme="minorHAnsi"/>
          <w:sz w:val="26"/>
          <w:szCs w:val="26"/>
        </w:rPr>
        <w:t xml:space="preserve">really </w:t>
      </w:r>
      <w:r w:rsidR="00DC23F6" w:rsidRPr="002C75A5">
        <w:rPr>
          <w:rFonts w:asciiTheme="minorHAnsi" w:hAnsiTheme="minorHAnsi" w:cstheme="minorHAnsi"/>
          <w:sz w:val="26"/>
          <w:szCs w:val="26"/>
        </w:rPr>
        <w:t>true that there is tap water, distilled, rain, holy water, river, lake, sea</w:t>
      </w:r>
      <w:r w:rsidR="007D09D9" w:rsidRPr="002C75A5">
        <w:rPr>
          <w:rFonts w:asciiTheme="minorHAnsi" w:hAnsiTheme="minorHAnsi" w:cstheme="minorHAnsi"/>
          <w:sz w:val="26"/>
          <w:szCs w:val="26"/>
        </w:rPr>
        <w:t xml:space="preserve"> water</w:t>
      </w:r>
      <w:r w:rsidR="00DC23F6" w:rsidRPr="002C75A5">
        <w:rPr>
          <w:rFonts w:asciiTheme="minorHAnsi" w:hAnsiTheme="minorHAnsi" w:cstheme="minorHAnsi"/>
          <w:sz w:val="26"/>
          <w:szCs w:val="26"/>
        </w:rPr>
        <w:t>, etc.</w:t>
      </w:r>
      <w:r w:rsidR="00426F7F">
        <w:rPr>
          <w:rFonts w:asciiTheme="minorHAnsi" w:hAnsiTheme="minorHAnsi" w:cstheme="minorHAnsi"/>
          <w:sz w:val="26"/>
          <w:szCs w:val="26"/>
          <w:lang w:val="bg-BG"/>
        </w:rPr>
        <w:t xml:space="preserve"> </w:t>
      </w:r>
      <w:r w:rsidR="00AA2366" w:rsidRPr="00AA2366">
        <w:rPr>
          <w:rFonts w:asciiTheme="minorHAnsi" w:hAnsiTheme="minorHAnsi" w:cstheme="minorHAnsi"/>
          <w:sz w:val="26"/>
          <w:szCs w:val="26"/>
        </w:rPr>
        <w:t>It's about</w:t>
      </w:r>
      <w:r w:rsidR="00AA2366">
        <w:rPr>
          <w:rFonts w:asciiTheme="minorHAnsi" w:hAnsiTheme="minorHAnsi" w:cstheme="minorHAnsi"/>
          <w:sz w:val="26"/>
          <w:szCs w:val="26"/>
          <w:lang w:val="bg-BG"/>
        </w:rPr>
        <w:t xml:space="preserve"> </w:t>
      </w:r>
      <w:r w:rsidR="00DC23F6" w:rsidRPr="002C75A5">
        <w:rPr>
          <w:rFonts w:asciiTheme="minorHAnsi" w:hAnsiTheme="minorHAnsi" w:cstheme="minorHAnsi"/>
          <w:sz w:val="26"/>
          <w:szCs w:val="26"/>
        </w:rPr>
        <w:t xml:space="preserve">the oceans, the relationship of the amount of water to </w:t>
      </w:r>
      <w:r w:rsidR="007D09D9" w:rsidRPr="002C75A5">
        <w:rPr>
          <w:rFonts w:asciiTheme="minorHAnsi" w:hAnsiTheme="minorHAnsi" w:cstheme="minorHAnsi"/>
          <w:sz w:val="26"/>
          <w:szCs w:val="26"/>
        </w:rPr>
        <w:t>the land,</w:t>
      </w:r>
      <w:r w:rsidR="00DC23F6" w:rsidRPr="002C75A5">
        <w:rPr>
          <w:rFonts w:asciiTheme="minorHAnsi" w:hAnsiTheme="minorHAnsi" w:cstheme="minorHAnsi"/>
          <w:sz w:val="26"/>
          <w:szCs w:val="26"/>
        </w:rPr>
        <w:t xml:space="preserve"> 2:1, which is absolutely the same in the human body and </w:t>
      </w:r>
      <w:r w:rsidR="007D09D9" w:rsidRPr="002C75A5">
        <w:rPr>
          <w:rFonts w:asciiTheme="minorHAnsi" w:hAnsiTheme="minorHAnsi" w:cstheme="minorHAnsi"/>
          <w:sz w:val="26"/>
          <w:szCs w:val="26"/>
        </w:rPr>
        <w:t xml:space="preserve">it </w:t>
      </w:r>
      <w:r w:rsidR="00DC23F6" w:rsidRPr="002C75A5">
        <w:rPr>
          <w:rFonts w:asciiTheme="minorHAnsi" w:hAnsiTheme="minorHAnsi" w:cstheme="minorHAnsi"/>
          <w:sz w:val="26"/>
          <w:szCs w:val="26"/>
        </w:rPr>
        <w:t>cannot be changed</w:t>
      </w:r>
      <w:r w:rsidR="007D09D9" w:rsidRPr="002C75A5">
        <w:rPr>
          <w:rFonts w:asciiTheme="minorHAnsi" w:hAnsiTheme="minorHAnsi" w:cstheme="minorHAnsi"/>
          <w:sz w:val="26"/>
          <w:szCs w:val="26"/>
        </w:rPr>
        <w:t>,</w:t>
      </w:r>
      <w:r w:rsidR="00DC23F6" w:rsidRPr="002C75A5">
        <w:rPr>
          <w:rFonts w:asciiTheme="minorHAnsi" w:hAnsiTheme="minorHAnsi" w:cstheme="minorHAnsi"/>
          <w:sz w:val="26"/>
          <w:szCs w:val="26"/>
        </w:rPr>
        <w:t xml:space="preserve"> and other interesting concepts. I un</w:t>
      </w:r>
      <w:r w:rsidR="007D09D9" w:rsidRPr="002C75A5">
        <w:rPr>
          <w:rFonts w:asciiTheme="minorHAnsi" w:hAnsiTheme="minorHAnsi" w:cstheme="minorHAnsi"/>
          <w:sz w:val="26"/>
          <w:szCs w:val="26"/>
        </w:rPr>
        <w:t>derstoo</w:t>
      </w:r>
      <w:r w:rsidR="00DC23F6" w:rsidRPr="002C75A5">
        <w:rPr>
          <w:rFonts w:asciiTheme="minorHAnsi" w:hAnsiTheme="minorHAnsi" w:cstheme="minorHAnsi"/>
          <w:sz w:val="26"/>
          <w:szCs w:val="26"/>
        </w:rPr>
        <w:t xml:space="preserve">d that </w:t>
      </w:r>
      <w:r w:rsidR="007D09D9" w:rsidRPr="002C75A5">
        <w:rPr>
          <w:rFonts w:asciiTheme="minorHAnsi" w:hAnsiTheme="minorHAnsi" w:cstheme="minorHAnsi"/>
          <w:sz w:val="26"/>
          <w:szCs w:val="26"/>
        </w:rPr>
        <w:t>the water is not just</w:t>
      </w:r>
      <w:r w:rsidR="00DC23F6" w:rsidRPr="002C75A5">
        <w:rPr>
          <w:rFonts w:asciiTheme="minorHAnsi" w:hAnsiTheme="minorHAnsi" w:cstheme="minorHAnsi"/>
          <w:sz w:val="26"/>
          <w:szCs w:val="26"/>
        </w:rPr>
        <w:t xml:space="preserve"> H-O-H </w:t>
      </w:r>
      <w:r w:rsidR="007D09D9" w:rsidRPr="002C75A5">
        <w:rPr>
          <w:rFonts w:asciiTheme="minorHAnsi" w:hAnsiTheme="minorHAnsi" w:cstheme="minorHAnsi"/>
          <w:sz w:val="26"/>
          <w:szCs w:val="26"/>
        </w:rPr>
        <w:t xml:space="preserve">only but there </w:t>
      </w:r>
      <w:r w:rsidR="00DC23F6" w:rsidRPr="002C75A5">
        <w:rPr>
          <w:rFonts w:asciiTheme="minorHAnsi" w:hAnsiTheme="minorHAnsi" w:cstheme="minorHAnsi"/>
          <w:sz w:val="26"/>
          <w:szCs w:val="26"/>
        </w:rPr>
        <w:t xml:space="preserve">is a dipole molecule and many other </w:t>
      </w:r>
      <w:r w:rsidR="007D09D9" w:rsidRPr="002C75A5">
        <w:rPr>
          <w:rFonts w:asciiTheme="minorHAnsi" w:hAnsiTheme="minorHAnsi" w:cstheme="minorHAnsi"/>
          <w:sz w:val="26"/>
          <w:szCs w:val="26"/>
        </w:rPr>
        <w:t xml:space="preserve">things. </w:t>
      </w:r>
      <w:r w:rsidR="00674C4E" w:rsidRPr="002C75A5">
        <w:rPr>
          <w:rFonts w:asciiTheme="minorHAnsi" w:hAnsiTheme="minorHAnsi" w:cstheme="minorHAnsi"/>
          <w:sz w:val="26"/>
          <w:szCs w:val="26"/>
        </w:rPr>
        <w:t>Now, i</w:t>
      </w:r>
      <w:r w:rsidR="00675FD4" w:rsidRPr="002C75A5">
        <w:rPr>
          <w:rFonts w:asciiTheme="minorHAnsi" w:hAnsiTheme="minorHAnsi" w:cstheme="minorHAnsi"/>
          <w:sz w:val="26"/>
          <w:szCs w:val="26"/>
        </w:rPr>
        <w:t xml:space="preserve">n order to </w:t>
      </w:r>
      <w:r w:rsidR="00674C4E" w:rsidRPr="002C75A5">
        <w:rPr>
          <w:rFonts w:asciiTheme="minorHAnsi" w:hAnsiTheme="minorHAnsi" w:cstheme="minorHAnsi"/>
          <w:sz w:val="26"/>
          <w:szCs w:val="26"/>
        </w:rPr>
        <w:t xml:space="preserve">run </w:t>
      </w:r>
      <w:r w:rsidR="00675FD4" w:rsidRPr="002C75A5">
        <w:rPr>
          <w:rFonts w:asciiTheme="minorHAnsi" w:hAnsiTheme="minorHAnsi" w:cstheme="minorHAnsi"/>
          <w:sz w:val="26"/>
          <w:szCs w:val="26"/>
        </w:rPr>
        <w:t xml:space="preserve">toward to our </w:t>
      </w:r>
      <w:r w:rsidRPr="002C75A5">
        <w:rPr>
          <w:rFonts w:asciiTheme="minorHAnsi" w:hAnsiTheme="minorHAnsi" w:cstheme="minorHAnsi"/>
          <w:sz w:val="26"/>
          <w:szCs w:val="26"/>
        </w:rPr>
        <w:t>goal,</w:t>
      </w:r>
      <w:r w:rsidR="00675FD4" w:rsidRPr="002C75A5">
        <w:rPr>
          <w:rFonts w:asciiTheme="minorHAnsi" w:hAnsiTheme="minorHAnsi" w:cstheme="minorHAnsi"/>
          <w:sz w:val="26"/>
          <w:szCs w:val="26"/>
        </w:rPr>
        <w:t xml:space="preserve"> </w:t>
      </w:r>
      <w:r w:rsidR="00875DB2" w:rsidRPr="002C75A5">
        <w:rPr>
          <w:rFonts w:asciiTheme="minorHAnsi" w:hAnsiTheme="minorHAnsi" w:cstheme="minorHAnsi"/>
          <w:sz w:val="26"/>
          <w:szCs w:val="26"/>
        </w:rPr>
        <w:t xml:space="preserve">we </w:t>
      </w:r>
      <w:r w:rsidR="00675FD4" w:rsidRPr="002C75A5">
        <w:rPr>
          <w:rFonts w:asciiTheme="minorHAnsi" w:hAnsiTheme="minorHAnsi" w:cstheme="minorHAnsi"/>
          <w:sz w:val="26"/>
          <w:szCs w:val="26"/>
        </w:rPr>
        <w:t xml:space="preserve">should understand how the system </w:t>
      </w:r>
      <w:r w:rsidR="00675FD4" w:rsidRPr="002C75A5">
        <w:rPr>
          <w:rFonts w:asciiTheme="minorHAnsi" w:hAnsiTheme="minorHAnsi" w:cstheme="minorHAnsi"/>
          <w:i/>
          <w:sz w:val="26"/>
          <w:szCs w:val="26"/>
        </w:rPr>
        <w:t>information</w:t>
      </w:r>
      <w:r w:rsidR="00875DB2" w:rsidRPr="002C75A5">
        <w:rPr>
          <w:rFonts w:asciiTheme="minorHAnsi" w:hAnsiTheme="minorHAnsi" w:cstheme="minorHAnsi"/>
          <w:i/>
          <w:sz w:val="26"/>
          <w:szCs w:val="26"/>
        </w:rPr>
        <w:t>-memory</w:t>
      </w:r>
      <w:r w:rsidR="00675FD4" w:rsidRPr="002C75A5">
        <w:rPr>
          <w:rFonts w:asciiTheme="minorHAnsi" w:hAnsiTheme="minorHAnsi" w:cstheme="minorHAnsi"/>
          <w:sz w:val="26"/>
          <w:szCs w:val="26"/>
        </w:rPr>
        <w:t xml:space="preserve"> </w:t>
      </w:r>
      <w:r w:rsidR="00875DB2" w:rsidRPr="002C75A5">
        <w:rPr>
          <w:rFonts w:asciiTheme="minorHAnsi" w:hAnsiTheme="minorHAnsi" w:cstheme="minorHAnsi"/>
          <w:sz w:val="26"/>
          <w:szCs w:val="26"/>
        </w:rPr>
        <w:t xml:space="preserve">proceeds and operates </w:t>
      </w:r>
      <w:r w:rsidR="00675FD4" w:rsidRPr="002C75A5">
        <w:rPr>
          <w:rFonts w:asciiTheme="minorHAnsi" w:hAnsiTheme="minorHAnsi" w:cstheme="minorHAnsi"/>
          <w:sz w:val="26"/>
          <w:szCs w:val="26"/>
        </w:rPr>
        <w:t xml:space="preserve">and how to manage </w:t>
      </w:r>
      <w:r w:rsidR="00875DB2" w:rsidRPr="002C75A5">
        <w:rPr>
          <w:rFonts w:asciiTheme="minorHAnsi" w:hAnsiTheme="minorHAnsi" w:cstheme="minorHAnsi"/>
          <w:sz w:val="26"/>
          <w:szCs w:val="26"/>
        </w:rPr>
        <w:t>the</w:t>
      </w:r>
      <w:r w:rsidR="00675FD4" w:rsidRPr="002C75A5">
        <w:rPr>
          <w:rFonts w:asciiTheme="minorHAnsi" w:hAnsiTheme="minorHAnsi" w:cstheme="minorHAnsi"/>
          <w:sz w:val="26"/>
          <w:szCs w:val="26"/>
        </w:rPr>
        <w:t xml:space="preserve"> processes </w:t>
      </w:r>
      <w:r w:rsidR="00875DB2" w:rsidRPr="002C75A5">
        <w:rPr>
          <w:rFonts w:asciiTheme="minorHAnsi" w:hAnsiTheme="minorHAnsi" w:cstheme="minorHAnsi"/>
          <w:sz w:val="26"/>
          <w:szCs w:val="26"/>
        </w:rPr>
        <w:t>of</w:t>
      </w:r>
      <w:r w:rsidR="00675FD4" w:rsidRPr="002C75A5">
        <w:rPr>
          <w:rFonts w:asciiTheme="minorHAnsi" w:hAnsiTheme="minorHAnsi" w:cstheme="minorHAnsi"/>
          <w:sz w:val="26"/>
          <w:szCs w:val="26"/>
        </w:rPr>
        <w:t xml:space="preserve"> our behavior in it. Information system and </w:t>
      </w:r>
      <w:r w:rsidR="00875DB2" w:rsidRPr="002C75A5">
        <w:rPr>
          <w:rFonts w:asciiTheme="minorHAnsi" w:hAnsiTheme="minorHAnsi" w:cstheme="minorHAnsi"/>
          <w:sz w:val="26"/>
          <w:szCs w:val="26"/>
        </w:rPr>
        <w:t>control</w:t>
      </w:r>
      <w:r w:rsidR="00675FD4" w:rsidRPr="002C75A5">
        <w:rPr>
          <w:rFonts w:asciiTheme="minorHAnsi" w:hAnsiTheme="minorHAnsi" w:cstheme="minorHAnsi"/>
          <w:sz w:val="26"/>
          <w:szCs w:val="26"/>
        </w:rPr>
        <w:t xml:space="preserve"> - these issues are dealt </w:t>
      </w:r>
      <w:r w:rsidR="00875DB2" w:rsidRPr="002C75A5">
        <w:rPr>
          <w:rFonts w:asciiTheme="minorHAnsi" w:hAnsiTheme="minorHAnsi" w:cstheme="minorHAnsi"/>
          <w:sz w:val="26"/>
          <w:szCs w:val="26"/>
        </w:rPr>
        <w:t xml:space="preserve">by </w:t>
      </w:r>
      <w:hyperlink r:id="rId73" w:history="1">
        <w:r w:rsidR="00675FD4" w:rsidRPr="002C75A5">
          <w:rPr>
            <w:rStyle w:val="Hyperlink"/>
            <w:rFonts w:asciiTheme="minorHAnsi" w:hAnsiTheme="minorHAnsi" w:cstheme="minorHAnsi"/>
            <w:color w:val="943634"/>
            <w:sz w:val="26"/>
            <w:szCs w:val="26"/>
            <w:u w:color="FFC000"/>
          </w:rPr>
          <w:t>cybernetics</w:t>
        </w:r>
      </w:hyperlink>
      <w:r w:rsidR="00875DB2" w:rsidRPr="002C75A5">
        <w:rPr>
          <w:rFonts w:asciiTheme="minorHAnsi" w:hAnsiTheme="minorHAnsi" w:cstheme="minorHAnsi"/>
          <w:sz w:val="26"/>
          <w:szCs w:val="26"/>
        </w:rPr>
        <w:t>.</w:t>
      </w:r>
      <w:r w:rsidR="00001F66" w:rsidRPr="00A30F02">
        <w:rPr>
          <w:rStyle w:val="EndnoteReference"/>
          <w:rFonts w:asciiTheme="minorHAnsi" w:hAnsiTheme="minorHAnsi" w:cstheme="minorHAnsi"/>
          <w:color w:val="C00000"/>
        </w:rPr>
        <w:endnoteReference w:id="11"/>
      </w:r>
    </w:p>
    <w:p w14:paraId="52E2733C" w14:textId="77777777" w:rsidR="00426F7F" w:rsidRDefault="007E6FA4" w:rsidP="003F0D57">
      <w:pPr>
        <w:spacing w:before="120"/>
        <w:jc w:val="both"/>
        <w:rPr>
          <w:rFonts w:asciiTheme="minorHAnsi" w:hAnsiTheme="minorHAnsi" w:cstheme="minorHAnsi"/>
          <w:sz w:val="26"/>
          <w:szCs w:val="26"/>
        </w:rPr>
      </w:pPr>
      <w:r w:rsidRPr="00B5546C">
        <w:rPr>
          <w:rFonts w:asciiTheme="minorHAnsi" w:hAnsiTheme="minorHAnsi" w:cstheme="minorHAnsi"/>
          <w:sz w:val="26"/>
          <w:szCs w:val="26"/>
        </w:rPr>
        <w:t>For</w:t>
      </w:r>
      <w:r w:rsidR="00875DB2" w:rsidRPr="00B5546C">
        <w:rPr>
          <w:rFonts w:asciiTheme="minorHAnsi" w:hAnsiTheme="minorHAnsi" w:cstheme="minorHAnsi"/>
          <w:sz w:val="26"/>
          <w:szCs w:val="26"/>
        </w:rPr>
        <w:t xml:space="preserve"> our goals we need two conceptions from the </w:t>
      </w:r>
      <w:r w:rsidR="009C4138" w:rsidRPr="00B5546C">
        <w:rPr>
          <w:rFonts w:asciiTheme="minorHAnsi" w:hAnsiTheme="minorHAnsi" w:cstheme="minorHAnsi"/>
          <w:sz w:val="26"/>
          <w:szCs w:val="26"/>
        </w:rPr>
        <w:t>study</w:t>
      </w:r>
      <w:r w:rsidR="00875DB2" w:rsidRPr="00B5546C">
        <w:rPr>
          <w:rFonts w:asciiTheme="minorHAnsi" w:hAnsiTheme="minorHAnsi" w:cstheme="minorHAnsi"/>
          <w:sz w:val="26"/>
          <w:szCs w:val="26"/>
        </w:rPr>
        <w:t xml:space="preserve"> of control: </w:t>
      </w:r>
      <w:r w:rsidR="00AC73F2" w:rsidRPr="00B5546C">
        <w:rPr>
          <w:rFonts w:asciiTheme="minorHAnsi" w:hAnsiTheme="minorHAnsi" w:cstheme="minorHAnsi"/>
          <w:sz w:val="26"/>
          <w:szCs w:val="26"/>
        </w:rPr>
        <w:t>(</w:t>
      </w:r>
      <w:proofErr w:type="spellStart"/>
      <w:r w:rsidR="00AC73F2" w:rsidRPr="00B5546C">
        <w:rPr>
          <w:rFonts w:asciiTheme="minorHAnsi" w:hAnsiTheme="minorHAnsi" w:cstheme="minorHAnsi"/>
          <w:sz w:val="26"/>
          <w:szCs w:val="26"/>
        </w:rPr>
        <w:t>i</w:t>
      </w:r>
      <w:proofErr w:type="spellEnd"/>
      <w:r w:rsidR="00AC73F2" w:rsidRPr="00B5546C">
        <w:rPr>
          <w:rFonts w:asciiTheme="minorHAnsi" w:hAnsiTheme="minorHAnsi" w:cstheme="minorHAnsi"/>
          <w:sz w:val="26"/>
          <w:szCs w:val="26"/>
        </w:rPr>
        <w:t xml:space="preserve">) </w:t>
      </w:r>
      <w:r w:rsidR="00875DB2" w:rsidRPr="00B5546C">
        <w:rPr>
          <w:rFonts w:asciiTheme="minorHAnsi" w:hAnsiTheme="minorHAnsi" w:cstheme="minorHAnsi"/>
          <w:sz w:val="26"/>
          <w:szCs w:val="26"/>
        </w:rPr>
        <w:t>the classic feedback;</w:t>
      </w:r>
      <w:r w:rsidR="00AC73F2" w:rsidRPr="00B5546C">
        <w:rPr>
          <w:rStyle w:val="FootnoteReference"/>
          <w:rFonts w:asciiTheme="minorHAnsi" w:hAnsiTheme="minorHAnsi" w:cstheme="minorHAnsi"/>
          <w:color w:val="C00000"/>
          <w:sz w:val="28"/>
          <w:szCs w:val="28"/>
        </w:rPr>
        <w:footnoteReference w:id="18"/>
      </w:r>
      <w:r w:rsidR="00875DB2" w:rsidRPr="00B5546C">
        <w:rPr>
          <w:rFonts w:asciiTheme="minorHAnsi" w:hAnsiTheme="minorHAnsi" w:cstheme="minorHAnsi"/>
          <w:color w:val="C00000"/>
          <w:sz w:val="28"/>
          <w:szCs w:val="28"/>
        </w:rPr>
        <w:t xml:space="preserve"> </w:t>
      </w:r>
      <w:r w:rsidR="00875DB2" w:rsidRPr="00B5546C">
        <w:rPr>
          <w:rFonts w:asciiTheme="minorHAnsi" w:hAnsiTheme="minorHAnsi" w:cstheme="minorHAnsi"/>
          <w:i/>
          <w:sz w:val="26"/>
          <w:szCs w:val="26"/>
        </w:rPr>
        <w:t>and</w:t>
      </w:r>
      <w:r w:rsidR="00875DB2" w:rsidRPr="00B5546C">
        <w:rPr>
          <w:rFonts w:asciiTheme="minorHAnsi" w:hAnsiTheme="minorHAnsi" w:cstheme="minorHAnsi"/>
          <w:sz w:val="26"/>
          <w:szCs w:val="26"/>
        </w:rPr>
        <w:t xml:space="preserve"> (ii) the hierarchical structures. </w:t>
      </w:r>
    </w:p>
    <w:p w14:paraId="78F30F3D" w14:textId="5FE5472B" w:rsidR="000B3E32" w:rsidRPr="00B5546C" w:rsidRDefault="00F10653" w:rsidP="00983F45">
      <w:pPr>
        <w:numPr>
          <w:ilvl w:val="0"/>
          <w:numId w:val="22"/>
        </w:numPr>
        <w:spacing w:before="60"/>
        <w:ind w:left="0" w:firstLine="360"/>
        <w:jc w:val="both"/>
        <w:rPr>
          <w:rFonts w:asciiTheme="minorHAnsi" w:hAnsiTheme="minorHAnsi" w:cstheme="minorHAnsi"/>
          <w:sz w:val="26"/>
          <w:szCs w:val="26"/>
        </w:rPr>
      </w:pPr>
      <w:r w:rsidRPr="00B5546C">
        <w:rPr>
          <w:rFonts w:asciiTheme="minorHAnsi" w:hAnsiTheme="minorHAnsi" w:cstheme="minorHAnsi"/>
          <w:sz w:val="26"/>
          <w:szCs w:val="26"/>
        </w:rPr>
        <w:t>The</w:t>
      </w:r>
      <w:r w:rsidRPr="00B5546C">
        <w:rPr>
          <w:rFonts w:asciiTheme="minorHAnsi" w:hAnsiTheme="minorHAnsi" w:cstheme="minorHAnsi"/>
          <w:sz w:val="26"/>
          <w:szCs w:val="26"/>
          <w14:shadow w14:blurRad="50800" w14:dist="38100" w14:dir="2700000" w14:sx="100000" w14:sy="100000" w14:kx="0" w14:ky="0" w14:algn="tl">
            <w14:srgbClr w14:val="000000">
              <w14:alpha w14:val="60000"/>
            </w14:srgbClr>
          </w14:shadow>
        </w:rPr>
        <w:t xml:space="preserve"> FB – </w:t>
      </w:r>
      <w:bookmarkStart w:id="23" w:name="_Hlk19710218"/>
      <w:r w:rsidRPr="00B5546C">
        <w:rPr>
          <w:rFonts w:asciiTheme="minorHAnsi" w:hAnsiTheme="minorHAnsi" w:cstheme="minorHAnsi"/>
          <w:sz w:val="26"/>
          <w:szCs w:val="26"/>
          <w14:shadow w14:blurRad="50800" w14:dist="38100" w14:dir="2700000" w14:sx="100000" w14:sy="100000" w14:kx="0" w14:ky="0" w14:algn="tl">
            <w14:srgbClr w14:val="000000">
              <w14:alpha w14:val="60000"/>
            </w14:srgbClr>
          </w14:shadow>
        </w:rPr>
        <w:t>FEEDBACK</w:t>
      </w:r>
      <w:bookmarkEnd w:id="23"/>
      <w:r w:rsidRPr="00B5546C">
        <w:rPr>
          <w:rFonts w:asciiTheme="minorHAnsi" w:hAnsiTheme="minorHAnsi" w:cstheme="minorHAnsi"/>
          <w:sz w:val="26"/>
          <w:szCs w:val="26"/>
        </w:rPr>
        <w:t>: Generally everything - a natural process, a political phenomenon, a situation of life when we discuss and identify it as an object (</w:t>
      </w:r>
      <w:r w:rsidRPr="00B5546C">
        <w:rPr>
          <w:rFonts w:asciiTheme="minorHAnsi" w:hAnsiTheme="minorHAnsi" w:cstheme="minorHAnsi"/>
          <w:b/>
          <w:bCs/>
          <w:sz w:val="26"/>
          <w:szCs w:val="26"/>
        </w:rPr>
        <w:t>S</w:t>
      </w:r>
      <w:r w:rsidRPr="00B5546C">
        <w:rPr>
          <w:rFonts w:asciiTheme="minorHAnsi" w:hAnsiTheme="minorHAnsi" w:cstheme="minorHAnsi"/>
          <w:sz w:val="26"/>
          <w:szCs w:val="26"/>
        </w:rPr>
        <w:t xml:space="preserve">) of monitoring, is liable to control, to self-control or by an external (to him) control under some of its parameters, usually to its most probable state of equilibrium (homeostasis) and by an optimal way for this state. Thus it becomes a </w:t>
      </w:r>
      <w:hyperlink r:id="rId74" w:history="1">
        <w:r w:rsidRPr="00B5546C">
          <w:rPr>
            <w:rStyle w:val="Hyperlink"/>
            <w:rFonts w:asciiTheme="minorHAnsi" w:hAnsiTheme="minorHAnsi" w:cstheme="minorHAnsi"/>
            <w:color w:val="943634"/>
            <w:sz w:val="26"/>
            <w:szCs w:val="26"/>
            <w:u w:color="FFC000"/>
          </w:rPr>
          <w:t>control system</w:t>
        </w:r>
      </w:hyperlink>
      <w:r w:rsidRPr="00B5546C">
        <w:rPr>
          <w:rFonts w:asciiTheme="minorHAnsi" w:hAnsiTheme="minorHAnsi" w:cstheme="minorHAnsi"/>
          <w:sz w:val="26"/>
          <w:szCs w:val="26"/>
        </w:rPr>
        <w:t>.</w:t>
      </w:r>
      <w:r w:rsidRPr="00B5546C">
        <w:rPr>
          <w:rStyle w:val="FootnoteReference"/>
          <w:rFonts w:asciiTheme="minorHAnsi" w:hAnsiTheme="minorHAnsi" w:cstheme="minorHAnsi"/>
          <w:color w:val="C00000"/>
          <w:sz w:val="26"/>
          <w:szCs w:val="26"/>
          <w14:shadow w14:blurRad="50800" w14:dist="38100" w14:dir="2700000" w14:sx="100000" w14:sy="100000" w14:kx="0" w14:ky="0" w14:algn="tl">
            <w14:srgbClr w14:val="000000">
              <w14:alpha w14:val="60000"/>
            </w14:srgbClr>
          </w14:shadow>
        </w:rPr>
        <w:footnoteReference w:id="19"/>
      </w:r>
      <w:r w:rsidRPr="00B5546C">
        <w:rPr>
          <w:rFonts w:asciiTheme="minorHAnsi" w:hAnsiTheme="minorHAnsi" w:cstheme="minorHAnsi"/>
          <w:sz w:val="26"/>
          <w:szCs w:val="26"/>
          <w14:shadow w14:blurRad="50800" w14:dist="38100" w14:dir="2700000" w14:sx="100000" w14:sy="100000" w14:kx="0" w14:ky="0" w14:algn="tl">
            <w14:srgbClr w14:val="000000">
              <w14:alpha w14:val="60000"/>
            </w14:srgbClr>
          </w14:shadow>
        </w:rPr>
        <w:t xml:space="preserve"> </w:t>
      </w:r>
      <w:r w:rsidRPr="00B5546C">
        <w:rPr>
          <w:rFonts w:asciiTheme="minorHAnsi" w:hAnsiTheme="minorHAnsi" w:cstheme="minorHAnsi"/>
          <w:sz w:val="26"/>
          <w:szCs w:val="26"/>
        </w:rPr>
        <w:t>This is the World in which we live, for better or worse.</w:t>
      </w:r>
      <w:r w:rsidR="00A7413E" w:rsidRPr="00B5546C">
        <w:rPr>
          <w:rFonts w:asciiTheme="minorHAnsi" w:hAnsiTheme="minorHAnsi" w:cstheme="minorHAnsi"/>
          <w:sz w:val="26"/>
          <w:szCs w:val="26"/>
          <w:lang w:val="bg-BG"/>
        </w:rPr>
        <w:t xml:space="preserve"> </w:t>
      </w:r>
      <w:r w:rsidR="00AC73F2" w:rsidRPr="00B5546C">
        <w:rPr>
          <w:rFonts w:asciiTheme="minorHAnsi" w:hAnsiTheme="minorHAnsi" w:cstheme="minorHAnsi"/>
          <w:sz w:val="26"/>
          <w:szCs w:val="26"/>
        </w:rPr>
        <w:t xml:space="preserve">He is also a perfect </w:t>
      </w:r>
      <w:r w:rsidR="004B083B" w:rsidRPr="00B5546C">
        <w:rPr>
          <w:rFonts w:asciiTheme="minorHAnsi" w:hAnsiTheme="minorHAnsi" w:cstheme="minorHAnsi"/>
          <w:sz w:val="26"/>
          <w:szCs w:val="26"/>
        </w:rPr>
        <w:t>control</w:t>
      </w:r>
      <w:r w:rsidR="00AC73F2" w:rsidRPr="00B5546C">
        <w:rPr>
          <w:rFonts w:asciiTheme="minorHAnsi" w:hAnsiTheme="minorHAnsi" w:cstheme="minorHAnsi"/>
          <w:sz w:val="26"/>
          <w:szCs w:val="26"/>
        </w:rPr>
        <w:t xml:space="preserve"> system.</w:t>
      </w:r>
      <w:r w:rsidR="004B083B" w:rsidRPr="00B5546C">
        <w:rPr>
          <w:rStyle w:val="EndnoteReference"/>
          <w:rFonts w:asciiTheme="minorHAnsi" w:hAnsiTheme="minorHAnsi" w:cstheme="minorHAnsi"/>
          <w:color w:val="C00000"/>
          <w:sz w:val="26"/>
          <w:szCs w:val="26"/>
        </w:rPr>
        <w:endnoteReference w:id="12"/>
      </w:r>
      <w:r w:rsidR="00AC73F2" w:rsidRPr="00B5546C">
        <w:rPr>
          <w:rFonts w:asciiTheme="minorHAnsi" w:hAnsiTheme="minorHAnsi" w:cstheme="minorHAnsi"/>
          <w:sz w:val="26"/>
          <w:szCs w:val="26"/>
        </w:rPr>
        <w:t xml:space="preserve"> Any such </w:t>
      </w:r>
      <w:r w:rsidR="00F81153" w:rsidRPr="00B5546C">
        <w:rPr>
          <w:rFonts w:asciiTheme="minorHAnsi" w:hAnsiTheme="minorHAnsi" w:cstheme="minorHAnsi"/>
          <w:sz w:val="26"/>
          <w:szCs w:val="26"/>
        </w:rPr>
        <w:t xml:space="preserve">monitored </w:t>
      </w:r>
      <w:r w:rsidR="00AC73F2" w:rsidRPr="00B5546C">
        <w:rPr>
          <w:rFonts w:asciiTheme="minorHAnsi" w:hAnsiTheme="minorHAnsi" w:cstheme="minorHAnsi"/>
          <w:sz w:val="26"/>
          <w:szCs w:val="26"/>
        </w:rPr>
        <w:t xml:space="preserve">object </w:t>
      </w:r>
      <w:r w:rsidR="00F81153" w:rsidRPr="00B5546C">
        <w:rPr>
          <w:rFonts w:asciiTheme="minorHAnsi" w:hAnsiTheme="minorHAnsi" w:cstheme="minorHAnsi"/>
          <w:sz w:val="26"/>
          <w:szCs w:val="26"/>
        </w:rPr>
        <w:t>is</w:t>
      </w:r>
      <w:r w:rsidR="00AC73F2" w:rsidRPr="00B5546C">
        <w:rPr>
          <w:rFonts w:asciiTheme="minorHAnsi" w:hAnsiTheme="minorHAnsi" w:cstheme="minorHAnsi"/>
          <w:sz w:val="26"/>
          <w:szCs w:val="26"/>
        </w:rPr>
        <w:t xml:space="preserve"> defined by at least incoming </w:t>
      </w:r>
      <w:r w:rsidR="00F81153" w:rsidRPr="00B5546C">
        <w:rPr>
          <w:rFonts w:asciiTheme="minorHAnsi" w:hAnsiTheme="minorHAnsi" w:cstheme="minorHAnsi"/>
          <w:sz w:val="26"/>
          <w:szCs w:val="26"/>
        </w:rPr>
        <w:t xml:space="preserve">control </w:t>
      </w:r>
      <w:r w:rsidR="00AC73F2" w:rsidRPr="00B5546C">
        <w:rPr>
          <w:rFonts w:asciiTheme="minorHAnsi" w:hAnsiTheme="minorHAnsi" w:cstheme="minorHAnsi"/>
          <w:sz w:val="26"/>
          <w:szCs w:val="26"/>
        </w:rPr>
        <w:t>signal (</w:t>
      </w:r>
      <w:r w:rsidR="00AC73F2" w:rsidRPr="00B5546C">
        <w:rPr>
          <w:rFonts w:asciiTheme="minorHAnsi" w:hAnsiTheme="minorHAnsi" w:cstheme="minorHAnsi"/>
          <w:b/>
          <w:bCs/>
          <w:sz w:val="26"/>
          <w:szCs w:val="26"/>
        </w:rPr>
        <w:t>X</w:t>
      </w:r>
      <w:r w:rsidR="00AC73F2" w:rsidRPr="00B5546C">
        <w:rPr>
          <w:rFonts w:asciiTheme="minorHAnsi" w:hAnsiTheme="minorHAnsi" w:cstheme="minorHAnsi"/>
          <w:sz w:val="26"/>
          <w:szCs w:val="26"/>
        </w:rPr>
        <w:t xml:space="preserve">) </w:t>
      </w:r>
      <w:r w:rsidR="00F81153" w:rsidRPr="00B5546C">
        <w:rPr>
          <w:rFonts w:asciiTheme="minorHAnsi" w:hAnsiTheme="minorHAnsi" w:cstheme="minorHAnsi"/>
          <w:sz w:val="26"/>
          <w:szCs w:val="26"/>
        </w:rPr>
        <w:t xml:space="preserve">and </w:t>
      </w:r>
      <w:r w:rsidR="00AC73F2" w:rsidRPr="00B5546C">
        <w:rPr>
          <w:rFonts w:asciiTheme="minorHAnsi" w:hAnsiTheme="minorHAnsi" w:cstheme="minorHAnsi"/>
          <w:sz w:val="26"/>
          <w:szCs w:val="26"/>
        </w:rPr>
        <w:t>respec</w:t>
      </w:r>
      <w:r w:rsidR="00F81153" w:rsidRPr="00B5546C">
        <w:rPr>
          <w:rFonts w:asciiTheme="minorHAnsi" w:hAnsiTheme="minorHAnsi" w:cstheme="minorHAnsi"/>
          <w:sz w:val="26"/>
          <w:szCs w:val="26"/>
        </w:rPr>
        <w:t>tively</w:t>
      </w:r>
      <w:r w:rsidR="00AC73F2" w:rsidRPr="00B5546C">
        <w:rPr>
          <w:rFonts w:asciiTheme="minorHAnsi" w:hAnsiTheme="minorHAnsi" w:cstheme="minorHAnsi"/>
          <w:sz w:val="26"/>
          <w:szCs w:val="26"/>
        </w:rPr>
        <w:t xml:space="preserve"> </w:t>
      </w:r>
      <w:r w:rsidR="00426F7F" w:rsidRPr="00B5546C">
        <w:rPr>
          <w:rFonts w:asciiTheme="minorHAnsi" w:hAnsiTheme="minorHAnsi" w:cstheme="minorHAnsi"/>
          <w:noProof/>
          <w:sz w:val="26"/>
          <w:szCs w:val="26"/>
        </w:rPr>
        <w:lastRenderedPageBreak/>
        <w:drawing>
          <wp:anchor distT="0" distB="0" distL="114300" distR="114300" simplePos="0" relativeHeight="251656704" behindDoc="1" locked="0" layoutInCell="1" allowOverlap="1" wp14:anchorId="7A4F9DBB" wp14:editId="461F9FA0">
            <wp:simplePos x="0" y="0"/>
            <wp:positionH relativeFrom="column">
              <wp:posOffset>87630</wp:posOffset>
            </wp:positionH>
            <wp:positionV relativeFrom="paragraph">
              <wp:posOffset>49901</wp:posOffset>
            </wp:positionV>
            <wp:extent cx="1904365" cy="951865"/>
            <wp:effectExtent l="0" t="0" r="0" b="635"/>
            <wp:wrapSquare wrapText="right"/>
            <wp:docPr id="576" name="Picture 2" descr="C:\Users\George\Documents\_____\Meditation\images\blockChart.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ocuments\_____\Meditation\images\blockChart.gif">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436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3F2" w:rsidRPr="00B5546C">
        <w:rPr>
          <w:rFonts w:asciiTheme="minorHAnsi" w:hAnsiTheme="minorHAnsi" w:cstheme="minorHAnsi"/>
          <w:sz w:val="26"/>
          <w:szCs w:val="26"/>
        </w:rPr>
        <w:t xml:space="preserve">depending exclusively be wrapped up in </w:t>
      </w:r>
      <w:r w:rsidR="00F81153" w:rsidRPr="00B5546C">
        <w:rPr>
          <w:rFonts w:asciiTheme="minorHAnsi" w:hAnsiTheme="minorHAnsi" w:cstheme="minorHAnsi"/>
          <w:sz w:val="26"/>
          <w:szCs w:val="26"/>
        </w:rPr>
        <w:t>its</w:t>
      </w:r>
      <w:r w:rsidR="00AC73F2" w:rsidRPr="00B5546C">
        <w:rPr>
          <w:rFonts w:asciiTheme="minorHAnsi" w:hAnsiTheme="minorHAnsi" w:cstheme="minorHAnsi"/>
          <w:sz w:val="26"/>
          <w:szCs w:val="26"/>
        </w:rPr>
        <w:t xml:space="preserve"> output (</w:t>
      </w:r>
      <w:r w:rsidR="00AC73F2" w:rsidRPr="00B5546C">
        <w:rPr>
          <w:rFonts w:asciiTheme="minorHAnsi" w:hAnsiTheme="minorHAnsi" w:cstheme="minorHAnsi"/>
          <w:b/>
          <w:bCs/>
          <w:sz w:val="26"/>
          <w:szCs w:val="26"/>
        </w:rPr>
        <w:t>Y</w:t>
      </w:r>
      <w:r w:rsidR="00AC73F2" w:rsidRPr="00B5546C">
        <w:rPr>
          <w:rFonts w:asciiTheme="minorHAnsi" w:hAnsiTheme="minorHAnsi" w:cstheme="minorHAnsi"/>
          <w:sz w:val="26"/>
          <w:szCs w:val="26"/>
        </w:rPr>
        <w:t>), exposed to ex</w:t>
      </w:r>
      <w:r w:rsidR="00F81153" w:rsidRPr="00B5546C">
        <w:rPr>
          <w:rFonts w:asciiTheme="minorHAnsi" w:hAnsiTheme="minorHAnsi" w:cstheme="minorHAnsi"/>
          <w:sz w:val="26"/>
          <w:szCs w:val="26"/>
        </w:rPr>
        <w:t>ternal influences (</w:t>
      </w:r>
      <w:r w:rsidR="00AC73F2" w:rsidRPr="00B5546C">
        <w:rPr>
          <w:rFonts w:asciiTheme="minorHAnsi" w:hAnsiTheme="minorHAnsi" w:cstheme="minorHAnsi"/>
          <w:sz w:val="26"/>
          <w:szCs w:val="26"/>
        </w:rPr>
        <w:t>external action</w:t>
      </w:r>
      <w:r w:rsidR="00F81153" w:rsidRPr="00B5546C">
        <w:rPr>
          <w:rFonts w:asciiTheme="minorHAnsi" w:hAnsiTheme="minorHAnsi" w:cstheme="minorHAnsi"/>
          <w:sz w:val="26"/>
          <w:szCs w:val="26"/>
        </w:rPr>
        <w:t>s) of the</w:t>
      </w:r>
      <w:r w:rsidR="00743B1F" w:rsidRPr="00B5546C">
        <w:rPr>
          <w:rFonts w:asciiTheme="minorHAnsi" w:hAnsiTheme="minorHAnsi" w:cstheme="minorHAnsi"/>
          <w:sz w:val="26"/>
          <w:szCs w:val="26"/>
        </w:rPr>
        <w:t xml:space="preserve"> </w:t>
      </w:r>
      <w:r w:rsidR="000D1D15" w:rsidRPr="00B5546C">
        <w:rPr>
          <w:rFonts w:asciiTheme="minorHAnsi" w:hAnsiTheme="minorHAnsi" w:cstheme="minorHAnsi"/>
          <w:sz w:val="26"/>
          <w:szCs w:val="26"/>
        </w:rPr>
        <w:t>domain</w:t>
      </w:r>
      <w:r w:rsidR="00743B1F" w:rsidRPr="00B5546C">
        <w:rPr>
          <w:rFonts w:asciiTheme="minorHAnsi" w:hAnsiTheme="minorHAnsi" w:cstheme="minorHAnsi"/>
          <w:sz w:val="26"/>
          <w:szCs w:val="26"/>
        </w:rPr>
        <w:t xml:space="preserve"> around </w:t>
      </w:r>
      <w:r w:rsidR="007E6FA4" w:rsidRPr="00B5546C">
        <w:rPr>
          <w:rFonts w:asciiTheme="minorHAnsi" w:hAnsiTheme="minorHAnsi" w:cstheme="minorHAnsi"/>
          <w:sz w:val="26"/>
          <w:szCs w:val="26"/>
        </w:rPr>
        <w:t>it. Any</w:t>
      </w:r>
      <w:r w:rsidR="00AC73F2" w:rsidRPr="00B5546C">
        <w:rPr>
          <w:rFonts w:asciiTheme="minorHAnsi" w:hAnsiTheme="minorHAnsi" w:cstheme="minorHAnsi"/>
          <w:sz w:val="26"/>
          <w:szCs w:val="26"/>
        </w:rPr>
        <w:t xml:space="preserve"> such </w:t>
      </w:r>
      <w:r w:rsidR="00F81153" w:rsidRPr="00B5546C">
        <w:rPr>
          <w:rFonts w:asciiTheme="minorHAnsi" w:hAnsiTheme="minorHAnsi" w:cstheme="minorHAnsi"/>
          <w:sz w:val="26"/>
          <w:szCs w:val="26"/>
        </w:rPr>
        <w:t>disturbance (</w:t>
      </w:r>
      <w:r w:rsidR="00F81153" w:rsidRPr="00B5546C">
        <w:rPr>
          <w:rFonts w:asciiTheme="minorHAnsi" w:hAnsiTheme="minorHAnsi" w:cstheme="minorHAnsi"/>
          <w:b/>
          <w:bCs/>
          <w:sz w:val="26"/>
          <w:szCs w:val="26"/>
        </w:rPr>
        <w:t>F</w:t>
      </w:r>
      <w:r w:rsidR="00F81153" w:rsidRPr="00B5546C">
        <w:rPr>
          <w:rFonts w:asciiTheme="minorHAnsi" w:hAnsiTheme="minorHAnsi" w:cstheme="minorHAnsi"/>
          <w:sz w:val="26"/>
          <w:szCs w:val="26"/>
        </w:rPr>
        <w:t>) and/</w:t>
      </w:r>
      <w:r w:rsidR="00AC73F2" w:rsidRPr="00B5546C">
        <w:rPr>
          <w:rFonts w:asciiTheme="minorHAnsi" w:hAnsiTheme="minorHAnsi" w:cstheme="minorHAnsi"/>
          <w:sz w:val="26"/>
          <w:szCs w:val="26"/>
        </w:rPr>
        <w:t xml:space="preserve">or </w:t>
      </w:r>
      <w:r w:rsidR="00F81153" w:rsidRPr="00B5546C">
        <w:rPr>
          <w:rFonts w:asciiTheme="minorHAnsi" w:hAnsiTheme="minorHAnsi" w:cstheme="minorHAnsi"/>
          <w:sz w:val="26"/>
          <w:szCs w:val="26"/>
        </w:rPr>
        <w:t>the control</w:t>
      </w:r>
      <w:r w:rsidR="000B3E32" w:rsidRPr="00B5546C">
        <w:rPr>
          <w:rFonts w:asciiTheme="minorHAnsi" w:hAnsiTheme="minorHAnsi" w:cstheme="minorHAnsi"/>
          <w:sz w:val="26"/>
          <w:szCs w:val="26"/>
          <w:lang w:val="bg-BG"/>
        </w:rPr>
        <w:t xml:space="preserve"> (</w:t>
      </w:r>
      <w:r w:rsidR="00AC73F2" w:rsidRPr="00B5546C">
        <w:rPr>
          <w:rFonts w:asciiTheme="minorHAnsi" w:hAnsiTheme="minorHAnsi" w:cstheme="minorHAnsi"/>
          <w:b/>
          <w:bCs/>
          <w:sz w:val="26"/>
          <w:szCs w:val="26"/>
        </w:rPr>
        <w:t>X</w:t>
      </w:r>
      <w:r w:rsidR="000B3E32" w:rsidRPr="00B5546C">
        <w:rPr>
          <w:rFonts w:asciiTheme="minorHAnsi" w:hAnsiTheme="minorHAnsi" w:cstheme="minorHAnsi"/>
          <w:sz w:val="26"/>
          <w:szCs w:val="26"/>
          <w:lang w:val="bg-BG"/>
        </w:rPr>
        <w:t xml:space="preserve">) </w:t>
      </w:r>
      <w:r w:rsidR="00F81153" w:rsidRPr="00B5546C">
        <w:rPr>
          <w:rFonts w:asciiTheme="minorHAnsi" w:hAnsiTheme="minorHAnsi" w:cstheme="minorHAnsi"/>
          <w:sz w:val="26"/>
          <w:szCs w:val="26"/>
        </w:rPr>
        <w:t>get</w:t>
      </w:r>
      <w:r w:rsidR="00743B1F" w:rsidRPr="00B5546C">
        <w:rPr>
          <w:rFonts w:asciiTheme="minorHAnsi" w:hAnsiTheme="minorHAnsi" w:cstheme="minorHAnsi"/>
          <w:sz w:val="26"/>
          <w:szCs w:val="26"/>
        </w:rPr>
        <w:t>ting the system</w:t>
      </w:r>
      <w:r w:rsidR="00F81153" w:rsidRPr="00B5546C">
        <w:rPr>
          <w:rFonts w:asciiTheme="minorHAnsi" w:hAnsiTheme="minorHAnsi" w:cstheme="minorHAnsi"/>
          <w:sz w:val="26"/>
          <w:szCs w:val="26"/>
        </w:rPr>
        <w:t xml:space="preserve"> out</w:t>
      </w:r>
      <w:r w:rsidR="00AC73F2" w:rsidRPr="00B5546C">
        <w:rPr>
          <w:rFonts w:asciiTheme="minorHAnsi" w:hAnsiTheme="minorHAnsi" w:cstheme="minorHAnsi"/>
          <w:sz w:val="26"/>
          <w:szCs w:val="26"/>
        </w:rPr>
        <w:t xml:space="preserve"> from its equilibrium state for some </w:t>
      </w:r>
      <w:r w:rsidR="00F81153" w:rsidRPr="00B5546C">
        <w:rPr>
          <w:rFonts w:asciiTheme="minorHAnsi" w:hAnsiTheme="minorHAnsi" w:cstheme="minorHAnsi"/>
          <w:sz w:val="26"/>
          <w:szCs w:val="26"/>
        </w:rPr>
        <w:t xml:space="preserve">definite </w:t>
      </w:r>
      <w:r w:rsidR="00AC73F2" w:rsidRPr="00B5546C">
        <w:rPr>
          <w:rFonts w:asciiTheme="minorHAnsi" w:hAnsiTheme="minorHAnsi" w:cstheme="minorHAnsi"/>
          <w:sz w:val="26"/>
          <w:szCs w:val="26"/>
        </w:rPr>
        <w:t xml:space="preserve">time until it comes back to </w:t>
      </w:r>
      <w:r w:rsidR="00F81153" w:rsidRPr="00B5546C">
        <w:rPr>
          <w:rFonts w:asciiTheme="minorHAnsi" w:hAnsiTheme="minorHAnsi" w:cstheme="minorHAnsi"/>
          <w:sz w:val="26"/>
          <w:szCs w:val="26"/>
        </w:rPr>
        <w:t>it or take a new steady state; by way of example at</w:t>
      </w:r>
      <w:r w:rsidR="00743B1F" w:rsidRPr="00B5546C">
        <w:rPr>
          <w:rFonts w:asciiTheme="minorHAnsi" w:hAnsiTheme="minorHAnsi" w:cstheme="minorHAnsi"/>
          <w:sz w:val="26"/>
          <w:szCs w:val="26"/>
        </w:rPr>
        <w:t xml:space="preserve"> a new energy level. </w:t>
      </w:r>
      <w:r w:rsidR="00BA312A" w:rsidRPr="00BA312A">
        <w:rPr>
          <w:rFonts w:asciiTheme="minorHAnsi" w:hAnsiTheme="minorHAnsi" w:cstheme="minorHAnsi"/>
          <w:sz w:val="26"/>
          <w:szCs w:val="26"/>
        </w:rPr>
        <w:t>Then the goal of the system is achieved.</w:t>
      </w:r>
    </w:p>
    <w:p w14:paraId="1024E219" w14:textId="1119ED46" w:rsidR="00751CD2" w:rsidRPr="00B5546C" w:rsidRDefault="00743B1F" w:rsidP="00BA312A">
      <w:pPr>
        <w:spacing w:before="120"/>
        <w:jc w:val="both"/>
        <w:rPr>
          <w:rFonts w:asciiTheme="minorHAnsi" w:hAnsiTheme="minorHAnsi" w:cstheme="minorHAnsi"/>
          <w:sz w:val="26"/>
          <w:szCs w:val="26"/>
        </w:rPr>
      </w:pPr>
      <w:r w:rsidRPr="00B5546C">
        <w:rPr>
          <w:rFonts w:asciiTheme="minorHAnsi" w:hAnsiTheme="minorHAnsi" w:cstheme="minorHAnsi"/>
          <w:sz w:val="26"/>
          <w:szCs w:val="26"/>
        </w:rPr>
        <w:t>I</w:t>
      </w:r>
      <w:r w:rsidR="00AC73F2" w:rsidRPr="00B5546C">
        <w:rPr>
          <w:rFonts w:asciiTheme="minorHAnsi" w:hAnsiTheme="minorHAnsi" w:cstheme="minorHAnsi"/>
          <w:sz w:val="26"/>
          <w:szCs w:val="26"/>
        </w:rPr>
        <w:t xml:space="preserve">f </w:t>
      </w:r>
      <w:r w:rsidR="00014E49" w:rsidRPr="00B5546C">
        <w:rPr>
          <w:rFonts w:asciiTheme="minorHAnsi" w:hAnsiTheme="minorHAnsi" w:cstheme="minorHAnsi"/>
          <w:sz w:val="26"/>
          <w:szCs w:val="26"/>
        </w:rPr>
        <w:t>in the</w:t>
      </w:r>
      <w:r w:rsidR="00AC73F2" w:rsidRPr="00B5546C">
        <w:rPr>
          <w:rFonts w:asciiTheme="minorHAnsi" w:hAnsiTheme="minorHAnsi" w:cstheme="minorHAnsi"/>
          <w:sz w:val="26"/>
          <w:szCs w:val="26"/>
        </w:rPr>
        <w:t xml:space="preserve"> object </w:t>
      </w:r>
      <w:r w:rsidR="00AC73F2" w:rsidRPr="00B5546C">
        <w:rPr>
          <w:rFonts w:asciiTheme="minorHAnsi" w:hAnsiTheme="minorHAnsi" w:cstheme="minorHAnsi"/>
          <w:b/>
          <w:bCs/>
          <w:sz w:val="26"/>
          <w:szCs w:val="26"/>
        </w:rPr>
        <w:t>S</w:t>
      </w:r>
      <w:r w:rsidR="00014E49" w:rsidRPr="00B5546C">
        <w:rPr>
          <w:rFonts w:asciiTheme="minorHAnsi" w:hAnsiTheme="minorHAnsi" w:cstheme="minorHAnsi"/>
          <w:sz w:val="26"/>
          <w:szCs w:val="26"/>
        </w:rPr>
        <w:t xml:space="preserve"> through an information</w:t>
      </w:r>
      <w:r w:rsidR="00AC73F2" w:rsidRPr="00B5546C">
        <w:rPr>
          <w:rFonts w:asciiTheme="minorHAnsi" w:hAnsiTheme="minorHAnsi" w:cstheme="minorHAnsi"/>
          <w:sz w:val="26"/>
          <w:szCs w:val="26"/>
        </w:rPr>
        <w:t xml:space="preserve"> </w:t>
      </w:r>
      <w:r w:rsidR="00014E49" w:rsidRPr="00B5546C">
        <w:rPr>
          <w:rFonts w:asciiTheme="minorHAnsi" w:hAnsiTheme="minorHAnsi" w:cstheme="minorHAnsi"/>
          <w:sz w:val="26"/>
          <w:szCs w:val="26"/>
        </w:rPr>
        <w:t xml:space="preserve">invasion </w:t>
      </w:r>
      <w:r w:rsidR="00AC73F2" w:rsidRPr="00B5546C">
        <w:rPr>
          <w:rFonts w:asciiTheme="minorHAnsi" w:hAnsiTheme="minorHAnsi" w:cstheme="minorHAnsi"/>
          <w:b/>
          <w:bCs/>
          <w:sz w:val="26"/>
          <w:szCs w:val="26"/>
        </w:rPr>
        <w:t>F</w:t>
      </w:r>
      <w:r w:rsidR="00AC73F2" w:rsidRPr="00B5546C">
        <w:rPr>
          <w:rFonts w:asciiTheme="minorHAnsi" w:hAnsiTheme="minorHAnsi" w:cstheme="minorHAnsi"/>
          <w:sz w:val="26"/>
          <w:szCs w:val="26"/>
        </w:rPr>
        <w:t xml:space="preserve"> </w:t>
      </w:r>
      <w:r w:rsidR="00014E49" w:rsidRPr="00B5546C">
        <w:rPr>
          <w:rFonts w:asciiTheme="minorHAnsi" w:hAnsiTheme="minorHAnsi" w:cstheme="minorHAnsi"/>
          <w:sz w:val="26"/>
          <w:szCs w:val="26"/>
        </w:rPr>
        <w:t xml:space="preserve">or it is purposive supplied a </w:t>
      </w:r>
      <w:r w:rsidR="00B5546C" w:rsidRPr="00B5546C">
        <w:rPr>
          <w:rFonts w:asciiTheme="minorHAnsi" w:hAnsiTheme="minorHAnsi" w:cstheme="minorHAnsi"/>
          <w:sz w:val="26"/>
          <w:szCs w:val="26"/>
        </w:rPr>
        <w:t>known amount of energy</w:t>
      </w:r>
      <w:r w:rsidRPr="00B5546C">
        <w:rPr>
          <w:rFonts w:asciiTheme="minorHAnsi" w:hAnsiTheme="minorHAnsi" w:cstheme="minorHAnsi"/>
          <w:sz w:val="26"/>
          <w:szCs w:val="26"/>
        </w:rPr>
        <w:t xml:space="preserve">, </w:t>
      </w:r>
      <w:bookmarkStart w:id="24" w:name="p12"/>
      <w:bookmarkEnd w:id="24"/>
      <w:r w:rsidRPr="00B5546C">
        <w:rPr>
          <w:rFonts w:asciiTheme="minorHAnsi" w:hAnsiTheme="minorHAnsi" w:cstheme="minorHAnsi"/>
          <w:sz w:val="26"/>
          <w:szCs w:val="26"/>
        </w:rPr>
        <w:t>which is</w:t>
      </w:r>
      <w:r w:rsidR="00AC73F2" w:rsidRPr="00B5546C">
        <w:rPr>
          <w:rFonts w:asciiTheme="minorHAnsi" w:hAnsiTheme="minorHAnsi" w:cstheme="minorHAnsi"/>
          <w:sz w:val="26"/>
          <w:szCs w:val="26"/>
        </w:rPr>
        <w:t xml:space="preserve"> a com</w:t>
      </w:r>
      <w:r w:rsidRPr="00B5546C">
        <w:rPr>
          <w:rFonts w:asciiTheme="minorHAnsi" w:hAnsiTheme="minorHAnsi" w:cstheme="minorHAnsi"/>
          <w:sz w:val="26"/>
          <w:szCs w:val="26"/>
        </w:rPr>
        <w:t>mon event, t</w:t>
      </w:r>
      <w:r w:rsidR="00AC73F2" w:rsidRPr="00B5546C">
        <w:rPr>
          <w:rFonts w:asciiTheme="minorHAnsi" w:hAnsiTheme="minorHAnsi" w:cstheme="minorHAnsi"/>
          <w:sz w:val="26"/>
          <w:szCs w:val="26"/>
        </w:rPr>
        <w:t xml:space="preserve">hen the output </w:t>
      </w:r>
      <w:r w:rsidR="00AC73F2" w:rsidRPr="00B5546C">
        <w:rPr>
          <w:rFonts w:asciiTheme="minorHAnsi" w:hAnsiTheme="minorHAnsi" w:cstheme="minorHAnsi"/>
          <w:b/>
          <w:bCs/>
          <w:sz w:val="26"/>
          <w:szCs w:val="26"/>
        </w:rPr>
        <w:t>Y</w:t>
      </w:r>
      <w:r w:rsidR="00AC73F2" w:rsidRPr="00B5546C">
        <w:rPr>
          <w:rFonts w:asciiTheme="minorHAnsi" w:hAnsiTheme="minorHAnsi" w:cstheme="minorHAnsi"/>
          <w:sz w:val="26"/>
          <w:szCs w:val="26"/>
        </w:rPr>
        <w:t xml:space="preserve"> can be </w:t>
      </w:r>
      <w:r w:rsidR="00E3170F" w:rsidRPr="00B5546C">
        <w:rPr>
          <w:rFonts w:asciiTheme="minorHAnsi" w:hAnsiTheme="minorHAnsi" w:cstheme="minorHAnsi"/>
          <w:sz w:val="26"/>
          <w:szCs w:val="26"/>
        </w:rPr>
        <w:t xml:space="preserve">settled down and measured the </w:t>
      </w:r>
      <w:r w:rsidR="00E3170F" w:rsidRPr="00B5546C">
        <w:rPr>
          <w:rFonts w:asciiTheme="minorHAnsi" w:hAnsiTheme="minorHAnsi" w:cstheme="minorHAnsi"/>
          <w:i/>
          <w:color w:val="76923C"/>
          <w:sz w:val="26"/>
          <w:szCs w:val="26"/>
        </w:rPr>
        <w:t>expected</w:t>
      </w:r>
      <w:r w:rsidR="00E3170F" w:rsidRPr="00B5546C">
        <w:rPr>
          <w:rFonts w:asciiTheme="minorHAnsi" w:hAnsiTheme="minorHAnsi" w:cstheme="minorHAnsi"/>
          <w:sz w:val="26"/>
          <w:szCs w:val="26"/>
        </w:rPr>
        <w:t xml:space="preserve"> </w:t>
      </w:r>
      <w:r w:rsidR="00AC73F2" w:rsidRPr="00B5546C">
        <w:rPr>
          <w:rFonts w:asciiTheme="minorHAnsi" w:hAnsiTheme="minorHAnsi" w:cstheme="minorHAnsi"/>
          <w:sz w:val="26"/>
          <w:szCs w:val="26"/>
        </w:rPr>
        <w:t xml:space="preserve">controlled outcome. If the </w:t>
      </w:r>
      <w:r w:rsidR="00E3170F" w:rsidRPr="00B5546C">
        <w:rPr>
          <w:rFonts w:asciiTheme="minorHAnsi" w:hAnsiTheme="minorHAnsi" w:cstheme="minorHAnsi"/>
          <w:sz w:val="26"/>
          <w:szCs w:val="26"/>
        </w:rPr>
        <w:t>model of the object</w:t>
      </w:r>
      <w:r w:rsidR="00AC73F2" w:rsidRPr="00B5546C">
        <w:rPr>
          <w:rFonts w:asciiTheme="minorHAnsi" w:hAnsiTheme="minorHAnsi" w:cstheme="minorHAnsi"/>
          <w:sz w:val="26"/>
          <w:szCs w:val="26"/>
        </w:rPr>
        <w:t xml:space="preserve"> is </w:t>
      </w:r>
      <w:r w:rsidR="0034785A" w:rsidRPr="00B5546C">
        <w:rPr>
          <w:rFonts w:asciiTheme="minorHAnsi" w:hAnsiTheme="minorHAnsi" w:cstheme="minorHAnsi"/>
          <w:sz w:val="26"/>
          <w:szCs w:val="26"/>
        </w:rPr>
        <w:t>homeostasis</w:t>
      </w:r>
      <w:r w:rsidR="00AC73F2" w:rsidRPr="00B5546C">
        <w:rPr>
          <w:rFonts w:asciiTheme="minorHAnsi" w:hAnsiTheme="minorHAnsi" w:cstheme="minorHAnsi"/>
          <w:sz w:val="26"/>
          <w:szCs w:val="26"/>
        </w:rPr>
        <w:t xml:space="preserve"> - the most common case - you just need to compare </w:t>
      </w:r>
      <w:r w:rsidR="00AC73F2" w:rsidRPr="00B5546C">
        <w:rPr>
          <w:rFonts w:asciiTheme="minorHAnsi" w:hAnsiTheme="minorHAnsi" w:cstheme="minorHAnsi"/>
          <w:b/>
          <w:bCs/>
          <w:sz w:val="26"/>
          <w:szCs w:val="26"/>
        </w:rPr>
        <w:t>X</w:t>
      </w:r>
      <w:r w:rsidR="00AC73F2" w:rsidRPr="00B5546C">
        <w:rPr>
          <w:rFonts w:asciiTheme="minorHAnsi" w:hAnsiTheme="minorHAnsi" w:cstheme="minorHAnsi"/>
          <w:sz w:val="26"/>
          <w:szCs w:val="26"/>
        </w:rPr>
        <w:t xml:space="preserve"> to</w:t>
      </w:r>
      <w:r w:rsidR="00AC73F2" w:rsidRPr="00B5546C">
        <w:rPr>
          <w:rFonts w:asciiTheme="minorHAnsi" w:hAnsiTheme="minorHAnsi" w:cstheme="minorHAnsi"/>
          <w:b/>
          <w:bCs/>
          <w:sz w:val="26"/>
          <w:szCs w:val="26"/>
        </w:rPr>
        <w:t xml:space="preserve"> Y</w:t>
      </w:r>
      <w:r w:rsidR="00AC73F2" w:rsidRPr="00B5546C">
        <w:rPr>
          <w:rFonts w:asciiTheme="minorHAnsi" w:hAnsiTheme="minorHAnsi" w:cstheme="minorHAnsi"/>
          <w:sz w:val="26"/>
          <w:szCs w:val="26"/>
        </w:rPr>
        <w:t xml:space="preserve"> and </w:t>
      </w:r>
      <w:r w:rsidR="00E3170F" w:rsidRPr="00B5546C">
        <w:rPr>
          <w:rFonts w:asciiTheme="minorHAnsi" w:hAnsiTheme="minorHAnsi" w:cstheme="minorHAnsi"/>
          <w:sz w:val="26"/>
          <w:szCs w:val="26"/>
        </w:rPr>
        <w:t xml:space="preserve">to feed </w:t>
      </w:r>
      <w:r w:rsidR="00AC73F2" w:rsidRPr="00B5546C">
        <w:rPr>
          <w:rFonts w:asciiTheme="minorHAnsi" w:hAnsiTheme="minorHAnsi" w:cstheme="minorHAnsi"/>
          <w:sz w:val="26"/>
          <w:szCs w:val="26"/>
        </w:rPr>
        <w:t xml:space="preserve">the difference with </w:t>
      </w:r>
      <w:r w:rsidR="00E3170F" w:rsidRPr="00B5546C">
        <w:rPr>
          <w:rFonts w:asciiTheme="minorHAnsi" w:hAnsiTheme="minorHAnsi" w:cstheme="minorHAnsi"/>
          <w:sz w:val="26"/>
          <w:szCs w:val="26"/>
        </w:rPr>
        <w:t>minus</w:t>
      </w:r>
      <w:r w:rsidR="00AC73F2" w:rsidRPr="00B5546C">
        <w:rPr>
          <w:rFonts w:asciiTheme="minorHAnsi" w:hAnsiTheme="minorHAnsi" w:cstheme="minorHAnsi"/>
          <w:sz w:val="26"/>
          <w:szCs w:val="26"/>
        </w:rPr>
        <w:t xml:space="preserve"> at the </w:t>
      </w:r>
      <w:r w:rsidR="00E3170F" w:rsidRPr="00B5546C">
        <w:rPr>
          <w:rFonts w:asciiTheme="minorHAnsi" w:hAnsiTheme="minorHAnsi" w:cstheme="minorHAnsi"/>
          <w:sz w:val="26"/>
          <w:szCs w:val="26"/>
        </w:rPr>
        <w:t>input</w:t>
      </w:r>
      <w:r w:rsidR="00AC73F2" w:rsidRPr="00B5546C">
        <w:rPr>
          <w:rFonts w:asciiTheme="minorHAnsi" w:hAnsiTheme="minorHAnsi" w:cstheme="minorHAnsi"/>
          <w:sz w:val="26"/>
          <w:szCs w:val="26"/>
        </w:rPr>
        <w:t xml:space="preserve"> of the object </w:t>
      </w:r>
      <w:r w:rsidR="00AC73F2" w:rsidRPr="00B5546C">
        <w:rPr>
          <w:rFonts w:asciiTheme="minorHAnsi" w:hAnsiTheme="minorHAnsi" w:cstheme="minorHAnsi"/>
          <w:b/>
          <w:bCs/>
          <w:sz w:val="26"/>
          <w:szCs w:val="26"/>
        </w:rPr>
        <w:t>S</w:t>
      </w:r>
      <w:r w:rsidR="00AC73F2" w:rsidRPr="00B5546C">
        <w:rPr>
          <w:rFonts w:asciiTheme="minorHAnsi" w:hAnsiTheme="minorHAnsi" w:cstheme="minorHAnsi"/>
          <w:sz w:val="26"/>
          <w:szCs w:val="26"/>
        </w:rPr>
        <w:t xml:space="preserve">. That is all. In particular, the </w:t>
      </w:r>
      <w:r w:rsidR="00AC73F2" w:rsidRPr="00B5546C">
        <w:rPr>
          <w:rFonts w:asciiTheme="minorHAnsi" w:hAnsiTheme="minorHAnsi" w:cstheme="minorHAnsi"/>
          <w:color w:val="FF0000"/>
          <w:sz w:val="26"/>
          <w:szCs w:val="26"/>
        </w:rPr>
        <w:t>feedback</w:t>
      </w:r>
      <w:r w:rsidR="00AC73F2" w:rsidRPr="00B5546C">
        <w:rPr>
          <w:rFonts w:asciiTheme="minorHAnsi" w:hAnsiTheme="minorHAnsi" w:cstheme="minorHAnsi"/>
          <w:sz w:val="26"/>
          <w:szCs w:val="26"/>
        </w:rPr>
        <w:t xml:space="preserve"> can pass through a regulator to modify the type</w:t>
      </w:r>
      <w:r w:rsidR="00E3170F" w:rsidRPr="00B5546C">
        <w:rPr>
          <w:rFonts w:asciiTheme="minorHAnsi" w:hAnsiTheme="minorHAnsi" w:cstheme="minorHAnsi"/>
          <w:sz w:val="26"/>
          <w:szCs w:val="26"/>
        </w:rPr>
        <w:t xml:space="preserve"> of </w:t>
      </w:r>
      <w:r w:rsidR="00AC73F2" w:rsidRPr="00B5546C">
        <w:rPr>
          <w:rFonts w:asciiTheme="minorHAnsi" w:hAnsiTheme="minorHAnsi" w:cstheme="minorHAnsi"/>
          <w:b/>
          <w:bCs/>
          <w:color w:val="FF0000"/>
          <w:sz w:val="26"/>
          <w:szCs w:val="26"/>
        </w:rPr>
        <w:t>-Y</w:t>
      </w:r>
      <w:r w:rsidR="00AC73F2" w:rsidRPr="00B5546C">
        <w:rPr>
          <w:rFonts w:asciiTheme="minorHAnsi" w:hAnsiTheme="minorHAnsi" w:cstheme="minorHAnsi"/>
          <w:sz w:val="26"/>
          <w:szCs w:val="26"/>
        </w:rPr>
        <w:t xml:space="preserve"> to </w:t>
      </w:r>
      <w:r w:rsidR="008575E7" w:rsidRPr="00B5546C">
        <w:rPr>
          <w:rFonts w:asciiTheme="minorHAnsi" w:hAnsiTheme="minorHAnsi" w:cstheme="minorHAnsi"/>
          <w:sz w:val="26"/>
          <w:szCs w:val="26"/>
        </w:rPr>
        <w:t>meet</w:t>
      </w:r>
      <w:r w:rsidR="00E3170F" w:rsidRPr="00B5546C">
        <w:rPr>
          <w:rFonts w:asciiTheme="minorHAnsi" w:hAnsiTheme="minorHAnsi" w:cstheme="minorHAnsi"/>
          <w:sz w:val="26"/>
          <w:szCs w:val="26"/>
        </w:rPr>
        <w:t xml:space="preserve"> with the </w:t>
      </w:r>
      <w:r w:rsidR="00AC73F2" w:rsidRPr="00B5546C">
        <w:rPr>
          <w:rFonts w:asciiTheme="minorHAnsi" w:hAnsiTheme="minorHAnsi" w:cstheme="minorHAnsi"/>
          <w:sz w:val="26"/>
          <w:szCs w:val="26"/>
        </w:rPr>
        <w:t>opti</w:t>
      </w:r>
      <w:r w:rsidR="00E3170F" w:rsidRPr="00B5546C">
        <w:rPr>
          <w:rFonts w:asciiTheme="minorHAnsi" w:hAnsiTheme="minorHAnsi" w:cstheme="minorHAnsi"/>
          <w:sz w:val="26"/>
          <w:szCs w:val="26"/>
        </w:rPr>
        <w:t>mization of the control</w:t>
      </w:r>
      <w:r w:rsidR="00AC73F2" w:rsidRPr="00B5546C">
        <w:rPr>
          <w:rFonts w:asciiTheme="minorHAnsi" w:hAnsiTheme="minorHAnsi" w:cstheme="minorHAnsi"/>
          <w:sz w:val="26"/>
          <w:szCs w:val="26"/>
        </w:rPr>
        <w:t xml:space="preserve">, but that's another story. More importantly </w:t>
      </w:r>
      <w:r w:rsidR="00E3170F" w:rsidRPr="00B5546C">
        <w:rPr>
          <w:rFonts w:asciiTheme="minorHAnsi" w:hAnsiTheme="minorHAnsi" w:cstheme="minorHAnsi"/>
          <w:sz w:val="26"/>
          <w:szCs w:val="26"/>
        </w:rPr>
        <w:t xml:space="preserve">is </w:t>
      </w:r>
      <w:r w:rsidR="00AC73F2" w:rsidRPr="00B5546C">
        <w:rPr>
          <w:rFonts w:asciiTheme="minorHAnsi" w:hAnsiTheme="minorHAnsi" w:cstheme="minorHAnsi"/>
          <w:sz w:val="26"/>
          <w:szCs w:val="26"/>
        </w:rPr>
        <w:t xml:space="preserve">what </w:t>
      </w:r>
      <w:r w:rsidR="00E3170F" w:rsidRPr="00B5546C">
        <w:rPr>
          <w:rFonts w:asciiTheme="minorHAnsi" w:hAnsiTheme="minorHAnsi" w:cstheme="minorHAnsi"/>
          <w:sz w:val="26"/>
          <w:szCs w:val="26"/>
        </w:rPr>
        <w:t>of control signal</w:t>
      </w:r>
      <w:r w:rsidR="00AC73F2" w:rsidRPr="00B5546C">
        <w:rPr>
          <w:rFonts w:asciiTheme="minorHAnsi" w:hAnsiTheme="minorHAnsi" w:cstheme="minorHAnsi"/>
          <w:sz w:val="26"/>
          <w:szCs w:val="26"/>
        </w:rPr>
        <w:t xml:space="preserve"> </w:t>
      </w:r>
      <w:r w:rsidR="00AC73F2" w:rsidRPr="00B5546C">
        <w:rPr>
          <w:rFonts w:asciiTheme="minorHAnsi" w:hAnsiTheme="minorHAnsi" w:cstheme="minorHAnsi"/>
          <w:b/>
          <w:bCs/>
          <w:sz w:val="26"/>
          <w:szCs w:val="26"/>
        </w:rPr>
        <w:t>X</w:t>
      </w:r>
      <w:r w:rsidR="00E3170F" w:rsidRPr="00B5546C">
        <w:rPr>
          <w:rFonts w:asciiTheme="minorHAnsi" w:hAnsiTheme="minorHAnsi" w:cstheme="minorHAnsi"/>
          <w:sz w:val="26"/>
          <w:szCs w:val="26"/>
        </w:rPr>
        <w:t xml:space="preserve"> is</w:t>
      </w:r>
      <w:r w:rsidRPr="00B5546C">
        <w:rPr>
          <w:rFonts w:asciiTheme="minorHAnsi" w:hAnsiTheme="minorHAnsi" w:cstheme="minorHAnsi"/>
          <w:sz w:val="26"/>
          <w:szCs w:val="26"/>
        </w:rPr>
        <w:t>.</w:t>
      </w:r>
      <w:r w:rsidR="00AC73F2" w:rsidRPr="00B5546C">
        <w:rPr>
          <w:rFonts w:asciiTheme="minorHAnsi" w:hAnsiTheme="minorHAnsi" w:cstheme="minorHAnsi"/>
          <w:sz w:val="26"/>
          <w:szCs w:val="26"/>
        </w:rPr>
        <w:t xml:space="preserve"> Who </w:t>
      </w:r>
      <w:r w:rsidR="00E3170F" w:rsidRPr="00B5546C">
        <w:rPr>
          <w:rFonts w:asciiTheme="minorHAnsi" w:hAnsiTheme="minorHAnsi" w:cstheme="minorHAnsi"/>
          <w:sz w:val="26"/>
          <w:szCs w:val="26"/>
        </w:rPr>
        <w:t>is defined</w:t>
      </w:r>
      <w:r w:rsidR="00AC73F2" w:rsidRPr="00B5546C">
        <w:rPr>
          <w:rFonts w:asciiTheme="minorHAnsi" w:hAnsiTheme="minorHAnsi" w:cstheme="minorHAnsi"/>
          <w:sz w:val="26"/>
          <w:szCs w:val="26"/>
        </w:rPr>
        <w:t xml:space="preserve"> it and why? The answer is one of the most important definitions in this </w:t>
      </w:r>
      <w:r w:rsidR="00E3170F" w:rsidRPr="00B5546C">
        <w:rPr>
          <w:rFonts w:asciiTheme="minorHAnsi" w:hAnsiTheme="minorHAnsi" w:cstheme="minorHAnsi"/>
          <w:sz w:val="26"/>
          <w:szCs w:val="26"/>
        </w:rPr>
        <w:t>work</w:t>
      </w:r>
      <w:r w:rsidR="00AC73F2" w:rsidRPr="00B5546C">
        <w:rPr>
          <w:rFonts w:asciiTheme="minorHAnsi" w:hAnsiTheme="minorHAnsi" w:cstheme="minorHAnsi"/>
          <w:sz w:val="26"/>
          <w:szCs w:val="26"/>
        </w:rPr>
        <w:t xml:space="preserve">. For us it would be a target function by which we </w:t>
      </w:r>
      <w:r w:rsidR="00D91561" w:rsidRPr="00B5546C">
        <w:rPr>
          <w:rFonts w:asciiTheme="minorHAnsi" w:hAnsiTheme="minorHAnsi" w:cstheme="minorHAnsi"/>
          <w:sz w:val="26"/>
          <w:szCs w:val="26"/>
        </w:rPr>
        <w:t>perform</w:t>
      </w:r>
      <w:r w:rsidR="00AC73F2" w:rsidRPr="00B5546C">
        <w:rPr>
          <w:rFonts w:asciiTheme="minorHAnsi" w:hAnsiTheme="minorHAnsi" w:cstheme="minorHAnsi"/>
          <w:sz w:val="26"/>
          <w:szCs w:val="26"/>
        </w:rPr>
        <w:t xml:space="preserve"> </w:t>
      </w:r>
      <w:r w:rsidR="00E3170F" w:rsidRPr="00B5546C">
        <w:rPr>
          <w:rFonts w:asciiTheme="minorHAnsi" w:hAnsiTheme="minorHAnsi" w:cstheme="minorHAnsi"/>
          <w:sz w:val="26"/>
          <w:szCs w:val="26"/>
        </w:rPr>
        <w:t>our</w:t>
      </w:r>
      <w:r w:rsidR="00AC73F2" w:rsidRPr="00B5546C">
        <w:rPr>
          <w:rFonts w:asciiTheme="minorHAnsi" w:hAnsiTheme="minorHAnsi" w:cstheme="minorHAnsi"/>
          <w:sz w:val="26"/>
          <w:szCs w:val="26"/>
        </w:rPr>
        <w:t xml:space="preserve"> </w:t>
      </w:r>
      <w:r w:rsidR="00D91561" w:rsidRPr="00B5546C">
        <w:rPr>
          <w:rFonts w:asciiTheme="minorHAnsi" w:hAnsiTheme="minorHAnsi" w:cstheme="minorHAnsi"/>
          <w:sz w:val="26"/>
          <w:szCs w:val="26"/>
        </w:rPr>
        <w:t>decision</w:t>
      </w:r>
      <w:r w:rsidR="00AC73F2" w:rsidRPr="00B5546C">
        <w:rPr>
          <w:rFonts w:asciiTheme="minorHAnsi" w:hAnsiTheme="minorHAnsi" w:cstheme="minorHAnsi"/>
          <w:sz w:val="26"/>
          <w:szCs w:val="26"/>
        </w:rPr>
        <w:t xml:space="preserve">, measured </w:t>
      </w:r>
      <w:r w:rsidR="00E3170F" w:rsidRPr="00B5546C">
        <w:rPr>
          <w:rFonts w:asciiTheme="minorHAnsi" w:hAnsiTheme="minorHAnsi" w:cstheme="minorHAnsi"/>
          <w:sz w:val="26"/>
          <w:szCs w:val="26"/>
        </w:rPr>
        <w:t xml:space="preserve">by the </w:t>
      </w:r>
      <w:r w:rsidR="00AC73F2" w:rsidRPr="00B5546C">
        <w:rPr>
          <w:rFonts w:asciiTheme="minorHAnsi" w:hAnsiTheme="minorHAnsi" w:cstheme="minorHAnsi"/>
          <w:sz w:val="26"/>
          <w:szCs w:val="26"/>
        </w:rPr>
        <w:t>function Y</w:t>
      </w:r>
      <w:r w:rsidR="00E3170F" w:rsidRPr="00B5546C">
        <w:rPr>
          <w:rFonts w:asciiTheme="minorHAnsi" w:hAnsiTheme="minorHAnsi" w:cstheme="minorHAnsi"/>
          <w:sz w:val="26"/>
          <w:szCs w:val="26"/>
        </w:rPr>
        <w:t xml:space="preserve"> </w:t>
      </w:r>
      <w:r w:rsidRPr="00B5546C">
        <w:rPr>
          <w:rFonts w:asciiTheme="minorHAnsi" w:hAnsiTheme="minorHAnsi" w:cstheme="minorHAnsi"/>
          <w:sz w:val="26"/>
          <w:szCs w:val="26"/>
        </w:rPr>
        <w:t>in</w:t>
      </w:r>
      <w:r w:rsidR="00E3170F" w:rsidRPr="00B5546C">
        <w:rPr>
          <w:rFonts w:asciiTheme="minorHAnsi" w:hAnsiTheme="minorHAnsi" w:cstheme="minorHAnsi"/>
          <w:sz w:val="26"/>
          <w:szCs w:val="26"/>
        </w:rPr>
        <w:t xml:space="preserve"> the condition</w:t>
      </w:r>
      <w:r w:rsidRPr="00B5546C">
        <w:rPr>
          <w:rFonts w:asciiTheme="minorHAnsi" w:hAnsiTheme="minorHAnsi" w:cstheme="minorHAnsi"/>
          <w:sz w:val="26"/>
          <w:szCs w:val="26"/>
        </w:rPr>
        <w:t>s</w:t>
      </w:r>
      <w:r w:rsidR="00E3170F" w:rsidRPr="00B5546C">
        <w:rPr>
          <w:rFonts w:asciiTheme="minorHAnsi" w:hAnsiTheme="minorHAnsi" w:cstheme="minorHAnsi"/>
          <w:sz w:val="26"/>
          <w:szCs w:val="26"/>
        </w:rPr>
        <w:t xml:space="preserve"> of the </w:t>
      </w:r>
      <w:r w:rsidR="00E3170F" w:rsidRPr="00B5546C">
        <w:rPr>
          <w:rFonts w:asciiTheme="minorHAnsi" w:hAnsiTheme="minorHAnsi" w:cstheme="minorHAnsi"/>
          <w:bCs/>
          <w:sz w:val="26"/>
          <w:szCs w:val="26"/>
        </w:rPr>
        <w:t>surroundings</w:t>
      </w:r>
      <w:r w:rsidRPr="00B5546C">
        <w:rPr>
          <w:rFonts w:asciiTheme="minorHAnsi" w:hAnsiTheme="minorHAnsi" w:cstheme="minorHAnsi"/>
          <w:bCs/>
          <w:sz w:val="26"/>
          <w:szCs w:val="26"/>
        </w:rPr>
        <w:t>, identifying through the function</w:t>
      </w:r>
      <w:r w:rsidR="00E3170F" w:rsidRPr="00B5546C">
        <w:rPr>
          <w:rFonts w:asciiTheme="minorHAnsi" w:hAnsiTheme="minorHAnsi" w:cstheme="minorHAnsi"/>
          <w:b/>
          <w:bCs/>
          <w:sz w:val="26"/>
          <w:szCs w:val="26"/>
        </w:rPr>
        <w:t xml:space="preserve"> </w:t>
      </w:r>
      <w:r w:rsidRPr="00B5546C">
        <w:rPr>
          <w:rFonts w:asciiTheme="minorHAnsi" w:hAnsiTheme="minorHAnsi" w:cstheme="minorHAnsi"/>
          <w:b/>
          <w:bCs/>
          <w:sz w:val="26"/>
          <w:szCs w:val="26"/>
        </w:rPr>
        <w:t>F</w:t>
      </w:r>
      <w:r w:rsidR="00AC73F2" w:rsidRPr="00B5546C">
        <w:rPr>
          <w:rFonts w:asciiTheme="minorHAnsi" w:hAnsiTheme="minorHAnsi" w:cstheme="minorHAnsi"/>
          <w:sz w:val="26"/>
          <w:szCs w:val="26"/>
        </w:rPr>
        <w:t xml:space="preserve">. The signal </w:t>
      </w:r>
      <w:r w:rsidR="00AC73F2" w:rsidRPr="00B5546C">
        <w:rPr>
          <w:rFonts w:asciiTheme="minorHAnsi" w:hAnsiTheme="minorHAnsi" w:cstheme="minorHAnsi"/>
          <w:b/>
          <w:bCs/>
          <w:sz w:val="26"/>
          <w:szCs w:val="26"/>
        </w:rPr>
        <w:t>X</w:t>
      </w:r>
      <w:r w:rsidR="00AC73F2" w:rsidRPr="00B5546C">
        <w:rPr>
          <w:rFonts w:asciiTheme="minorHAnsi" w:hAnsiTheme="minorHAnsi" w:cstheme="minorHAnsi"/>
          <w:sz w:val="26"/>
          <w:szCs w:val="26"/>
        </w:rPr>
        <w:t xml:space="preserve"> is a function of our </w:t>
      </w:r>
      <w:r w:rsidR="00E3170F" w:rsidRPr="00B5546C">
        <w:rPr>
          <w:rFonts w:asciiTheme="minorHAnsi" w:hAnsiTheme="minorHAnsi" w:cstheme="minorHAnsi"/>
          <w:sz w:val="26"/>
          <w:szCs w:val="26"/>
        </w:rPr>
        <w:t>perception</w:t>
      </w:r>
      <w:r w:rsidR="00AC73F2" w:rsidRPr="00B5546C">
        <w:rPr>
          <w:rFonts w:asciiTheme="minorHAnsi" w:hAnsiTheme="minorHAnsi" w:cstheme="minorHAnsi"/>
          <w:sz w:val="26"/>
          <w:szCs w:val="26"/>
        </w:rPr>
        <w:t xml:space="preserve">, </w:t>
      </w:r>
      <w:r w:rsidR="00E3170F" w:rsidRPr="00B5546C">
        <w:rPr>
          <w:rFonts w:asciiTheme="minorHAnsi" w:hAnsiTheme="minorHAnsi" w:cstheme="minorHAnsi"/>
          <w:sz w:val="26"/>
          <w:szCs w:val="26"/>
        </w:rPr>
        <w:t xml:space="preserve">the </w:t>
      </w:r>
      <w:r w:rsidR="00AC73F2" w:rsidRPr="00B5546C">
        <w:rPr>
          <w:rFonts w:asciiTheme="minorHAnsi" w:hAnsiTheme="minorHAnsi" w:cstheme="minorHAnsi"/>
          <w:sz w:val="26"/>
          <w:szCs w:val="26"/>
        </w:rPr>
        <w:t xml:space="preserve">model, ideal to which </w:t>
      </w:r>
      <w:r w:rsidR="00E3170F" w:rsidRPr="00B5546C">
        <w:rPr>
          <w:rFonts w:asciiTheme="minorHAnsi" w:hAnsiTheme="minorHAnsi" w:cstheme="minorHAnsi"/>
          <w:sz w:val="26"/>
          <w:szCs w:val="26"/>
        </w:rPr>
        <w:t>we</w:t>
      </w:r>
      <w:r w:rsidR="00AC73F2" w:rsidRPr="00B5546C">
        <w:rPr>
          <w:rFonts w:asciiTheme="minorHAnsi" w:hAnsiTheme="minorHAnsi" w:cstheme="minorHAnsi"/>
          <w:sz w:val="26"/>
          <w:szCs w:val="26"/>
        </w:rPr>
        <w:t xml:space="preserve"> aspire. For </w:t>
      </w:r>
      <w:r w:rsidR="00E3170F" w:rsidRPr="00B5546C">
        <w:rPr>
          <w:rFonts w:asciiTheme="minorHAnsi" w:hAnsiTheme="minorHAnsi" w:cstheme="minorHAnsi"/>
          <w:sz w:val="26"/>
          <w:szCs w:val="26"/>
        </w:rPr>
        <w:t>its</w:t>
      </w:r>
      <w:r w:rsidR="00AC73F2" w:rsidRPr="00B5546C">
        <w:rPr>
          <w:rFonts w:asciiTheme="minorHAnsi" w:hAnsiTheme="minorHAnsi" w:cstheme="minorHAnsi"/>
          <w:sz w:val="26"/>
          <w:szCs w:val="26"/>
        </w:rPr>
        <w:t xml:space="preserve"> </w:t>
      </w:r>
      <w:r w:rsidR="00E3170F" w:rsidRPr="00B5546C">
        <w:rPr>
          <w:rFonts w:asciiTheme="minorHAnsi" w:hAnsiTheme="minorHAnsi" w:cstheme="minorHAnsi"/>
          <w:sz w:val="26"/>
          <w:szCs w:val="26"/>
        </w:rPr>
        <w:t xml:space="preserve">selection of how to do it, </w:t>
      </w:r>
      <w:r w:rsidR="00BA312A" w:rsidRPr="00B5546C">
        <w:rPr>
          <w:rFonts w:asciiTheme="minorHAnsi" w:hAnsiTheme="minorHAnsi" w:cstheme="minorHAnsi"/>
          <w:sz w:val="26"/>
          <w:szCs w:val="26"/>
        </w:rPr>
        <w:t>its</w:t>
      </w:r>
      <w:r w:rsidR="00E3170F" w:rsidRPr="00B5546C">
        <w:rPr>
          <w:rFonts w:asciiTheme="minorHAnsi" w:hAnsiTheme="minorHAnsi" w:cstheme="minorHAnsi"/>
          <w:sz w:val="26"/>
          <w:szCs w:val="26"/>
        </w:rPr>
        <w:t xml:space="preserve"> </w:t>
      </w:r>
      <w:r w:rsidR="00BA312A" w:rsidRPr="00B5546C">
        <w:rPr>
          <w:rFonts w:asciiTheme="minorHAnsi" w:hAnsiTheme="minorHAnsi" w:cstheme="minorHAnsi"/>
          <w:sz w:val="26"/>
          <w:szCs w:val="26"/>
        </w:rPr>
        <w:t>worst</w:t>
      </w:r>
      <w:r w:rsidR="00E3170F" w:rsidRPr="00B5546C">
        <w:rPr>
          <w:rFonts w:asciiTheme="minorHAnsi" w:hAnsiTheme="minorHAnsi" w:cstheme="minorHAnsi"/>
          <w:sz w:val="26"/>
          <w:szCs w:val="26"/>
        </w:rPr>
        <w:t xml:space="preserve"> to read this text </w:t>
      </w:r>
      <w:r w:rsidR="00AC73F2" w:rsidRPr="00B5546C">
        <w:rPr>
          <w:rFonts w:asciiTheme="minorHAnsi" w:hAnsiTheme="minorHAnsi" w:cstheme="minorHAnsi"/>
          <w:sz w:val="26"/>
          <w:szCs w:val="26"/>
        </w:rPr>
        <w:t>10</w:t>
      </w:r>
      <w:r w:rsidR="00E3170F" w:rsidRPr="00B5546C">
        <w:rPr>
          <w:rFonts w:asciiTheme="minorHAnsi" w:hAnsiTheme="minorHAnsi" w:cstheme="minorHAnsi"/>
          <w:sz w:val="26"/>
          <w:szCs w:val="26"/>
        </w:rPr>
        <w:t xml:space="preserve"> times</w:t>
      </w:r>
      <w:r w:rsidR="00AC73F2" w:rsidRPr="00B5546C">
        <w:rPr>
          <w:rFonts w:asciiTheme="minorHAnsi" w:hAnsiTheme="minorHAnsi" w:cstheme="minorHAnsi"/>
          <w:sz w:val="26"/>
          <w:szCs w:val="26"/>
        </w:rPr>
        <w:t>.</w:t>
      </w:r>
    </w:p>
    <w:p w14:paraId="7A4F997D" w14:textId="77777777" w:rsidR="00393F01" w:rsidRPr="00B5546C" w:rsidRDefault="0099184F" w:rsidP="005E5216">
      <w:pPr>
        <w:spacing w:before="120"/>
        <w:jc w:val="both"/>
        <w:rPr>
          <w:rFonts w:asciiTheme="minorHAnsi" w:hAnsiTheme="minorHAnsi" w:cstheme="minorHAnsi"/>
          <w:sz w:val="26"/>
          <w:szCs w:val="26"/>
        </w:rPr>
      </w:pPr>
      <w:r w:rsidRPr="00B5546C">
        <w:rPr>
          <w:rFonts w:asciiTheme="minorHAnsi" w:hAnsiTheme="minorHAnsi" w:cstheme="minorHAnsi"/>
          <w:sz w:val="26"/>
          <w:szCs w:val="26"/>
        </w:rPr>
        <w:t>Suppose</w:t>
      </w:r>
      <w:r w:rsidR="00393F01" w:rsidRPr="00B5546C">
        <w:rPr>
          <w:rFonts w:asciiTheme="minorHAnsi" w:hAnsiTheme="minorHAnsi" w:cstheme="minorHAnsi"/>
          <w:sz w:val="26"/>
          <w:szCs w:val="26"/>
        </w:rPr>
        <w:t xml:space="preserve"> someone </w:t>
      </w:r>
      <w:r w:rsidRPr="00B5546C">
        <w:rPr>
          <w:rFonts w:asciiTheme="minorHAnsi" w:hAnsiTheme="minorHAnsi" w:cstheme="minorHAnsi"/>
          <w:sz w:val="26"/>
          <w:szCs w:val="26"/>
        </w:rPr>
        <w:t>decides</w:t>
      </w:r>
      <w:r w:rsidR="00393F01" w:rsidRPr="00B5546C">
        <w:rPr>
          <w:rFonts w:asciiTheme="minorHAnsi" w:hAnsiTheme="minorHAnsi" w:cstheme="minorHAnsi"/>
          <w:sz w:val="26"/>
          <w:szCs w:val="26"/>
        </w:rPr>
        <w:t xml:space="preserve"> to select for a model the opportunity to preach and distribute justice in compliance with the God will… Something more that the Pope, vicar of God</w:t>
      </w:r>
      <w:r w:rsidR="000D6900" w:rsidRPr="00B5546C">
        <w:rPr>
          <w:rFonts w:asciiTheme="minorHAnsi" w:hAnsiTheme="minorHAnsi" w:cstheme="minorHAnsi"/>
          <w:sz w:val="26"/>
          <w:szCs w:val="26"/>
        </w:rPr>
        <w:t xml:space="preserve"> on the Earth, like </w:t>
      </w:r>
      <w:r w:rsidRPr="00B5546C">
        <w:rPr>
          <w:rFonts w:asciiTheme="minorHAnsi" w:hAnsiTheme="minorHAnsi" w:cstheme="minorHAnsi"/>
          <w:sz w:val="26"/>
          <w:szCs w:val="26"/>
        </w:rPr>
        <w:t>Jesus</w:t>
      </w:r>
      <w:r w:rsidR="000D6900" w:rsidRPr="00B5546C">
        <w:rPr>
          <w:rFonts w:asciiTheme="minorHAnsi" w:hAnsiTheme="minorHAnsi" w:cstheme="minorHAnsi"/>
          <w:sz w:val="26"/>
          <w:szCs w:val="26"/>
        </w:rPr>
        <w:t xml:space="preserve"> </w:t>
      </w:r>
      <w:r w:rsidRPr="00B5546C">
        <w:rPr>
          <w:rFonts w:asciiTheme="minorHAnsi" w:hAnsiTheme="minorHAnsi" w:cstheme="minorHAnsi"/>
          <w:sz w:val="26"/>
          <w:szCs w:val="26"/>
        </w:rPr>
        <w:t>Christmas</w:t>
      </w:r>
      <w:r w:rsidR="000D6900" w:rsidRPr="00B5546C">
        <w:rPr>
          <w:rFonts w:asciiTheme="minorHAnsi" w:hAnsiTheme="minorHAnsi" w:cstheme="minorHAnsi"/>
          <w:sz w:val="26"/>
          <w:szCs w:val="26"/>
        </w:rPr>
        <w:t xml:space="preserve">. </w:t>
      </w:r>
      <w:r w:rsidR="00AA60C2" w:rsidRPr="00B5546C">
        <w:rPr>
          <w:rFonts w:asciiTheme="minorHAnsi" w:hAnsiTheme="minorHAnsi" w:cstheme="minorHAnsi"/>
          <w:sz w:val="26"/>
          <w:szCs w:val="26"/>
        </w:rPr>
        <w:t>Some</w:t>
      </w:r>
      <w:r w:rsidR="00592C28" w:rsidRPr="00B5546C">
        <w:rPr>
          <w:rFonts w:asciiTheme="minorHAnsi" w:hAnsiTheme="minorHAnsi" w:cstheme="minorHAnsi"/>
          <w:sz w:val="26"/>
          <w:szCs w:val="26"/>
        </w:rPr>
        <w:t>bodies</w:t>
      </w:r>
      <w:r w:rsidR="000D6900" w:rsidRPr="00B5546C">
        <w:rPr>
          <w:rFonts w:asciiTheme="minorHAnsi" w:hAnsiTheme="minorHAnsi" w:cstheme="minorHAnsi"/>
          <w:sz w:val="26"/>
          <w:szCs w:val="26"/>
        </w:rPr>
        <w:t xml:space="preserve"> have chosen to aspire to </w:t>
      </w:r>
      <w:r w:rsidR="00592C28" w:rsidRPr="00B5546C">
        <w:rPr>
          <w:rFonts w:asciiTheme="minorHAnsi" w:hAnsiTheme="minorHAnsi" w:cstheme="minorHAnsi"/>
          <w:sz w:val="26"/>
          <w:szCs w:val="26"/>
        </w:rPr>
        <w:t>weapon</w:t>
      </w:r>
      <w:r w:rsidR="000D6900" w:rsidRPr="00B5546C">
        <w:rPr>
          <w:rFonts w:asciiTheme="minorHAnsi" w:hAnsiTheme="minorHAnsi" w:cstheme="minorHAnsi"/>
          <w:sz w:val="26"/>
          <w:szCs w:val="26"/>
        </w:rPr>
        <w:t xml:space="preserve"> whereby to </w:t>
      </w:r>
      <w:r w:rsidR="00592C28" w:rsidRPr="00B5546C">
        <w:rPr>
          <w:rFonts w:asciiTheme="minorHAnsi" w:hAnsiTheme="minorHAnsi" w:cstheme="minorHAnsi"/>
          <w:sz w:val="26"/>
          <w:szCs w:val="26"/>
        </w:rPr>
        <w:t>control</w:t>
      </w:r>
      <w:r w:rsidR="000D6900" w:rsidRPr="00B5546C">
        <w:rPr>
          <w:rFonts w:asciiTheme="minorHAnsi" w:hAnsiTheme="minorHAnsi" w:cstheme="minorHAnsi"/>
          <w:sz w:val="26"/>
          <w:szCs w:val="26"/>
        </w:rPr>
        <w:t>, to force the whole wor</w:t>
      </w:r>
      <w:r w:rsidR="00A07D3E" w:rsidRPr="00B5546C">
        <w:rPr>
          <w:rFonts w:asciiTheme="minorHAnsi" w:hAnsiTheme="minorHAnsi" w:cstheme="minorHAnsi"/>
          <w:sz w:val="26"/>
          <w:szCs w:val="26"/>
        </w:rPr>
        <w:t>l</w:t>
      </w:r>
      <w:r w:rsidR="000D6900" w:rsidRPr="00B5546C">
        <w:rPr>
          <w:rFonts w:asciiTheme="minorHAnsi" w:hAnsiTheme="minorHAnsi" w:cstheme="minorHAnsi"/>
          <w:sz w:val="26"/>
          <w:szCs w:val="26"/>
        </w:rPr>
        <w:t xml:space="preserve">d to its knees prior to </w:t>
      </w:r>
      <w:r w:rsidR="00D16EB9" w:rsidRPr="00B5546C">
        <w:rPr>
          <w:rFonts w:asciiTheme="minorHAnsi" w:hAnsiTheme="minorHAnsi" w:cstheme="minorHAnsi"/>
          <w:sz w:val="26"/>
          <w:szCs w:val="26"/>
        </w:rPr>
        <w:t xml:space="preserve">go to his GP-doctor and to be </w:t>
      </w:r>
      <w:r w:rsidR="00D16EB9" w:rsidRPr="00B5546C">
        <w:rPr>
          <w:rFonts w:asciiTheme="minorHAnsi" w:hAnsiTheme="minorHAnsi" w:cstheme="minorHAnsi"/>
          <w:sz w:val="26"/>
          <w:szCs w:val="26"/>
          <w:lang w:val="en"/>
        </w:rPr>
        <w:t>hospitalize</w:t>
      </w:r>
      <w:r w:rsidR="00D16EB9" w:rsidRPr="00B5546C">
        <w:rPr>
          <w:rFonts w:asciiTheme="minorHAnsi" w:hAnsiTheme="minorHAnsi" w:cstheme="minorHAnsi"/>
          <w:sz w:val="26"/>
          <w:szCs w:val="26"/>
        </w:rPr>
        <w:t xml:space="preserve">d </w:t>
      </w:r>
      <w:r w:rsidR="00170B48" w:rsidRPr="00B5546C">
        <w:rPr>
          <w:rFonts w:asciiTheme="minorHAnsi" w:hAnsiTheme="minorHAnsi" w:cstheme="minorHAnsi"/>
          <w:sz w:val="26"/>
          <w:szCs w:val="26"/>
        </w:rPr>
        <w:t xml:space="preserve">for </w:t>
      </w:r>
      <w:r w:rsidR="00784421" w:rsidRPr="00B5546C">
        <w:rPr>
          <w:rFonts w:asciiTheme="minorHAnsi" w:hAnsiTheme="minorHAnsi" w:cstheme="minorHAnsi"/>
          <w:sz w:val="26"/>
          <w:szCs w:val="26"/>
        </w:rPr>
        <w:t>treatment</w:t>
      </w:r>
      <w:r w:rsidR="00170B48" w:rsidRPr="00B5546C">
        <w:rPr>
          <w:rFonts w:asciiTheme="minorHAnsi" w:hAnsiTheme="minorHAnsi" w:cstheme="minorHAnsi"/>
          <w:sz w:val="26"/>
          <w:szCs w:val="26"/>
        </w:rPr>
        <w:t xml:space="preserve"> beyond all hope. At the input </w:t>
      </w:r>
      <w:r w:rsidR="00170B48" w:rsidRPr="00D53632">
        <w:rPr>
          <w:rFonts w:asciiTheme="minorHAnsi" w:hAnsiTheme="minorHAnsi" w:cstheme="minorHAnsi"/>
          <w:b/>
          <w:bCs/>
          <w:sz w:val="26"/>
          <w:szCs w:val="26"/>
        </w:rPr>
        <w:t>X</w:t>
      </w:r>
      <w:r w:rsidR="00170B48" w:rsidRPr="00B5546C">
        <w:rPr>
          <w:rFonts w:asciiTheme="minorHAnsi" w:hAnsiTheme="minorHAnsi" w:cstheme="minorHAnsi"/>
          <w:sz w:val="26"/>
          <w:szCs w:val="26"/>
        </w:rPr>
        <w:t xml:space="preserve"> most often is appeared information about models of the human ego, of the personal assert </w:t>
      </w:r>
      <w:r w:rsidR="00D36B96" w:rsidRPr="00B5546C">
        <w:rPr>
          <w:rFonts w:asciiTheme="minorHAnsi" w:hAnsiTheme="minorHAnsi" w:cstheme="minorHAnsi"/>
          <w:sz w:val="26"/>
          <w:szCs w:val="26"/>
        </w:rPr>
        <w:t>comple</w:t>
      </w:r>
      <w:r w:rsidR="00170B48" w:rsidRPr="00B5546C">
        <w:rPr>
          <w:rFonts w:asciiTheme="minorHAnsi" w:hAnsiTheme="minorHAnsi" w:cstheme="minorHAnsi"/>
          <w:sz w:val="26"/>
          <w:szCs w:val="26"/>
        </w:rPr>
        <w:t>ting</w:t>
      </w:r>
      <w:r w:rsidR="00D36B96" w:rsidRPr="00B5546C">
        <w:rPr>
          <w:rFonts w:asciiTheme="minorHAnsi" w:hAnsiTheme="minorHAnsi" w:cstheme="minorHAnsi"/>
          <w:sz w:val="26"/>
          <w:szCs w:val="26"/>
        </w:rPr>
        <w:t xml:space="preserve"> the leg of conviction to the inferiority complex in mastery of the processes in the object </w:t>
      </w:r>
      <w:r w:rsidR="00D36B96" w:rsidRPr="00D53632">
        <w:rPr>
          <w:rFonts w:asciiTheme="minorHAnsi" w:hAnsiTheme="minorHAnsi" w:cstheme="minorHAnsi"/>
          <w:b/>
          <w:bCs/>
          <w:sz w:val="26"/>
          <w:szCs w:val="26"/>
        </w:rPr>
        <w:t>S</w:t>
      </w:r>
      <w:r w:rsidR="00D36B96" w:rsidRPr="00B5546C">
        <w:rPr>
          <w:rFonts w:asciiTheme="minorHAnsi" w:hAnsiTheme="minorHAnsi" w:cstheme="minorHAnsi"/>
          <w:sz w:val="26"/>
          <w:szCs w:val="26"/>
        </w:rPr>
        <w:t>, and its output</w:t>
      </w:r>
      <w:r w:rsidR="00D36B96" w:rsidRPr="00D53632">
        <w:rPr>
          <w:rFonts w:asciiTheme="minorHAnsi" w:hAnsiTheme="minorHAnsi" w:cstheme="minorHAnsi"/>
          <w:b/>
          <w:bCs/>
          <w:sz w:val="26"/>
          <w:szCs w:val="26"/>
        </w:rPr>
        <w:t xml:space="preserve"> Y</w:t>
      </w:r>
      <w:r w:rsidR="00D36B96" w:rsidRPr="00B5546C">
        <w:rPr>
          <w:rFonts w:asciiTheme="minorHAnsi" w:hAnsiTheme="minorHAnsi" w:cstheme="minorHAnsi"/>
          <w:sz w:val="26"/>
          <w:szCs w:val="26"/>
        </w:rPr>
        <w:t xml:space="preserve"> feeds signals of a fatal self-confident. Plenty of examples. But all of us desire to control our own Wor</w:t>
      </w:r>
      <w:r w:rsidR="00A07D3E" w:rsidRPr="00B5546C">
        <w:rPr>
          <w:rFonts w:asciiTheme="minorHAnsi" w:hAnsiTheme="minorHAnsi" w:cstheme="minorHAnsi"/>
          <w:sz w:val="26"/>
          <w:szCs w:val="26"/>
        </w:rPr>
        <w:t>l</w:t>
      </w:r>
      <w:r w:rsidR="00D36B96" w:rsidRPr="00B5546C">
        <w:rPr>
          <w:rFonts w:asciiTheme="minorHAnsi" w:hAnsiTheme="minorHAnsi" w:cstheme="minorHAnsi"/>
          <w:sz w:val="26"/>
          <w:szCs w:val="26"/>
        </w:rPr>
        <w:t xml:space="preserve">d that we are created in </w:t>
      </w:r>
      <w:r w:rsidR="00592C28" w:rsidRPr="00B5546C">
        <w:rPr>
          <w:rFonts w:asciiTheme="minorHAnsi" w:hAnsiTheme="minorHAnsi" w:cstheme="minorHAnsi"/>
          <w:sz w:val="26"/>
          <w:szCs w:val="26"/>
        </w:rPr>
        <w:t>yourself</w:t>
      </w:r>
      <w:r w:rsidR="00D36B96" w:rsidRPr="00B5546C">
        <w:rPr>
          <w:rFonts w:asciiTheme="minorHAnsi" w:hAnsiTheme="minorHAnsi" w:cstheme="minorHAnsi"/>
          <w:sz w:val="26"/>
          <w:szCs w:val="26"/>
        </w:rPr>
        <w:t xml:space="preserve">, to communicate with God in it and for our and other </w:t>
      </w:r>
      <w:r w:rsidR="00592C28" w:rsidRPr="00B5546C">
        <w:rPr>
          <w:rFonts w:asciiTheme="minorHAnsi" w:hAnsiTheme="minorHAnsi" w:cstheme="minorHAnsi"/>
          <w:sz w:val="26"/>
          <w:szCs w:val="26"/>
        </w:rPr>
        <w:t>people</w:t>
      </w:r>
      <w:r w:rsidR="00D36B96" w:rsidRPr="00B5546C">
        <w:rPr>
          <w:rFonts w:asciiTheme="minorHAnsi" w:hAnsiTheme="minorHAnsi" w:cstheme="minorHAnsi"/>
          <w:sz w:val="26"/>
          <w:szCs w:val="26"/>
        </w:rPr>
        <w:t xml:space="preserve"> good to be amongst the best </w:t>
      </w:r>
      <w:r w:rsidR="00592C28" w:rsidRPr="00B5546C">
        <w:rPr>
          <w:rFonts w:asciiTheme="minorHAnsi" w:hAnsiTheme="minorHAnsi" w:cstheme="minorHAnsi"/>
          <w:sz w:val="26"/>
          <w:szCs w:val="26"/>
        </w:rPr>
        <w:t>pears</w:t>
      </w:r>
      <w:r w:rsidR="007A6A33" w:rsidRPr="00B5546C">
        <w:rPr>
          <w:rFonts w:asciiTheme="minorHAnsi" w:hAnsiTheme="minorHAnsi" w:cstheme="minorHAnsi"/>
          <w:sz w:val="26"/>
          <w:szCs w:val="26"/>
        </w:rPr>
        <w:t xml:space="preserve"> of this Wor</w:t>
      </w:r>
      <w:r w:rsidR="00A07D3E" w:rsidRPr="00B5546C">
        <w:rPr>
          <w:rFonts w:asciiTheme="minorHAnsi" w:hAnsiTheme="minorHAnsi" w:cstheme="minorHAnsi"/>
          <w:sz w:val="26"/>
          <w:szCs w:val="26"/>
        </w:rPr>
        <w:t>l</w:t>
      </w:r>
      <w:r w:rsidR="007A6A33" w:rsidRPr="00B5546C">
        <w:rPr>
          <w:rFonts w:asciiTheme="minorHAnsi" w:hAnsiTheme="minorHAnsi" w:cstheme="minorHAnsi"/>
          <w:sz w:val="26"/>
          <w:szCs w:val="26"/>
        </w:rPr>
        <w:t>d. That’s why we spent this well-deserved space for the first of the mentioned two parts of cybernetics.</w:t>
      </w:r>
    </w:p>
    <w:p w14:paraId="7A4F997E" w14:textId="394D3B68" w:rsidR="007A6A33" w:rsidRPr="00D53632" w:rsidRDefault="007A6A33" w:rsidP="00D53632">
      <w:pPr>
        <w:numPr>
          <w:ilvl w:val="0"/>
          <w:numId w:val="22"/>
        </w:numPr>
        <w:spacing w:before="100" w:beforeAutospacing="1"/>
        <w:ind w:left="0" w:firstLine="360"/>
        <w:jc w:val="both"/>
        <w:rPr>
          <w:rFonts w:asciiTheme="minorHAnsi" w:hAnsiTheme="minorHAnsi" w:cstheme="minorHAnsi"/>
          <w:sz w:val="26"/>
          <w:szCs w:val="26"/>
        </w:rPr>
      </w:pPr>
      <w:r w:rsidRPr="00D53632">
        <w:rPr>
          <w:rFonts w:asciiTheme="minorHAnsi" w:hAnsiTheme="minorHAnsi" w:cstheme="minorHAnsi"/>
          <w:sz w:val="26"/>
          <w:szCs w:val="26"/>
        </w:rPr>
        <w:t xml:space="preserve">The </w:t>
      </w:r>
      <w:r w:rsidRPr="00D53632">
        <w:rPr>
          <w:rFonts w:asciiTheme="minorHAnsi" w:hAnsiTheme="minorHAnsi" w:cstheme="minorHAnsi"/>
          <w:sz w:val="26"/>
          <w:szCs w:val="26"/>
          <w14:shadow w14:blurRad="50800" w14:dist="38100" w14:dir="2700000" w14:sx="100000" w14:sy="100000" w14:kx="0" w14:ky="0" w14:algn="tl">
            <w14:srgbClr w14:val="000000">
              <w14:alpha w14:val="60000"/>
            </w14:srgbClr>
          </w14:shadow>
        </w:rPr>
        <w:t>HIERARCHICAL STRUCTURES</w:t>
      </w:r>
      <w:r w:rsidRPr="00D53632">
        <w:rPr>
          <w:rFonts w:asciiTheme="minorHAnsi" w:hAnsiTheme="minorHAnsi" w:cstheme="minorHAnsi"/>
          <w:sz w:val="26"/>
          <w:szCs w:val="26"/>
        </w:rPr>
        <w:t xml:space="preserve"> function almost </w:t>
      </w:r>
      <w:r w:rsidR="00592C28" w:rsidRPr="00D53632">
        <w:rPr>
          <w:rFonts w:asciiTheme="minorHAnsi" w:hAnsiTheme="minorHAnsi" w:cstheme="minorHAnsi"/>
          <w:sz w:val="26"/>
          <w:szCs w:val="26"/>
        </w:rPr>
        <w:t>everywhere</w:t>
      </w:r>
      <w:r w:rsidRPr="00D53632">
        <w:rPr>
          <w:rFonts w:asciiTheme="minorHAnsi" w:hAnsiTheme="minorHAnsi" w:cstheme="minorHAnsi"/>
          <w:sz w:val="26"/>
          <w:szCs w:val="26"/>
        </w:rPr>
        <w:t xml:space="preserve"> – in the </w:t>
      </w:r>
      <w:r w:rsidR="00592C28" w:rsidRPr="00D53632">
        <w:rPr>
          <w:rFonts w:asciiTheme="minorHAnsi" w:hAnsiTheme="minorHAnsi" w:cstheme="minorHAnsi"/>
          <w:sz w:val="26"/>
          <w:szCs w:val="26"/>
        </w:rPr>
        <w:t>society</w:t>
      </w:r>
      <w:r w:rsidR="00E40AD6" w:rsidRPr="00D53632">
        <w:rPr>
          <w:rFonts w:asciiTheme="minorHAnsi" w:hAnsiTheme="minorHAnsi" w:cstheme="minorHAnsi"/>
          <w:sz w:val="26"/>
          <w:szCs w:val="26"/>
        </w:rPr>
        <w:t xml:space="preserve">, in the state </w:t>
      </w:r>
      <w:r w:rsidR="00B155B7" w:rsidRPr="00D53632">
        <w:rPr>
          <w:rFonts w:asciiTheme="minorHAnsi" w:hAnsiTheme="minorHAnsi" w:cstheme="minorHAnsi"/>
          <w:sz w:val="26"/>
          <w:szCs w:val="26"/>
        </w:rPr>
        <w:t xml:space="preserve">structures </w:t>
      </w:r>
      <w:r w:rsidRPr="00D53632">
        <w:rPr>
          <w:rFonts w:asciiTheme="minorHAnsi" w:hAnsiTheme="minorHAnsi" w:cstheme="minorHAnsi"/>
          <w:sz w:val="26"/>
          <w:szCs w:val="26"/>
        </w:rPr>
        <w:t>and corporate set-up, where the regulation of the group work</w:t>
      </w:r>
      <w:r w:rsidR="00EE64FD" w:rsidRPr="00D53632">
        <w:rPr>
          <w:rFonts w:asciiTheme="minorHAnsi" w:hAnsiTheme="minorHAnsi" w:cstheme="minorHAnsi"/>
          <w:sz w:val="26"/>
          <w:szCs w:val="26"/>
        </w:rPr>
        <w:t xml:space="preserve">. </w:t>
      </w:r>
      <w:r w:rsidR="00D53632">
        <w:rPr>
          <w:rFonts w:asciiTheme="minorHAnsi" w:hAnsiTheme="minorHAnsi" w:cstheme="minorHAnsi"/>
          <w:sz w:val="26"/>
          <w:szCs w:val="26"/>
          <w:lang w:val="en-GB"/>
        </w:rPr>
        <w:t>This is a</w:t>
      </w:r>
      <w:r w:rsidR="0070573C" w:rsidRPr="00D53632">
        <w:rPr>
          <w:rFonts w:asciiTheme="minorHAnsi" w:hAnsiTheme="minorHAnsi" w:cstheme="minorHAnsi"/>
          <w:sz w:val="26"/>
          <w:szCs w:val="26"/>
        </w:rPr>
        <w:t xml:space="preserve"> stratification system construed of various levels of management and control, or </w:t>
      </w:r>
      <w:r w:rsidR="00592C28" w:rsidRPr="00D53632">
        <w:rPr>
          <w:rFonts w:asciiTheme="minorHAnsi" w:hAnsiTheme="minorHAnsi" w:cstheme="minorHAnsi"/>
          <w:sz w:val="26"/>
          <w:szCs w:val="26"/>
        </w:rPr>
        <w:t>level</w:t>
      </w:r>
      <w:r w:rsidR="00FB66A7" w:rsidRPr="00D53632">
        <w:rPr>
          <w:rFonts w:asciiTheme="minorHAnsi" w:hAnsiTheme="minorHAnsi" w:cstheme="minorHAnsi"/>
          <w:sz w:val="26"/>
          <w:szCs w:val="26"/>
        </w:rPr>
        <w:t xml:space="preserve"> of competency and </w:t>
      </w:r>
      <w:r w:rsidR="0070573C" w:rsidRPr="00D53632">
        <w:rPr>
          <w:rFonts w:asciiTheme="minorHAnsi" w:hAnsiTheme="minorHAnsi" w:cstheme="minorHAnsi"/>
          <w:sz w:val="26"/>
          <w:szCs w:val="26"/>
        </w:rPr>
        <w:t xml:space="preserve">functions. </w:t>
      </w:r>
      <w:r w:rsidR="00EE64FD" w:rsidRPr="00D53632">
        <w:rPr>
          <w:rFonts w:asciiTheme="minorHAnsi" w:hAnsiTheme="minorHAnsi" w:cstheme="minorHAnsi"/>
          <w:sz w:val="26"/>
          <w:szCs w:val="26"/>
        </w:rPr>
        <w:t xml:space="preserve">At any level works </w:t>
      </w:r>
      <w:r w:rsidR="00B335EA" w:rsidRPr="00D53632">
        <w:rPr>
          <w:rFonts w:asciiTheme="minorHAnsi" w:hAnsiTheme="minorHAnsi" w:cstheme="minorHAnsi"/>
          <w:sz w:val="26"/>
          <w:szCs w:val="26"/>
        </w:rPr>
        <w:t>system</w:t>
      </w:r>
      <w:r w:rsidR="00EE64FD" w:rsidRPr="00D53632">
        <w:rPr>
          <w:rFonts w:asciiTheme="minorHAnsi" w:hAnsiTheme="minorHAnsi" w:cstheme="minorHAnsi"/>
          <w:sz w:val="26"/>
          <w:szCs w:val="26"/>
        </w:rPr>
        <w:t xml:space="preserve"> like the </w:t>
      </w:r>
      <w:r w:rsidR="00A47344" w:rsidRPr="00D53632">
        <w:rPr>
          <w:rFonts w:asciiTheme="minorHAnsi" w:hAnsiTheme="minorHAnsi" w:cstheme="minorHAnsi"/>
          <w:sz w:val="26"/>
          <w:szCs w:val="26"/>
        </w:rPr>
        <w:t>above</w:t>
      </w:r>
      <w:r w:rsidR="00EE64FD" w:rsidRPr="00D53632">
        <w:rPr>
          <w:rFonts w:asciiTheme="minorHAnsi" w:hAnsiTheme="minorHAnsi" w:cstheme="minorHAnsi"/>
          <w:sz w:val="26"/>
          <w:szCs w:val="26"/>
        </w:rPr>
        <w:t>-</w:t>
      </w:r>
      <w:r w:rsidR="00A47344" w:rsidRPr="00D53632">
        <w:rPr>
          <w:rFonts w:asciiTheme="minorHAnsi" w:hAnsiTheme="minorHAnsi" w:cstheme="minorHAnsi"/>
          <w:sz w:val="26"/>
          <w:szCs w:val="26"/>
        </w:rPr>
        <w:t>described</w:t>
      </w:r>
      <w:r w:rsidR="00EE64FD" w:rsidRPr="00D53632">
        <w:rPr>
          <w:rFonts w:asciiTheme="minorHAnsi" w:hAnsiTheme="minorHAnsi" w:cstheme="minorHAnsi"/>
          <w:sz w:val="26"/>
          <w:szCs w:val="26"/>
        </w:rPr>
        <w:t xml:space="preserve"> in Para (</w:t>
      </w:r>
      <w:proofErr w:type="spellStart"/>
      <w:r w:rsidR="00EE64FD" w:rsidRPr="00D53632">
        <w:rPr>
          <w:rFonts w:asciiTheme="minorHAnsi" w:hAnsiTheme="minorHAnsi" w:cstheme="minorHAnsi"/>
          <w:sz w:val="26"/>
          <w:szCs w:val="26"/>
        </w:rPr>
        <w:t>i</w:t>
      </w:r>
      <w:proofErr w:type="spellEnd"/>
      <w:r w:rsidR="00EE64FD" w:rsidRPr="00D53632">
        <w:rPr>
          <w:rFonts w:asciiTheme="minorHAnsi" w:hAnsiTheme="minorHAnsi" w:cstheme="minorHAnsi"/>
          <w:sz w:val="26"/>
          <w:szCs w:val="26"/>
        </w:rPr>
        <w:t xml:space="preserve">). However, between the levels specific information processes are run: bottom-up </w:t>
      </w:r>
      <w:r w:rsidR="007417D6" w:rsidRPr="00D53632">
        <w:rPr>
          <w:rFonts w:asciiTheme="minorHAnsi" w:hAnsiTheme="minorHAnsi" w:cstheme="minorHAnsi"/>
          <w:sz w:val="26"/>
          <w:szCs w:val="26"/>
        </w:rPr>
        <w:t xml:space="preserve">it </w:t>
      </w:r>
      <w:r w:rsidR="00EE64FD" w:rsidRPr="00D53632">
        <w:rPr>
          <w:rFonts w:asciiTheme="minorHAnsi" w:hAnsiTheme="minorHAnsi" w:cstheme="minorHAnsi"/>
          <w:sz w:val="26"/>
          <w:szCs w:val="26"/>
        </w:rPr>
        <w:t>flows</w:t>
      </w:r>
      <w:r w:rsidR="006E180E" w:rsidRPr="00D53632">
        <w:rPr>
          <w:rFonts w:asciiTheme="minorHAnsi" w:hAnsiTheme="minorHAnsi" w:cstheme="minorHAnsi"/>
          <w:sz w:val="26"/>
          <w:szCs w:val="26"/>
        </w:rPr>
        <w:t xml:space="preserve"> information</w:t>
      </w:r>
      <w:r w:rsidR="00EE64FD" w:rsidRPr="00D53632">
        <w:rPr>
          <w:rFonts w:asciiTheme="minorHAnsi" w:hAnsiTheme="minorHAnsi" w:cstheme="minorHAnsi"/>
          <w:sz w:val="26"/>
          <w:szCs w:val="26"/>
        </w:rPr>
        <w:t xml:space="preserve">, </w:t>
      </w:r>
      <w:r w:rsidR="00592C28" w:rsidRPr="00D53632">
        <w:rPr>
          <w:rFonts w:asciiTheme="minorHAnsi" w:hAnsiTheme="minorHAnsi" w:cstheme="minorHAnsi"/>
          <w:sz w:val="26"/>
          <w:szCs w:val="26"/>
        </w:rPr>
        <w:t>streams</w:t>
      </w:r>
      <w:r w:rsidR="006E180E" w:rsidRPr="00D53632">
        <w:rPr>
          <w:rFonts w:asciiTheme="minorHAnsi" w:hAnsiTheme="minorHAnsi" w:cstheme="minorHAnsi"/>
          <w:sz w:val="26"/>
          <w:szCs w:val="26"/>
        </w:rPr>
        <w:t xml:space="preserve"> of </w:t>
      </w:r>
      <w:r w:rsidR="00EE64FD" w:rsidRPr="00D53632">
        <w:rPr>
          <w:rFonts w:asciiTheme="minorHAnsi" w:hAnsiTheme="minorHAnsi" w:cstheme="minorHAnsi"/>
          <w:sz w:val="26"/>
          <w:szCs w:val="26"/>
        </w:rPr>
        <w:t>knowledge</w:t>
      </w:r>
      <w:r w:rsidR="006E180E" w:rsidRPr="00D53632">
        <w:rPr>
          <w:rFonts w:asciiTheme="minorHAnsi" w:hAnsiTheme="minorHAnsi" w:cstheme="minorHAnsi"/>
          <w:sz w:val="26"/>
          <w:szCs w:val="26"/>
        </w:rPr>
        <w:t xml:space="preserve">, </w:t>
      </w:r>
      <w:r w:rsidR="00EE64FD" w:rsidRPr="00D53632">
        <w:rPr>
          <w:rFonts w:asciiTheme="minorHAnsi" w:hAnsiTheme="minorHAnsi" w:cstheme="minorHAnsi"/>
          <w:sz w:val="26"/>
          <w:szCs w:val="26"/>
        </w:rPr>
        <w:t xml:space="preserve">primary technical data, </w:t>
      </w:r>
      <w:r w:rsidR="006E180E" w:rsidRPr="00D53632">
        <w:rPr>
          <w:rFonts w:asciiTheme="minorHAnsi" w:hAnsiTheme="minorHAnsi" w:cstheme="minorHAnsi"/>
          <w:sz w:val="26"/>
          <w:szCs w:val="26"/>
        </w:rPr>
        <w:t xml:space="preserve">addresses in the </w:t>
      </w:r>
      <w:r w:rsidR="00EE64FD" w:rsidRPr="00D53632">
        <w:rPr>
          <w:rFonts w:asciiTheme="minorHAnsi" w:hAnsiTheme="minorHAnsi" w:cstheme="minorHAnsi"/>
          <w:sz w:val="26"/>
          <w:szCs w:val="26"/>
        </w:rPr>
        <w:t>memory</w:t>
      </w:r>
      <w:r w:rsidR="006E180E" w:rsidRPr="00D53632">
        <w:rPr>
          <w:rFonts w:asciiTheme="minorHAnsi" w:hAnsiTheme="minorHAnsi" w:cstheme="minorHAnsi"/>
          <w:sz w:val="26"/>
          <w:szCs w:val="26"/>
        </w:rPr>
        <w:t>;</w:t>
      </w:r>
      <w:r w:rsidR="00EE64FD" w:rsidRPr="00D53632">
        <w:rPr>
          <w:rFonts w:asciiTheme="minorHAnsi" w:hAnsiTheme="minorHAnsi" w:cstheme="minorHAnsi"/>
          <w:sz w:val="26"/>
          <w:szCs w:val="26"/>
        </w:rPr>
        <w:t xml:space="preserve"> from the top of the pyramid down information </w:t>
      </w:r>
      <w:r w:rsidR="006E180E" w:rsidRPr="00D53632">
        <w:rPr>
          <w:rFonts w:asciiTheme="minorHAnsi" w:hAnsiTheme="minorHAnsi" w:cstheme="minorHAnsi"/>
          <w:sz w:val="26"/>
          <w:szCs w:val="26"/>
        </w:rPr>
        <w:t>stream</w:t>
      </w:r>
      <w:r w:rsidR="00AC5D5B" w:rsidRPr="00D53632">
        <w:rPr>
          <w:rFonts w:asciiTheme="minorHAnsi" w:hAnsiTheme="minorHAnsi" w:cstheme="minorHAnsi"/>
          <w:sz w:val="26"/>
          <w:szCs w:val="26"/>
        </w:rPr>
        <w:t xml:space="preserve"> contains only code</w:t>
      </w:r>
      <w:r w:rsidR="00CD301C" w:rsidRPr="00D53632">
        <w:rPr>
          <w:rFonts w:asciiTheme="minorHAnsi" w:hAnsiTheme="minorHAnsi" w:cstheme="minorHAnsi"/>
          <w:sz w:val="26"/>
          <w:szCs w:val="26"/>
        </w:rPr>
        <w:t xml:space="preserve">s of </w:t>
      </w:r>
      <w:r w:rsidR="00EE64FD" w:rsidRPr="00D53632">
        <w:rPr>
          <w:rFonts w:asciiTheme="minorHAnsi" w:hAnsiTheme="minorHAnsi" w:cstheme="minorHAnsi"/>
          <w:sz w:val="26"/>
          <w:szCs w:val="26"/>
        </w:rPr>
        <w:t>instructions, rules, or</w:t>
      </w:r>
      <w:r w:rsidR="00CD301C" w:rsidRPr="00D53632">
        <w:rPr>
          <w:rFonts w:asciiTheme="minorHAnsi" w:hAnsiTheme="minorHAnsi" w:cstheme="minorHAnsi"/>
          <w:sz w:val="26"/>
          <w:szCs w:val="26"/>
        </w:rPr>
        <w:t>ders</w:t>
      </w:r>
      <w:r w:rsidR="006E180E" w:rsidRPr="00D53632">
        <w:rPr>
          <w:rFonts w:asciiTheme="minorHAnsi" w:hAnsiTheme="minorHAnsi" w:cstheme="minorHAnsi"/>
          <w:sz w:val="26"/>
          <w:szCs w:val="26"/>
        </w:rPr>
        <w:t xml:space="preserve"> for management</w:t>
      </w:r>
      <w:r w:rsidR="00CD301C" w:rsidRPr="00D53632">
        <w:rPr>
          <w:rFonts w:asciiTheme="minorHAnsi" w:hAnsiTheme="minorHAnsi" w:cstheme="minorHAnsi"/>
          <w:sz w:val="26"/>
          <w:szCs w:val="26"/>
        </w:rPr>
        <w:t xml:space="preserve"> of the system</w:t>
      </w:r>
      <w:r w:rsidR="006E180E" w:rsidRPr="00D53632">
        <w:rPr>
          <w:rFonts w:asciiTheme="minorHAnsi" w:hAnsiTheme="minorHAnsi" w:cstheme="minorHAnsi"/>
          <w:sz w:val="26"/>
          <w:szCs w:val="26"/>
        </w:rPr>
        <w:t>. The i</w:t>
      </w:r>
      <w:r w:rsidR="00EE64FD" w:rsidRPr="00D53632">
        <w:rPr>
          <w:rFonts w:asciiTheme="minorHAnsi" w:hAnsiTheme="minorHAnsi" w:cstheme="minorHAnsi"/>
          <w:sz w:val="26"/>
          <w:szCs w:val="26"/>
        </w:rPr>
        <w:t xml:space="preserve">dentification (mathematical model) of a hierarchical structure in order to create </w:t>
      </w:r>
      <w:r w:rsidR="006E180E" w:rsidRPr="00D53632">
        <w:rPr>
          <w:rFonts w:asciiTheme="minorHAnsi" w:hAnsiTheme="minorHAnsi" w:cstheme="minorHAnsi"/>
          <w:sz w:val="26"/>
          <w:szCs w:val="26"/>
        </w:rPr>
        <w:t xml:space="preserve">control models </w:t>
      </w:r>
      <w:r w:rsidR="00EE64FD" w:rsidRPr="00D53632">
        <w:rPr>
          <w:rFonts w:asciiTheme="minorHAnsi" w:hAnsiTheme="minorHAnsi" w:cstheme="minorHAnsi"/>
          <w:sz w:val="26"/>
          <w:szCs w:val="26"/>
        </w:rPr>
        <w:t>at different levels</w:t>
      </w:r>
      <w:r w:rsidR="007417D6" w:rsidRPr="00D53632">
        <w:rPr>
          <w:rFonts w:asciiTheme="minorHAnsi" w:hAnsiTheme="minorHAnsi" w:cstheme="minorHAnsi"/>
          <w:sz w:val="26"/>
          <w:szCs w:val="26"/>
        </w:rPr>
        <w:t xml:space="preserve">, as whole, </w:t>
      </w:r>
      <w:r w:rsidR="00EE64FD" w:rsidRPr="00D53632">
        <w:rPr>
          <w:rFonts w:asciiTheme="minorHAnsi" w:hAnsiTheme="minorHAnsi" w:cstheme="minorHAnsi"/>
          <w:sz w:val="26"/>
          <w:szCs w:val="26"/>
        </w:rPr>
        <w:t>is generally one of the complex tasks in cybernetics.</w:t>
      </w:r>
    </w:p>
    <w:p w14:paraId="7A4F997F" w14:textId="5B798BEA" w:rsidR="00952F2A" w:rsidRPr="00D53632" w:rsidRDefault="002903FF" w:rsidP="005E5216">
      <w:pPr>
        <w:spacing w:before="120"/>
        <w:jc w:val="both"/>
        <w:rPr>
          <w:rFonts w:asciiTheme="minorHAnsi" w:hAnsiTheme="minorHAnsi" w:cstheme="minorHAnsi"/>
          <w:sz w:val="26"/>
          <w:szCs w:val="26"/>
        </w:rPr>
      </w:pPr>
      <w:r w:rsidRPr="00D53632">
        <w:rPr>
          <w:rFonts w:asciiTheme="minorHAnsi" w:hAnsiTheme="minorHAnsi" w:cstheme="minorHAnsi"/>
          <w:sz w:val="26"/>
          <w:szCs w:val="26"/>
        </w:rPr>
        <w:lastRenderedPageBreak/>
        <w:t xml:space="preserve">Anyway, we do not explain </w:t>
      </w:r>
      <w:r w:rsidR="00A95F45" w:rsidRPr="00D53632">
        <w:rPr>
          <w:rFonts w:asciiTheme="minorHAnsi" w:hAnsiTheme="minorHAnsi" w:cstheme="minorHAnsi"/>
          <w:sz w:val="26"/>
          <w:szCs w:val="26"/>
        </w:rPr>
        <w:t xml:space="preserve">here </w:t>
      </w:r>
      <w:r w:rsidRPr="00D53632">
        <w:rPr>
          <w:rFonts w:asciiTheme="minorHAnsi" w:hAnsiTheme="minorHAnsi" w:cstheme="minorHAnsi"/>
          <w:sz w:val="26"/>
          <w:szCs w:val="26"/>
        </w:rPr>
        <w:t xml:space="preserve">the structure of the World, and we cannot, but we discuss </w:t>
      </w:r>
      <w:r w:rsidR="00080000" w:rsidRPr="00D53632">
        <w:rPr>
          <w:rFonts w:asciiTheme="minorHAnsi" w:hAnsiTheme="minorHAnsi" w:cstheme="minorHAnsi"/>
          <w:sz w:val="26"/>
          <w:szCs w:val="26"/>
        </w:rPr>
        <w:t xml:space="preserve">a </w:t>
      </w:r>
      <w:r w:rsidR="00C56B74" w:rsidRPr="00D53632">
        <w:rPr>
          <w:rFonts w:asciiTheme="minorHAnsi" w:hAnsiTheme="minorHAnsi" w:cstheme="minorHAnsi"/>
          <w:sz w:val="26"/>
          <w:szCs w:val="26"/>
        </w:rPr>
        <w:t>pragmatic </w:t>
      </w:r>
      <w:r w:rsidRPr="00D53632">
        <w:rPr>
          <w:rFonts w:asciiTheme="minorHAnsi" w:hAnsiTheme="minorHAnsi" w:cstheme="minorHAnsi"/>
          <w:sz w:val="26"/>
          <w:szCs w:val="26"/>
        </w:rPr>
        <w:t>method which allows us understand why and how we can conduct our destiny in the same W</w:t>
      </w:r>
      <w:r w:rsidR="00A95F45" w:rsidRPr="00D53632">
        <w:rPr>
          <w:rFonts w:asciiTheme="minorHAnsi" w:hAnsiTheme="minorHAnsi" w:cstheme="minorHAnsi"/>
          <w:sz w:val="26"/>
          <w:szCs w:val="26"/>
        </w:rPr>
        <w:t xml:space="preserve">orld. </w:t>
      </w:r>
      <w:r w:rsidR="00D53632" w:rsidRPr="00D53632">
        <w:rPr>
          <w:rFonts w:asciiTheme="minorHAnsi" w:hAnsiTheme="minorHAnsi" w:cstheme="minorHAnsi"/>
          <w:sz w:val="26"/>
          <w:szCs w:val="26"/>
        </w:rPr>
        <w:t>Similarly,</w:t>
      </w:r>
      <w:r w:rsidRPr="00D53632">
        <w:rPr>
          <w:rFonts w:asciiTheme="minorHAnsi" w:hAnsiTheme="minorHAnsi" w:cstheme="minorHAnsi"/>
          <w:sz w:val="26"/>
          <w:szCs w:val="26"/>
        </w:rPr>
        <w:t xml:space="preserve"> we can drive a car without to know its make-up. We are a part of this World, we </w:t>
      </w:r>
      <w:r w:rsidR="00D24147" w:rsidRPr="00D53632">
        <w:rPr>
          <w:rFonts w:asciiTheme="minorHAnsi" w:hAnsiTheme="minorHAnsi" w:cstheme="minorHAnsi"/>
          <w:sz w:val="26"/>
          <w:szCs w:val="26"/>
        </w:rPr>
        <w:t>were</w:t>
      </w:r>
      <w:r w:rsidRPr="00D53632">
        <w:rPr>
          <w:rFonts w:asciiTheme="minorHAnsi" w:hAnsiTheme="minorHAnsi" w:cstheme="minorHAnsi"/>
          <w:sz w:val="26"/>
          <w:szCs w:val="26"/>
        </w:rPr>
        <w:t xml:space="preserve"> born in it, we live in it as individual</w:t>
      </w:r>
      <w:r w:rsidR="00A95F45" w:rsidRPr="00D53632">
        <w:rPr>
          <w:rFonts w:asciiTheme="minorHAnsi" w:hAnsiTheme="minorHAnsi" w:cstheme="minorHAnsi"/>
          <w:sz w:val="26"/>
          <w:szCs w:val="26"/>
        </w:rPr>
        <w:t>s</w:t>
      </w:r>
      <w:r w:rsidRPr="00D53632">
        <w:rPr>
          <w:rFonts w:asciiTheme="minorHAnsi" w:hAnsiTheme="minorHAnsi" w:cstheme="minorHAnsi"/>
          <w:sz w:val="26"/>
          <w:szCs w:val="26"/>
        </w:rPr>
        <w:t xml:space="preserve"> and, as part of the community</w:t>
      </w:r>
      <w:r w:rsidR="00080000" w:rsidRPr="00D53632">
        <w:rPr>
          <w:rFonts w:asciiTheme="minorHAnsi" w:hAnsiTheme="minorHAnsi" w:cstheme="minorHAnsi"/>
          <w:sz w:val="26"/>
          <w:szCs w:val="26"/>
        </w:rPr>
        <w:t>;</w:t>
      </w:r>
      <w:r w:rsidRPr="00D53632">
        <w:rPr>
          <w:rFonts w:asciiTheme="minorHAnsi" w:hAnsiTheme="minorHAnsi" w:cstheme="minorHAnsi"/>
          <w:sz w:val="26"/>
          <w:szCs w:val="26"/>
        </w:rPr>
        <w:t xml:space="preserve"> we drive our cars, which few are aware of the make-up.</w:t>
      </w:r>
    </w:p>
    <w:p w14:paraId="7A4F9980" w14:textId="5CCE6AF3" w:rsidR="005E5216" w:rsidRPr="00D53632" w:rsidRDefault="005E5216" w:rsidP="005E5216">
      <w:pPr>
        <w:spacing w:before="120"/>
        <w:jc w:val="both"/>
        <w:rPr>
          <w:rFonts w:asciiTheme="minorHAnsi" w:hAnsiTheme="minorHAnsi" w:cstheme="minorHAnsi"/>
          <w:sz w:val="26"/>
          <w:szCs w:val="26"/>
          <w:lang w:val="bg-BG"/>
        </w:rPr>
      </w:pPr>
      <w:r w:rsidRPr="00D53632">
        <w:rPr>
          <w:rFonts w:asciiTheme="minorHAnsi" w:hAnsiTheme="minorHAnsi" w:cstheme="minorHAnsi"/>
          <w:sz w:val="26"/>
          <w:szCs w:val="26"/>
          <w:lang w:val="en"/>
        </w:rPr>
        <w:t>In other words, can the intelligence of robot</w:t>
      </w:r>
      <w:r w:rsidR="001D3534" w:rsidRPr="00D53632">
        <w:rPr>
          <w:rFonts w:asciiTheme="minorHAnsi" w:hAnsiTheme="minorHAnsi" w:cstheme="minorHAnsi"/>
          <w:sz w:val="26"/>
          <w:szCs w:val="26"/>
          <w:lang w:val="en"/>
        </w:rPr>
        <w:t xml:space="preserve">s </w:t>
      </w:r>
      <w:r w:rsidR="00D53632" w:rsidRPr="00D53632">
        <w:rPr>
          <w:rFonts w:asciiTheme="minorHAnsi" w:hAnsiTheme="minorHAnsi" w:cstheme="minorHAnsi"/>
          <w:sz w:val="26"/>
          <w:szCs w:val="26"/>
          <w:lang w:val="en"/>
        </w:rPr>
        <w:t>exceed</w:t>
      </w:r>
      <w:r w:rsidR="001D3534" w:rsidRPr="00D53632">
        <w:rPr>
          <w:rFonts w:asciiTheme="minorHAnsi" w:hAnsiTheme="minorHAnsi" w:cstheme="minorHAnsi"/>
          <w:sz w:val="26"/>
          <w:szCs w:val="26"/>
          <w:lang w:val="en"/>
        </w:rPr>
        <w:t xml:space="preserve"> that of man, and if YES</w:t>
      </w:r>
      <w:r w:rsidRPr="00D53632">
        <w:rPr>
          <w:rFonts w:asciiTheme="minorHAnsi" w:hAnsiTheme="minorHAnsi" w:cstheme="minorHAnsi"/>
          <w:sz w:val="26"/>
          <w:szCs w:val="26"/>
          <w:lang w:val="en"/>
        </w:rPr>
        <w:t xml:space="preserve"> when? Such</w:t>
      </w:r>
      <w:r w:rsidR="00B93EAD" w:rsidRPr="00D53632">
        <w:rPr>
          <w:rFonts w:asciiTheme="minorHAnsi" w:hAnsiTheme="minorHAnsi" w:cstheme="minorHAnsi"/>
          <w:sz w:val="26"/>
          <w:szCs w:val="26"/>
          <w:lang w:val="bg-BG"/>
        </w:rPr>
        <w:t xml:space="preserve"> </w:t>
      </w:r>
      <w:r w:rsidRPr="00D53632">
        <w:rPr>
          <w:rFonts w:asciiTheme="minorHAnsi" w:hAnsiTheme="minorHAnsi" w:cstheme="minorHAnsi"/>
          <w:sz w:val="26"/>
          <w:szCs w:val="26"/>
          <w:lang w:val="en"/>
        </w:rPr>
        <w:t xml:space="preserve">a question </w:t>
      </w:r>
      <w:r w:rsidR="001D3534" w:rsidRPr="00D53632">
        <w:rPr>
          <w:rFonts w:asciiTheme="minorHAnsi" w:hAnsiTheme="minorHAnsi" w:cstheme="minorHAnsi"/>
          <w:sz w:val="26"/>
          <w:szCs w:val="26"/>
          <w:lang w:val="en"/>
        </w:rPr>
        <w:t>was asked</w:t>
      </w:r>
      <w:r w:rsidRPr="00D53632">
        <w:rPr>
          <w:rFonts w:asciiTheme="minorHAnsi" w:hAnsiTheme="minorHAnsi" w:cstheme="minorHAnsi"/>
          <w:sz w:val="26"/>
          <w:szCs w:val="26"/>
          <w:lang w:val="en"/>
        </w:rPr>
        <w:t xml:space="preserve"> of many </w:t>
      </w:r>
      <w:r w:rsidR="001D3534" w:rsidRPr="00D53632">
        <w:rPr>
          <w:rFonts w:asciiTheme="minorHAnsi" w:hAnsiTheme="minorHAnsi" w:cstheme="minorHAnsi"/>
          <w:sz w:val="26"/>
          <w:szCs w:val="26"/>
          <w:lang w:val="en"/>
        </w:rPr>
        <w:t xml:space="preserve">scientists </w:t>
      </w:r>
      <w:r w:rsidRPr="00D53632">
        <w:rPr>
          <w:rFonts w:asciiTheme="minorHAnsi" w:hAnsiTheme="minorHAnsi" w:cstheme="minorHAnsi"/>
          <w:sz w:val="26"/>
          <w:szCs w:val="26"/>
          <w:lang w:val="en"/>
        </w:rPr>
        <w:t>and they give different answers and explanations.</w:t>
      </w:r>
      <w:r w:rsidR="001D3534" w:rsidRPr="00D53632">
        <w:rPr>
          <w:rFonts w:asciiTheme="minorHAnsi" w:hAnsiTheme="minorHAnsi" w:cstheme="minorHAnsi"/>
          <w:sz w:val="26"/>
          <w:szCs w:val="26"/>
          <w:lang w:val="en"/>
        </w:rPr>
        <w:t xml:space="preserve"> Such a question does not exist at all. </w:t>
      </w:r>
      <w:r w:rsidR="00814F2C" w:rsidRPr="00D53632">
        <w:rPr>
          <w:rFonts w:asciiTheme="minorHAnsi" w:hAnsiTheme="minorHAnsi" w:cstheme="minorHAnsi"/>
          <w:sz w:val="26"/>
          <w:szCs w:val="26"/>
          <w:lang w:val="en-GB"/>
        </w:rPr>
        <w:t>The m</w:t>
      </w:r>
      <w:r w:rsidR="001D3534" w:rsidRPr="00D53632">
        <w:rPr>
          <w:rFonts w:asciiTheme="minorHAnsi" w:hAnsiTheme="minorHAnsi" w:cstheme="minorHAnsi"/>
          <w:sz w:val="26"/>
          <w:szCs w:val="26"/>
          <w:lang w:val="en"/>
        </w:rPr>
        <w:t xml:space="preserve">an </w:t>
      </w:r>
      <w:r w:rsidR="00814F2C" w:rsidRPr="00D53632">
        <w:rPr>
          <w:rFonts w:asciiTheme="minorHAnsi" w:hAnsiTheme="minorHAnsi" w:cstheme="minorHAnsi"/>
          <w:sz w:val="26"/>
          <w:szCs w:val="26"/>
          <w:lang w:val="en"/>
        </w:rPr>
        <w:t>(</w:t>
      </w:r>
      <w:r w:rsidR="001D3534" w:rsidRPr="00D53632">
        <w:rPr>
          <w:rFonts w:asciiTheme="minorHAnsi" w:hAnsiTheme="minorHAnsi" w:cstheme="minorHAnsi"/>
          <w:sz w:val="26"/>
          <w:szCs w:val="26"/>
          <w:lang w:val="en"/>
        </w:rPr>
        <w:t>continuously</w:t>
      </w:r>
      <w:r w:rsidR="00814F2C" w:rsidRPr="00D53632">
        <w:rPr>
          <w:rFonts w:asciiTheme="minorHAnsi" w:hAnsiTheme="minorHAnsi" w:cstheme="minorHAnsi"/>
          <w:sz w:val="26"/>
          <w:szCs w:val="26"/>
          <w:lang w:val="en"/>
        </w:rPr>
        <w:t>)</w:t>
      </w:r>
      <w:r w:rsidR="001D3534" w:rsidRPr="00D53632">
        <w:rPr>
          <w:rFonts w:asciiTheme="minorHAnsi" w:hAnsiTheme="minorHAnsi" w:cstheme="minorHAnsi"/>
          <w:sz w:val="26"/>
          <w:szCs w:val="26"/>
          <w:lang w:val="en"/>
        </w:rPr>
        <w:t xml:space="preserve"> and without knowing how and of course receiving information from other cosmic mind, </w:t>
      </w:r>
      <w:r w:rsidR="00E40AD6" w:rsidRPr="00D53632">
        <w:rPr>
          <w:rFonts w:asciiTheme="minorHAnsi" w:hAnsiTheme="minorHAnsi" w:cstheme="minorHAnsi"/>
          <w:sz w:val="26"/>
          <w:szCs w:val="26"/>
          <w:lang w:val="en"/>
        </w:rPr>
        <w:t xml:space="preserve">its energy field. The robot </w:t>
      </w:r>
      <w:r w:rsidR="00E14EA7" w:rsidRPr="00D53632">
        <w:rPr>
          <w:rFonts w:asciiTheme="minorHAnsi" w:hAnsiTheme="minorHAnsi" w:cstheme="minorHAnsi"/>
          <w:sz w:val="26"/>
          <w:szCs w:val="26"/>
          <w:lang w:val="en"/>
        </w:rPr>
        <w:t xml:space="preserve">(still) </w:t>
      </w:r>
      <w:r w:rsidR="00E40AD6" w:rsidRPr="00D53632">
        <w:rPr>
          <w:rFonts w:asciiTheme="minorHAnsi" w:hAnsiTheme="minorHAnsi" w:cstheme="minorHAnsi"/>
          <w:sz w:val="26"/>
          <w:szCs w:val="26"/>
          <w:lang w:val="en"/>
        </w:rPr>
        <w:t>can</w:t>
      </w:r>
      <w:r w:rsidR="001D3534" w:rsidRPr="00D53632">
        <w:rPr>
          <w:rFonts w:asciiTheme="minorHAnsi" w:hAnsiTheme="minorHAnsi" w:cstheme="minorHAnsi"/>
          <w:sz w:val="26"/>
          <w:szCs w:val="26"/>
          <w:lang w:val="en"/>
        </w:rPr>
        <w:t>not.</w:t>
      </w:r>
      <w:r w:rsidR="00E40AD6" w:rsidRPr="00D53632">
        <w:rPr>
          <w:rFonts w:asciiTheme="minorHAnsi" w:hAnsiTheme="minorHAnsi" w:cstheme="minorHAnsi"/>
          <w:sz w:val="26"/>
          <w:szCs w:val="26"/>
          <w:lang w:val="en"/>
        </w:rPr>
        <w:t xml:space="preserve"> And thank God.</w:t>
      </w:r>
      <w:r w:rsidR="00B93EAD" w:rsidRPr="00D53632">
        <w:rPr>
          <w:rFonts w:asciiTheme="minorHAnsi" w:hAnsiTheme="minorHAnsi" w:cstheme="minorHAnsi"/>
          <w:sz w:val="26"/>
          <w:szCs w:val="26"/>
          <w:lang w:val="bg-BG"/>
        </w:rPr>
        <w:t xml:space="preserve"> </w:t>
      </w:r>
      <w:r w:rsidR="00B93EAD" w:rsidRPr="00D53632">
        <w:rPr>
          <w:rFonts w:asciiTheme="minorHAnsi" w:hAnsiTheme="minorHAnsi" w:cstheme="minorHAnsi"/>
          <w:sz w:val="26"/>
          <w:szCs w:val="26"/>
        </w:rPr>
        <w:t>With the development of technology, with which are created more sophisticated robots are increasingly developing and the people's abilities of to use the codes to their addresses in the information of the energy field.</w:t>
      </w:r>
    </w:p>
    <w:p w14:paraId="7A4F9981" w14:textId="7450D607" w:rsidR="00EC5EAC" w:rsidRPr="00D53632" w:rsidRDefault="00CF7716" w:rsidP="00D53632">
      <w:pPr>
        <w:spacing w:before="240"/>
        <w:jc w:val="both"/>
        <w:rPr>
          <w:rFonts w:asciiTheme="minorHAnsi" w:hAnsiTheme="minorHAnsi" w:cstheme="minorHAnsi"/>
          <w:sz w:val="26"/>
          <w:szCs w:val="26"/>
        </w:rPr>
      </w:pPr>
      <w:r w:rsidRPr="00D53632">
        <w:rPr>
          <w:rFonts w:asciiTheme="minorHAnsi" w:hAnsiTheme="minorHAnsi" w:cstheme="minorHAnsi"/>
          <w:noProof/>
          <w:sz w:val="26"/>
          <w:szCs w:val="26"/>
        </w:rPr>
        <w:drawing>
          <wp:inline distT="0" distB="0" distL="0" distR="0" wp14:anchorId="7A4F9DBD" wp14:editId="4A134873">
            <wp:extent cx="248920" cy="299720"/>
            <wp:effectExtent l="0" t="0" r="0" b="5080"/>
            <wp:docPr id="575" name="Picture 196" descr="W-L.gif">
              <a:hlinkClick xmlns:a="http://schemas.openxmlformats.org/drawingml/2006/main" r:id="rId39" tooltip="to Chapter 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W-L.gif">
                      <a:hlinkClick r:id="rId39"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920" cy="299720"/>
                    </a:xfrm>
                    <a:prstGeom prst="rect">
                      <a:avLst/>
                    </a:prstGeom>
                    <a:noFill/>
                    <a:ln>
                      <a:noFill/>
                    </a:ln>
                  </pic:spPr>
                </pic:pic>
              </a:graphicData>
            </a:graphic>
          </wp:inline>
        </w:drawing>
      </w:r>
      <w:r w:rsidR="00326DFC" w:rsidRPr="00D53632">
        <w:rPr>
          <w:rFonts w:asciiTheme="minorHAnsi" w:hAnsiTheme="minorHAnsi" w:cstheme="minorHAnsi"/>
          <w:sz w:val="26"/>
          <w:szCs w:val="26"/>
        </w:rPr>
        <w:t xml:space="preserve">In </w:t>
      </w:r>
      <w:r w:rsidR="00A47344" w:rsidRPr="00D53632">
        <w:rPr>
          <w:rFonts w:asciiTheme="minorHAnsi" w:hAnsiTheme="minorHAnsi" w:cstheme="minorHAnsi"/>
          <w:bCs/>
          <w:sz w:val="26"/>
          <w:szCs w:val="26"/>
          <w14:shadow w14:blurRad="50800" w14:dist="38100" w14:dir="2700000" w14:sx="100000" w14:sy="100000" w14:kx="0" w14:ky="0" w14:algn="tl">
            <w14:srgbClr w14:val="000000">
              <w14:alpha w14:val="60000"/>
            </w14:srgbClr>
          </w14:shadow>
        </w:rPr>
        <w:t>ENERGETIC ASPECT</w:t>
      </w:r>
      <w:bookmarkStart w:id="25" w:name="ea"/>
      <w:bookmarkEnd w:id="25"/>
      <w:r w:rsidR="00326DFC" w:rsidRPr="00D53632">
        <w:rPr>
          <w:rFonts w:asciiTheme="minorHAnsi" w:hAnsiTheme="minorHAnsi" w:cstheme="minorHAnsi"/>
          <w:sz w:val="26"/>
          <w:szCs w:val="26"/>
        </w:rPr>
        <w:t xml:space="preserve"> </w:t>
      </w:r>
      <w:r w:rsidR="00952F2A" w:rsidRPr="00D53632">
        <w:rPr>
          <w:rFonts w:asciiTheme="minorHAnsi" w:hAnsiTheme="minorHAnsi" w:cstheme="minorHAnsi"/>
          <w:sz w:val="26"/>
          <w:szCs w:val="26"/>
        </w:rPr>
        <w:t xml:space="preserve">– </w:t>
      </w:r>
      <w:r w:rsidR="00326DFC" w:rsidRPr="00D53632">
        <w:rPr>
          <w:rFonts w:asciiTheme="minorHAnsi" w:hAnsiTheme="minorHAnsi" w:cstheme="minorHAnsi"/>
          <w:sz w:val="26"/>
          <w:szCs w:val="26"/>
        </w:rPr>
        <w:t xml:space="preserve">we </w:t>
      </w:r>
      <w:r w:rsidR="00DB4D15" w:rsidRPr="00D53632">
        <w:rPr>
          <w:rFonts w:asciiTheme="minorHAnsi" w:hAnsiTheme="minorHAnsi" w:cstheme="minorHAnsi"/>
          <w:sz w:val="26"/>
          <w:szCs w:val="26"/>
        </w:rPr>
        <w:t xml:space="preserve">are </w:t>
      </w:r>
      <w:r w:rsidR="00D66C81" w:rsidRPr="00D53632">
        <w:rPr>
          <w:rFonts w:asciiTheme="minorHAnsi" w:hAnsiTheme="minorHAnsi" w:cstheme="minorHAnsi"/>
          <w:sz w:val="26"/>
          <w:szCs w:val="26"/>
        </w:rPr>
        <w:t xml:space="preserve">tuned </w:t>
      </w:r>
      <w:r w:rsidR="00326DFC" w:rsidRPr="00D53632">
        <w:rPr>
          <w:rFonts w:asciiTheme="minorHAnsi" w:hAnsiTheme="minorHAnsi" w:cstheme="minorHAnsi"/>
          <w:sz w:val="26"/>
          <w:szCs w:val="26"/>
        </w:rPr>
        <w:t>our mind</w:t>
      </w:r>
      <w:r w:rsidR="00D225FD" w:rsidRPr="00D53632">
        <w:rPr>
          <w:rFonts w:asciiTheme="minorHAnsi" w:hAnsiTheme="minorHAnsi" w:cstheme="minorHAnsi"/>
          <w:sz w:val="26"/>
          <w:szCs w:val="26"/>
        </w:rPr>
        <w:t xml:space="preserve"> in</w:t>
      </w:r>
      <w:r w:rsidR="00326DFC" w:rsidRPr="00D53632">
        <w:rPr>
          <w:rFonts w:asciiTheme="minorHAnsi" w:hAnsiTheme="minorHAnsi" w:cstheme="minorHAnsi"/>
          <w:sz w:val="26"/>
          <w:szCs w:val="26"/>
        </w:rPr>
        <w:t xml:space="preserve"> the frequency of our </w:t>
      </w:r>
      <w:r w:rsidR="00326DFC" w:rsidRPr="00D53632">
        <w:rPr>
          <w:rFonts w:asciiTheme="minorHAnsi" w:hAnsiTheme="minorHAnsi" w:cstheme="minorHAnsi"/>
          <w:i/>
          <w:sz w:val="26"/>
          <w:szCs w:val="26"/>
        </w:rPr>
        <w:t>perception</w:t>
      </w:r>
      <w:r w:rsidR="00326DFC" w:rsidRPr="00D53632">
        <w:rPr>
          <w:rFonts w:asciiTheme="minorHAnsi" w:hAnsiTheme="minorHAnsi" w:cstheme="minorHAnsi"/>
          <w:sz w:val="26"/>
          <w:szCs w:val="26"/>
        </w:rPr>
        <w:t xml:space="preserve">. Accept conditionally that the World is unfriendly to us and if you think for yourself something bad, </w:t>
      </w:r>
      <w:r w:rsidR="00EC5EAC" w:rsidRPr="00D53632">
        <w:rPr>
          <w:rFonts w:asciiTheme="minorHAnsi" w:hAnsiTheme="minorHAnsi" w:cstheme="minorHAnsi"/>
          <w:sz w:val="26"/>
          <w:szCs w:val="26"/>
        </w:rPr>
        <w:t xml:space="preserve">we </w:t>
      </w:r>
      <w:r w:rsidR="00326DFC" w:rsidRPr="00D53632">
        <w:rPr>
          <w:rFonts w:asciiTheme="minorHAnsi" w:hAnsiTheme="minorHAnsi" w:cstheme="minorHAnsi"/>
          <w:sz w:val="26"/>
          <w:szCs w:val="26"/>
        </w:rPr>
        <w:t xml:space="preserve">get it now. If </w:t>
      </w:r>
      <w:r w:rsidR="00EC5EAC" w:rsidRPr="00D53632">
        <w:rPr>
          <w:rFonts w:asciiTheme="minorHAnsi" w:hAnsiTheme="minorHAnsi" w:cstheme="minorHAnsi"/>
          <w:sz w:val="26"/>
          <w:szCs w:val="26"/>
        </w:rPr>
        <w:t>we</w:t>
      </w:r>
      <w:r w:rsidR="00326DFC" w:rsidRPr="00D53632">
        <w:rPr>
          <w:rFonts w:asciiTheme="minorHAnsi" w:hAnsiTheme="minorHAnsi" w:cstheme="minorHAnsi"/>
          <w:sz w:val="26"/>
          <w:szCs w:val="26"/>
        </w:rPr>
        <w:t xml:space="preserve"> create</w:t>
      </w:r>
      <w:r w:rsidR="00EC5EAC" w:rsidRPr="00D53632">
        <w:rPr>
          <w:rFonts w:asciiTheme="minorHAnsi" w:hAnsiTheme="minorHAnsi" w:cstheme="minorHAnsi"/>
          <w:sz w:val="26"/>
          <w:szCs w:val="26"/>
        </w:rPr>
        <w:t xml:space="preserve"> for us</w:t>
      </w:r>
      <w:r w:rsidR="00326DFC" w:rsidRPr="00D53632">
        <w:rPr>
          <w:rFonts w:asciiTheme="minorHAnsi" w:hAnsiTheme="minorHAnsi" w:cstheme="minorHAnsi"/>
          <w:sz w:val="26"/>
          <w:szCs w:val="26"/>
        </w:rPr>
        <w:t xml:space="preserve"> a </w:t>
      </w:r>
      <w:r w:rsidR="00326DFC" w:rsidRPr="00D53632">
        <w:rPr>
          <w:rFonts w:asciiTheme="minorHAnsi" w:hAnsiTheme="minorHAnsi" w:cstheme="minorHAnsi"/>
          <w:i/>
          <w:sz w:val="26"/>
          <w:szCs w:val="26"/>
        </w:rPr>
        <w:t xml:space="preserve">perception </w:t>
      </w:r>
      <w:r w:rsidR="00326DFC" w:rsidRPr="00D53632">
        <w:rPr>
          <w:rFonts w:asciiTheme="minorHAnsi" w:hAnsiTheme="minorHAnsi" w:cstheme="minorHAnsi"/>
          <w:sz w:val="26"/>
          <w:szCs w:val="26"/>
        </w:rPr>
        <w:t xml:space="preserve">for something good, </w:t>
      </w:r>
      <w:r w:rsidR="00EC5EAC" w:rsidRPr="00D53632">
        <w:rPr>
          <w:rFonts w:asciiTheme="minorHAnsi" w:hAnsiTheme="minorHAnsi" w:cstheme="minorHAnsi"/>
          <w:sz w:val="26"/>
          <w:szCs w:val="26"/>
        </w:rPr>
        <w:t>we</w:t>
      </w:r>
      <w:r w:rsidR="00326DFC" w:rsidRPr="00D53632">
        <w:rPr>
          <w:rFonts w:asciiTheme="minorHAnsi" w:hAnsiTheme="minorHAnsi" w:cstheme="minorHAnsi"/>
          <w:sz w:val="26"/>
          <w:szCs w:val="26"/>
        </w:rPr>
        <w:t xml:space="preserve"> will get it, but some later. If in our </w:t>
      </w:r>
      <w:r w:rsidR="00326DFC" w:rsidRPr="00D53632">
        <w:rPr>
          <w:rFonts w:asciiTheme="minorHAnsi" w:hAnsiTheme="minorHAnsi" w:cstheme="minorHAnsi"/>
          <w:i/>
          <w:sz w:val="26"/>
          <w:szCs w:val="26"/>
        </w:rPr>
        <w:t>perception</w:t>
      </w:r>
      <w:r w:rsidR="00326DFC" w:rsidRPr="00D53632">
        <w:rPr>
          <w:rFonts w:asciiTheme="minorHAnsi" w:hAnsiTheme="minorHAnsi" w:cstheme="minorHAnsi"/>
          <w:sz w:val="26"/>
          <w:szCs w:val="26"/>
        </w:rPr>
        <w:t xml:space="preserve"> it was </w:t>
      </w:r>
      <w:r w:rsidR="00D225FD" w:rsidRPr="00D53632">
        <w:rPr>
          <w:rFonts w:asciiTheme="minorHAnsi" w:hAnsiTheme="minorHAnsi" w:cstheme="minorHAnsi"/>
          <w:sz w:val="26"/>
          <w:szCs w:val="26"/>
        </w:rPr>
        <w:t>near</w:t>
      </w:r>
      <w:r w:rsidR="00326DFC" w:rsidRPr="00D53632">
        <w:rPr>
          <w:rFonts w:asciiTheme="minorHAnsi" w:hAnsiTheme="minorHAnsi" w:cstheme="minorHAnsi"/>
          <w:sz w:val="26"/>
          <w:szCs w:val="26"/>
        </w:rPr>
        <w:t xml:space="preserve"> to our present genesis, we get it sooner, and if it is quite different, it requires </w:t>
      </w:r>
      <w:r w:rsidR="00D225FD" w:rsidRPr="00D53632">
        <w:rPr>
          <w:rFonts w:asciiTheme="minorHAnsi" w:hAnsiTheme="minorHAnsi" w:cstheme="minorHAnsi"/>
          <w:sz w:val="26"/>
          <w:szCs w:val="26"/>
        </w:rPr>
        <w:t xml:space="preserve">some </w:t>
      </w:r>
      <w:r w:rsidR="00326DFC" w:rsidRPr="00D53632">
        <w:rPr>
          <w:rFonts w:asciiTheme="minorHAnsi" w:hAnsiTheme="minorHAnsi" w:cstheme="minorHAnsi"/>
          <w:sz w:val="26"/>
          <w:szCs w:val="26"/>
        </w:rPr>
        <w:t xml:space="preserve">more time. In this </w:t>
      </w:r>
      <w:r w:rsidR="003770F1" w:rsidRPr="00D53632">
        <w:rPr>
          <w:rFonts w:asciiTheme="minorHAnsi" w:hAnsiTheme="minorHAnsi" w:cstheme="minorHAnsi"/>
          <w:sz w:val="26"/>
          <w:szCs w:val="26"/>
        </w:rPr>
        <w:t>time,</w:t>
      </w:r>
      <w:r w:rsidR="00326DFC" w:rsidRPr="00D53632">
        <w:rPr>
          <w:rFonts w:asciiTheme="minorHAnsi" w:hAnsiTheme="minorHAnsi" w:cstheme="minorHAnsi"/>
          <w:sz w:val="26"/>
          <w:szCs w:val="26"/>
        </w:rPr>
        <w:t xml:space="preserve"> we have to meet a range of conditions for which we </w:t>
      </w:r>
      <w:r w:rsidR="003E71F8" w:rsidRPr="00D53632">
        <w:rPr>
          <w:rFonts w:asciiTheme="minorHAnsi" w:hAnsiTheme="minorHAnsi" w:cstheme="minorHAnsi"/>
          <w:sz w:val="26"/>
          <w:szCs w:val="26"/>
        </w:rPr>
        <w:t xml:space="preserve">mention </w:t>
      </w:r>
      <w:r w:rsidR="00326DFC" w:rsidRPr="00D53632">
        <w:rPr>
          <w:rFonts w:asciiTheme="minorHAnsi" w:hAnsiTheme="minorHAnsi" w:cstheme="minorHAnsi"/>
          <w:sz w:val="26"/>
          <w:szCs w:val="26"/>
        </w:rPr>
        <w:t>here.</w:t>
      </w:r>
    </w:p>
    <w:p w14:paraId="7A4F9982" w14:textId="77777777" w:rsidR="00CD2F6F" w:rsidRPr="00D53632" w:rsidRDefault="00326DFC" w:rsidP="00EC5EAC">
      <w:pPr>
        <w:spacing w:before="120"/>
        <w:jc w:val="both"/>
        <w:rPr>
          <w:rFonts w:asciiTheme="minorHAnsi" w:hAnsiTheme="minorHAnsi" w:cstheme="minorHAnsi"/>
          <w:sz w:val="26"/>
          <w:szCs w:val="26"/>
        </w:rPr>
      </w:pPr>
      <w:r w:rsidRPr="00D53632">
        <w:rPr>
          <w:rFonts w:asciiTheme="minorHAnsi" w:hAnsiTheme="minorHAnsi" w:cstheme="minorHAnsi"/>
          <w:sz w:val="26"/>
          <w:szCs w:val="26"/>
        </w:rPr>
        <w:t>In this a</w:t>
      </w:r>
      <w:r w:rsidR="00EC5EAC" w:rsidRPr="00D53632">
        <w:rPr>
          <w:rFonts w:asciiTheme="minorHAnsi" w:hAnsiTheme="minorHAnsi" w:cstheme="minorHAnsi"/>
          <w:sz w:val="26"/>
          <w:szCs w:val="26"/>
        </w:rPr>
        <w:t>spect, a typical issue of energetic</w:t>
      </w:r>
      <w:r w:rsidRPr="00D53632">
        <w:rPr>
          <w:rFonts w:asciiTheme="minorHAnsi" w:hAnsiTheme="minorHAnsi" w:cstheme="minorHAnsi"/>
          <w:sz w:val="26"/>
          <w:szCs w:val="26"/>
        </w:rPr>
        <w:t xml:space="preserve"> is the hypnosis. </w:t>
      </w:r>
      <w:r w:rsidR="00CD2F6F" w:rsidRPr="00D53632">
        <w:rPr>
          <w:rFonts w:asciiTheme="minorHAnsi" w:hAnsiTheme="minorHAnsi" w:cstheme="minorHAnsi"/>
          <w:sz w:val="26"/>
          <w:szCs w:val="26"/>
        </w:rPr>
        <w:t xml:space="preserve">There is pretty </w:t>
      </w:r>
      <w:r w:rsidRPr="00D53632">
        <w:rPr>
          <w:rFonts w:asciiTheme="minorHAnsi" w:hAnsiTheme="minorHAnsi" w:cstheme="minorHAnsi"/>
          <w:sz w:val="26"/>
          <w:szCs w:val="26"/>
        </w:rPr>
        <w:t>scientific literature</w:t>
      </w:r>
      <w:r w:rsidR="00CD2F6F" w:rsidRPr="00D53632">
        <w:rPr>
          <w:rFonts w:asciiTheme="minorHAnsi" w:hAnsiTheme="minorHAnsi" w:cstheme="minorHAnsi"/>
          <w:sz w:val="26"/>
          <w:szCs w:val="26"/>
        </w:rPr>
        <w:t xml:space="preserve"> </w:t>
      </w:r>
      <w:r w:rsidR="00EC5EAC" w:rsidRPr="00D53632">
        <w:rPr>
          <w:rFonts w:asciiTheme="minorHAnsi" w:hAnsiTheme="minorHAnsi" w:cstheme="minorHAnsi"/>
          <w:sz w:val="26"/>
          <w:szCs w:val="26"/>
        </w:rPr>
        <w:t>about</w:t>
      </w:r>
      <w:r w:rsidR="00CD2F6F" w:rsidRPr="00D53632">
        <w:rPr>
          <w:rFonts w:asciiTheme="minorHAnsi" w:hAnsiTheme="minorHAnsi" w:cstheme="minorHAnsi"/>
          <w:sz w:val="26"/>
          <w:szCs w:val="26"/>
        </w:rPr>
        <w:t xml:space="preserve"> it</w:t>
      </w:r>
      <w:r w:rsidRPr="00D53632">
        <w:rPr>
          <w:rFonts w:asciiTheme="minorHAnsi" w:hAnsiTheme="minorHAnsi" w:cstheme="minorHAnsi"/>
          <w:sz w:val="26"/>
          <w:szCs w:val="26"/>
        </w:rPr>
        <w:t xml:space="preserve">. </w:t>
      </w:r>
    </w:p>
    <w:p w14:paraId="7A4F9983" w14:textId="7ACFD4B7" w:rsidR="00326DFC" w:rsidRPr="00D53632" w:rsidRDefault="00294EA5" w:rsidP="00BD38A8">
      <w:pPr>
        <w:spacing w:before="120"/>
        <w:jc w:val="both"/>
        <w:rPr>
          <w:rFonts w:asciiTheme="minorHAnsi" w:hAnsiTheme="minorHAnsi" w:cstheme="minorHAnsi"/>
          <w:sz w:val="26"/>
          <w:szCs w:val="26"/>
        </w:rPr>
      </w:pPr>
      <w:r>
        <w:rPr>
          <w:rFonts w:asciiTheme="minorHAnsi" w:hAnsiTheme="minorHAnsi" w:cstheme="minorHAnsi"/>
          <w:sz w:val="26"/>
          <w:szCs w:val="26"/>
          <w:lang w:val="en-GB"/>
        </w:rPr>
        <w:t>O</w:t>
      </w:r>
      <w:proofErr w:type="spellStart"/>
      <w:r w:rsidR="00326DFC" w:rsidRPr="00D53632">
        <w:rPr>
          <w:rFonts w:asciiTheme="minorHAnsi" w:hAnsiTheme="minorHAnsi" w:cstheme="minorHAnsi"/>
          <w:sz w:val="26"/>
          <w:szCs w:val="26"/>
        </w:rPr>
        <w:t>ur</w:t>
      </w:r>
      <w:proofErr w:type="spellEnd"/>
      <w:r w:rsidR="00326DFC" w:rsidRPr="00D53632">
        <w:rPr>
          <w:rFonts w:asciiTheme="minorHAnsi" w:hAnsiTheme="minorHAnsi" w:cstheme="minorHAnsi"/>
          <w:sz w:val="26"/>
          <w:szCs w:val="26"/>
        </w:rPr>
        <w:t xml:space="preserve"> goal - the perfection of personality.</w:t>
      </w:r>
    </w:p>
    <w:p w14:paraId="7A4F9984" w14:textId="77777777" w:rsidR="00952F2A" w:rsidRPr="00B335EA" w:rsidRDefault="00052EBB" w:rsidP="00052EBB">
      <w:pPr>
        <w:spacing w:before="240"/>
        <w:ind w:left="720" w:right="749"/>
        <w:jc w:val="both"/>
        <w:rPr>
          <w:rFonts w:ascii="Verdana" w:hAnsi="Verdana"/>
          <w:i/>
          <w:sz w:val="18"/>
          <w:szCs w:val="18"/>
        </w:rPr>
      </w:pPr>
      <w:r w:rsidRPr="00B335EA">
        <w:rPr>
          <w:rFonts w:ascii="Verdana" w:hAnsi="Verdana"/>
          <w:i/>
          <w:sz w:val="18"/>
          <w:szCs w:val="18"/>
        </w:rPr>
        <w:t xml:space="preserve">“One day </w:t>
      </w:r>
      <w:hyperlink r:id="rId77" w:history="1">
        <w:r w:rsidRPr="00B335EA">
          <w:rPr>
            <w:rStyle w:val="Hyperlink"/>
            <w:rFonts w:ascii="Verdana" w:hAnsi="Verdana"/>
            <w:i/>
            <w:color w:val="943634"/>
            <w:sz w:val="18"/>
            <w:szCs w:val="18"/>
            <w:u w:color="FFC000"/>
          </w:rPr>
          <w:t>Anand</w:t>
        </w:r>
      </w:hyperlink>
      <w:r w:rsidRPr="00B335EA">
        <w:rPr>
          <w:rFonts w:ascii="Verdana" w:hAnsi="Verdana"/>
          <w:i/>
          <w:sz w:val="18"/>
          <w:szCs w:val="18"/>
        </w:rPr>
        <w:t>,</w:t>
      </w:r>
      <w:r w:rsidR="00C56B74" w:rsidRPr="00B335EA">
        <w:rPr>
          <w:rStyle w:val="EndnoteReference"/>
          <w:rFonts w:ascii="Verdana" w:hAnsi="Verdana"/>
          <w:i/>
          <w:sz w:val="18"/>
          <w:szCs w:val="18"/>
        </w:rPr>
        <w:endnoteReference w:id="13"/>
      </w:r>
      <w:r w:rsidRPr="00B335EA">
        <w:rPr>
          <w:rFonts w:ascii="Verdana" w:hAnsi="Verdana"/>
          <w:i/>
          <w:sz w:val="18"/>
          <w:szCs w:val="18"/>
        </w:rPr>
        <w:t xml:space="preserve"> who had been thinking deeply about th</w:t>
      </w:r>
      <w:r w:rsidR="00EC5EAC" w:rsidRPr="00B335EA">
        <w:rPr>
          <w:rFonts w:ascii="Verdana" w:hAnsi="Verdana"/>
          <w:i/>
          <w:sz w:val="18"/>
          <w:szCs w:val="18"/>
        </w:rPr>
        <w:t xml:space="preserve">ings for a while, turned to </w:t>
      </w:r>
      <w:r w:rsidRPr="00B335EA">
        <w:rPr>
          <w:rFonts w:ascii="Verdana" w:hAnsi="Verdana"/>
          <w:i/>
          <w:sz w:val="18"/>
          <w:szCs w:val="18"/>
        </w:rPr>
        <w:t xml:space="preserve">Buddha and exclaimed: "Lord, I've been </w:t>
      </w:r>
      <w:r w:rsidR="003E71F8" w:rsidRPr="00B335EA">
        <w:rPr>
          <w:rFonts w:ascii="Verdana" w:hAnsi="Verdana"/>
          <w:i/>
          <w:sz w:val="18"/>
          <w:szCs w:val="18"/>
        </w:rPr>
        <w:t>pondered over</w:t>
      </w:r>
      <w:r w:rsidRPr="00B335EA">
        <w:rPr>
          <w:rFonts w:ascii="Verdana" w:hAnsi="Verdana"/>
          <w:i/>
          <w:sz w:val="18"/>
          <w:szCs w:val="18"/>
        </w:rPr>
        <w:t>―spiritual friendship is at least half of the spiritual life!" The Bud</w:t>
      </w:r>
      <w:r w:rsidR="00EC5EAC" w:rsidRPr="00B335EA">
        <w:rPr>
          <w:rFonts w:ascii="Verdana" w:hAnsi="Verdana"/>
          <w:i/>
          <w:sz w:val="18"/>
          <w:szCs w:val="18"/>
        </w:rPr>
        <w:t>dha replied: "Say not so, Anand</w:t>
      </w:r>
      <w:r w:rsidRPr="00B335EA">
        <w:rPr>
          <w:rFonts w:ascii="Verdana" w:hAnsi="Verdana"/>
          <w:i/>
          <w:sz w:val="18"/>
          <w:szCs w:val="18"/>
        </w:rPr>
        <w:t>, say not so. Spiritual friendship is the whole of the spiritual life!"</w:t>
      </w:r>
      <w:r w:rsidR="00952F2A" w:rsidRPr="00B335EA">
        <w:rPr>
          <w:rStyle w:val="FootnoteReference"/>
          <w:rFonts w:ascii="Verdana" w:hAnsi="Verdana"/>
          <w:sz w:val="20"/>
          <w:szCs w:val="20"/>
        </w:rPr>
        <w:footnoteReference w:id="20"/>
      </w:r>
    </w:p>
    <w:p w14:paraId="7A4F9985" w14:textId="77777777" w:rsidR="005C40FB" w:rsidRPr="00294EA5" w:rsidRDefault="005C40FB" w:rsidP="00EC5EAC">
      <w:pPr>
        <w:spacing w:before="240"/>
        <w:jc w:val="both"/>
        <w:rPr>
          <w:rFonts w:asciiTheme="minorHAnsi" w:hAnsiTheme="minorHAnsi" w:cstheme="minorHAnsi"/>
          <w:sz w:val="26"/>
          <w:szCs w:val="26"/>
        </w:rPr>
      </w:pPr>
      <w:r w:rsidRPr="00294EA5">
        <w:rPr>
          <w:rFonts w:asciiTheme="minorHAnsi" w:hAnsiTheme="minorHAnsi" w:cstheme="minorHAnsi"/>
          <w:sz w:val="26"/>
          <w:szCs w:val="26"/>
        </w:rPr>
        <w:t>Spiritua</w:t>
      </w:r>
      <w:r w:rsidR="00EC5EAC" w:rsidRPr="00294EA5">
        <w:rPr>
          <w:rFonts w:asciiTheme="minorHAnsi" w:hAnsiTheme="minorHAnsi" w:cstheme="minorHAnsi"/>
          <w:sz w:val="26"/>
          <w:szCs w:val="26"/>
        </w:rPr>
        <w:t xml:space="preserve">l life in the </w:t>
      </w:r>
      <w:r w:rsidR="003E71F8" w:rsidRPr="00294EA5">
        <w:rPr>
          <w:rFonts w:asciiTheme="minorHAnsi" w:hAnsiTheme="minorHAnsi" w:cstheme="minorHAnsi"/>
          <w:sz w:val="26"/>
          <w:szCs w:val="26"/>
        </w:rPr>
        <w:t xml:space="preserve">man’s </w:t>
      </w:r>
      <w:r w:rsidR="00EC5EAC" w:rsidRPr="00294EA5">
        <w:rPr>
          <w:rFonts w:asciiTheme="minorHAnsi" w:hAnsiTheme="minorHAnsi" w:cstheme="minorHAnsi"/>
          <w:sz w:val="26"/>
          <w:szCs w:val="26"/>
        </w:rPr>
        <w:t>spiritual world this</w:t>
      </w:r>
      <w:r w:rsidRPr="00294EA5">
        <w:rPr>
          <w:rFonts w:asciiTheme="minorHAnsi" w:hAnsiTheme="minorHAnsi" w:cstheme="minorHAnsi"/>
          <w:sz w:val="26"/>
          <w:szCs w:val="26"/>
        </w:rPr>
        <w:t xml:space="preserve"> is </w:t>
      </w:r>
      <w:r w:rsidR="003E71F8" w:rsidRPr="00294EA5">
        <w:rPr>
          <w:rFonts w:asciiTheme="minorHAnsi" w:hAnsiTheme="minorHAnsi" w:cstheme="minorHAnsi"/>
          <w:sz w:val="26"/>
          <w:szCs w:val="26"/>
        </w:rPr>
        <w:t>our</w:t>
      </w:r>
      <w:r w:rsidRPr="00294EA5">
        <w:rPr>
          <w:rFonts w:asciiTheme="minorHAnsi" w:hAnsiTheme="minorHAnsi" w:cstheme="minorHAnsi"/>
          <w:sz w:val="26"/>
          <w:szCs w:val="26"/>
        </w:rPr>
        <w:t xml:space="preserve"> life in </w:t>
      </w:r>
      <w:r w:rsidR="0024574E" w:rsidRPr="00294EA5">
        <w:rPr>
          <w:rFonts w:asciiTheme="minorHAnsi" w:hAnsiTheme="minorHAnsi" w:cstheme="minorHAnsi"/>
          <w:b/>
          <w:sz w:val="26"/>
          <w:szCs w:val="26"/>
        </w:rPr>
        <w:t>our W</w:t>
      </w:r>
      <w:r w:rsidRPr="00294EA5">
        <w:rPr>
          <w:rFonts w:asciiTheme="minorHAnsi" w:hAnsiTheme="minorHAnsi" w:cstheme="minorHAnsi"/>
          <w:b/>
          <w:sz w:val="26"/>
          <w:szCs w:val="26"/>
        </w:rPr>
        <w:t>orld</w:t>
      </w:r>
      <w:r w:rsidRPr="00294EA5">
        <w:rPr>
          <w:rFonts w:asciiTheme="minorHAnsi" w:hAnsiTheme="minorHAnsi" w:cstheme="minorHAnsi"/>
          <w:sz w:val="26"/>
          <w:szCs w:val="26"/>
        </w:rPr>
        <w:t xml:space="preserve">. </w:t>
      </w:r>
      <w:r w:rsidR="0024574E" w:rsidRPr="00294EA5">
        <w:rPr>
          <w:rFonts w:asciiTheme="minorHAnsi" w:hAnsiTheme="minorHAnsi" w:cstheme="minorHAnsi"/>
          <w:sz w:val="26"/>
          <w:szCs w:val="26"/>
        </w:rPr>
        <w:t>Actually</w:t>
      </w:r>
      <w:r w:rsidRPr="00294EA5">
        <w:rPr>
          <w:rFonts w:asciiTheme="minorHAnsi" w:hAnsiTheme="minorHAnsi" w:cstheme="minorHAnsi"/>
          <w:sz w:val="26"/>
          <w:szCs w:val="26"/>
        </w:rPr>
        <w:t xml:space="preserve">, it is built from and in the brain through its mental activity in form of </w:t>
      </w:r>
      <w:r w:rsidRPr="00294EA5">
        <w:rPr>
          <w:rFonts w:asciiTheme="minorHAnsi" w:hAnsiTheme="minorHAnsi" w:cstheme="minorHAnsi"/>
          <w:i/>
          <w:sz w:val="26"/>
          <w:szCs w:val="26"/>
        </w:rPr>
        <w:t>perception</w:t>
      </w:r>
      <w:r w:rsidRPr="00294EA5">
        <w:rPr>
          <w:rFonts w:asciiTheme="minorHAnsi" w:hAnsiTheme="minorHAnsi" w:cstheme="minorHAnsi"/>
          <w:sz w:val="26"/>
          <w:szCs w:val="26"/>
        </w:rPr>
        <w:t xml:space="preserve">s and is supported by the </w:t>
      </w:r>
      <w:r w:rsidR="0024574E" w:rsidRPr="00294EA5">
        <w:rPr>
          <w:rFonts w:asciiTheme="minorHAnsi" w:hAnsiTheme="minorHAnsi" w:cstheme="minorHAnsi"/>
          <w:sz w:val="26"/>
          <w:szCs w:val="26"/>
        </w:rPr>
        <w:t>quantity</w:t>
      </w:r>
      <w:r w:rsidRPr="00294EA5">
        <w:rPr>
          <w:rFonts w:asciiTheme="minorHAnsi" w:hAnsiTheme="minorHAnsi" w:cstheme="minorHAnsi"/>
          <w:sz w:val="26"/>
          <w:szCs w:val="26"/>
        </w:rPr>
        <w:t xml:space="preserve"> of mental </w:t>
      </w:r>
      <w:r w:rsidR="007839DD" w:rsidRPr="00294EA5">
        <w:rPr>
          <w:rFonts w:asciiTheme="minorHAnsi" w:hAnsiTheme="minorHAnsi" w:cstheme="minorHAnsi"/>
          <w:sz w:val="26"/>
          <w:szCs w:val="26"/>
        </w:rPr>
        <w:t>energy</w:t>
      </w:r>
      <w:r w:rsidRPr="00294EA5">
        <w:rPr>
          <w:rFonts w:asciiTheme="minorHAnsi" w:hAnsiTheme="minorHAnsi" w:cstheme="minorHAnsi"/>
          <w:sz w:val="26"/>
          <w:szCs w:val="26"/>
        </w:rPr>
        <w:t xml:space="preserve"> that </w:t>
      </w:r>
      <w:r w:rsidR="003E71F8" w:rsidRPr="00294EA5">
        <w:rPr>
          <w:rFonts w:asciiTheme="minorHAnsi" w:hAnsiTheme="minorHAnsi" w:cstheme="minorHAnsi"/>
          <w:sz w:val="26"/>
          <w:szCs w:val="26"/>
        </w:rPr>
        <w:t>it</w:t>
      </w:r>
      <w:r w:rsidRPr="00294EA5">
        <w:rPr>
          <w:rFonts w:asciiTheme="minorHAnsi" w:hAnsiTheme="minorHAnsi" w:cstheme="minorHAnsi"/>
          <w:sz w:val="26"/>
          <w:szCs w:val="26"/>
        </w:rPr>
        <w:t xml:space="preserve"> was able to capture </w:t>
      </w:r>
      <w:r w:rsidR="0024574E" w:rsidRPr="00294EA5">
        <w:rPr>
          <w:rFonts w:asciiTheme="minorHAnsi" w:hAnsiTheme="minorHAnsi" w:cstheme="minorHAnsi"/>
          <w:sz w:val="26"/>
          <w:szCs w:val="26"/>
        </w:rPr>
        <w:t xml:space="preserve">from </w:t>
      </w:r>
      <w:r w:rsidR="00DB0A06" w:rsidRPr="00294EA5">
        <w:rPr>
          <w:rFonts w:asciiTheme="minorHAnsi" w:hAnsiTheme="minorHAnsi" w:cstheme="minorHAnsi"/>
          <w:sz w:val="26"/>
          <w:szCs w:val="26"/>
        </w:rPr>
        <w:t xml:space="preserve">the </w:t>
      </w:r>
      <w:r w:rsidRPr="00294EA5">
        <w:rPr>
          <w:rFonts w:asciiTheme="minorHAnsi" w:hAnsiTheme="minorHAnsi" w:cstheme="minorHAnsi"/>
          <w:sz w:val="26"/>
          <w:szCs w:val="26"/>
        </w:rPr>
        <w:t>free energy passing through it, and to "</w:t>
      </w:r>
      <w:r w:rsidR="0024574E" w:rsidRPr="00294EA5">
        <w:rPr>
          <w:rFonts w:asciiTheme="minorHAnsi" w:hAnsiTheme="minorHAnsi" w:cstheme="minorHAnsi"/>
          <w:sz w:val="26"/>
          <w:szCs w:val="26"/>
        </w:rPr>
        <w:t>store</w:t>
      </w:r>
      <w:r w:rsidRPr="00294EA5">
        <w:rPr>
          <w:rFonts w:asciiTheme="minorHAnsi" w:hAnsiTheme="minorHAnsi" w:cstheme="minorHAnsi"/>
          <w:sz w:val="26"/>
          <w:szCs w:val="26"/>
        </w:rPr>
        <w:t>"</w:t>
      </w:r>
      <w:r w:rsidR="0024574E" w:rsidRPr="00294EA5">
        <w:rPr>
          <w:rFonts w:asciiTheme="minorHAnsi" w:hAnsiTheme="minorHAnsi" w:cstheme="minorHAnsi"/>
          <w:sz w:val="26"/>
          <w:szCs w:val="26"/>
        </w:rPr>
        <w:t xml:space="preserve"> it</w:t>
      </w:r>
      <w:r w:rsidRPr="00294EA5">
        <w:rPr>
          <w:rFonts w:asciiTheme="minorHAnsi" w:hAnsiTheme="minorHAnsi" w:cstheme="minorHAnsi"/>
          <w:sz w:val="26"/>
          <w:szCs w:val="26"/>
        </w:rPr>
        <w:t xml:space="preserve">. This </w:t>
      </w:r>
      <w:r w:rsidR="00542401" w:rsidRPr="00294EA5">
        <w:rPr>
          <w:rFonts w:asciiTheme="minorHAnsi" w:hAnsiTheme="minorHAnsi" w:cstheme="minorHAnsi"/>
          <w:sz w:val="26"/>
          <w:szCs w:val="26"/>
        </w:rPr>
        <w:t>amount</w:t>
      </w:r>
      <w:r w:rsidRPr="00294EA5">
        <w:rPr>
          <w:rFonts w:asciiTheme="minorHAnsi" w:hAnsiTheme="minorHAnsi" w:cstheme="minorHAnsi"/>
          <w:sz w:val="26"/>
          <w:szCs w:val="26"/>
        </w:rPr>
        <w:t xml:space="preserve"> is </w:t>
      </w:r>
      <w:r w:rsidR="0024574E" w:rsidRPr="00294EA5">
        <w:rPr>
          <w:rFonts w:asciiTheme="minorHAnsi" w:hAnsiTheme="minorHAnsi" w:cstheme="minorHAnsi"/>
          <w:sz w:val="26"/>
          <w:szCs w:val="26"/>
        </w:rPr>
        <w:t>typical</w:t>
      </w:r>
      <w:r w:rsidRPr="00294EA5">
        <w:rPr>
          <w:rFonts w:asciiTheme="minorHAnsi" w:hAnsiTheme="minorHAnsi" w:cstheme="minorHAnsi"/>
          <w:sz w:val="26"/>
          <w:szCs w:val="26"/>
        </w:rPr>
        <w:t xml:space="preserve"> for each individ</w:t>
      </w:r>
      <w:r w:rsidR="0024574E" w:rsidRPr="00294EA5">
        <w:rPr>
          <w:rFonts w:asciiTheme="minorHAnsi" w:hAnsiTheme="minorHAnsi" w:cstheme="minorHAnsi"/>
          <w:sz w:val="26"/>
          <w:szCs w:val="26"/>
        </w:rPr>
        <w:t xml:space="preserve">ual and </w:t>
      </w:r>
      <w:r w:rsidR="003E71F8" w:rsidRPr="00294EA5">
        <w:rPr>
          <w:rFonts w:asciiTheme="minorHAnsi" w:hAnsiTheme="minorHAnsi" w:cstheme="minorHAnsi"/>
          <w:sz w:val="26"/>
          <w:szCs w:val="26"/>
        </w:rPr>
        <w:t>can be</w:t>
      </w:r>
      <w:r w:rsidR="0024574E" w:rsidRPr="00294EA5">
        <w:rPr>
          <w:rFonts w:asciiTheme="minorHAnsi" w:hAnsiTheme="minorHAnsi" w:cstheme="minorHAnsi"/>
          <w:sz w:val="26"/>
          <w:szCs w:val="26"/>
        </w:rPr>
        <w:t xml:space="preserve"> change</w:t>
      </w:r>
      <w:r w:rsidR="003E71F8" w:rsidRPr="00294EA5">
        <w:rPr>
          <w:rFonts w:asciiTheme="minorHAnsi" w:hAnsiTheme="minorHAnsi" w:cstheme="minorHAnsi"/>
          <w:sz w:val="26"/>
          <w:szCs w:val="26"/>
        </w:rPr>
        <w:t>d</w:t>
      </w:r>
      <w:r w:rsidR="0024574E" w:rsidRPr="00294EA5">
        <w:rPr>
          <w:rFonts w:asciiTheme="minorHAnsi" w:hAnsiTheme="minorHAnsi" w:cstheme="minorHAnsi"/>
          <w:sz w:val="26"/>
          <w:szCs w:val="26"/>
        </w:rPr>
        <w:t xml:space="preserve"> over time - more</w:t>
      </w:r>
      <w:r w:rsidRPr="00294EA5">
        <w:rPr>
          <w:rFonts w:asciiTheme="minorHAnsi" w:hAnsiTheme="minorHAnsi" w:cstheme="minorHAnsi"/>
          <w:sz w:val="26"/>
          <w:szCs w:val="26"/>
        </w:rPr>
        <w:t xml:space="preserve"> dynamic, depending on the impact of momentary </w:t>
      </w:r>
      <w:r w:rsidR="003E71F8" w:rsidRPr="00294EA5">
        <w:rPr>
          <w:rFonts w:asciiTheme="minorHAnsi" w:hAnsiTheme="minorHAnsi" w:cstheme="minorHAnsi"/>
          <w:sz w:val="26"/>
          <w:szCs w:val="26"/>
        </w:rPr>
        <w:t>factor</w:t>
      </w:r>
      <w:r w:rsidR="0024574E" w:rsidRPr="00294EA5">
        <w:rPr>
          <w:rFonts w:asciiTheme="minorHAnsi" w:hAnsiTheme="minorHAnsi" w:cstheme="minorHAnsi"/>
          <w:sz w:val="26"/>
          <w:szCs w:val="26"/>
        </w:rPr>
        <w:t xml:space="preserve">s and </w:t>
      </w:r>
      <w:r w:rsidR="003E71F8" w:rsidRPr="00294EA5">
        <w:rPr>
          <w:rFonts w:asciiTheme="minorHAnsi" w:hAnsiTheme="minorHAnsi" w:cstheme="minorHAnsi"/>
          <w:sz w:val="26"/>
          <w:szCs w:val="26"/>
        </w:rPr>
        <w:t>for any length of time</w:t>
      </w:r>
      <w:r w:rsidR="0024574E" w:rsidRPr="00294EA5">
        <w:rPr>
          <w:rFonts w:asciiTheme="minorHAnsi" w:hAnsiTheme="minorHAnsi" w:cstheme="minorHAnsi"/>
          <w:sz w:val="26"/>
          <w:szCs w:val="26"/>
        </w:rPr>
        <w:t xml:space="preserve"> – </w:t>
      </w:r>
      <w:r w:rsidR="007D4D54" w:rsidRPr="00294EA5">
        <w:rPr>
          <w:rFonts w:asciiTheme="minorHAnsi" w:hAnsiTheme="minorHAnsi" w:cstheme="minorHAnsi"/>
          <w:sz w:val="26"/>
          <w:szCs w:val="26"/>
        </w:rPr>
        <w:t>from</w:t>
      </w:r>
      <w:r w:rsidRPr="00294EA5">
        <w:rPr>
          <w:rFonts w:asciiTheme="minorHAnsi" w:hAnsiTheme="minorHAnsi" w:cstheme="minorHAnsi"/>
          <w:sz w:val="26"/>
          <w:szCs w:val="26"/>
        </w:rPr>
        <w:t xml:space="preserve"> the improvement of the in</w:t>
      </w:r>
      <w:r w:rsidR="0000686D" w:rsidRPr="00294EA5">
        <w:rPr>
          <w:rFonts w:asciiTheme="minorHAnsi" w:hAnsiTheme="minorHAnsi" w:cstheme="minorHAnsi"/>
          <w:sz w:val="26"/>
          <w:szCs w:val="26"/>
        </w:rPr>
        <w:t>dividual. Figuratively speaking,</w:t>
      </w:r>
      <w:r w:rsidRPr="00294EA5">
        <w:rPr>
          <w:rFonts w:asciiTheme="minorHAnsi" w:hAnsiTheme="minorHAnsi" w:cstheme="minorHAnsi"/>
          <w:sz w:val="26"/>
          <w:szCs w:val="26"/>
        </w:rPr>
        <w:t xml:space="preserve"> </w:t>
      </w:r>
      <w:r w:rsidR="00540AD4" w:rsidRPr="00294EA5">
        <w:rPr>
          <w:rFonts w:asciiTheme="minorHAnsi" w:hAnsiTheme="minorHAnsi" w:cstheme="minorHAnsi"/>
          <w:sz w:val="26"/>
          <w:szCs w:val="26"/>
        </w:rPr>
        <w:t xml:space="preserve">the “drawing-up” (reducing the potential) of this energy </w:t>
      </w:r>
      <w:r w:rsidRPr="00294EA5">
        <w:rPr>
          <w:rFonts w:asciiTheme="minorHAnsi" w:hAnsiTheme="minorHAnsi" w:cstheme="minorHAnsi"/>
          <w:sz w:val="26"/>
          <w:szCs w:val="26"/>
        </w:rPr>
        <w:t>be</w:t>
      </w:r>
      <w:r w:rsidR="0000686D" w:rsidRPr="00294EA5">
        <w:rPr>
          <w:rFonts w:asciiTheme="minorHAnsi" w:hAnsiTheme="minorHAnsi" w:cstheme="minorHAnsi"/>
          <w:sz w:val="26"/>
          <w:szCs w:val="26"/>
        </w:rPr>
        <w:t xml:space="preserve">low </w:t>
      </w:r>
      <w:r w:rsidRPr="00294EA5">
        <w:rPr>
          <w:rFonts w:asciiTheme="minorHAnsi" w:hAnsiTheme="minorHAnsi" w:cstheme="minorHAnsi"/>
          <w:sz w:val="26"/>
          <w:szCs w:val="26"/>
        </w:rPr>
        <w:t xml:space="preserve">certain level </w:t>
      </w:r>
      <w:r w:rsidR="0000686D" w:rsidRPr="00294EA5">
        <w:rPr>
          <w:rFonts w:asciiTheme="minorHAnsi" w:hAnsiTheme="minorHAnsi" w:cstheme="minorHAnsi"/>
          <w:sz w:val="26"/>
          <w:szCs w:val="26"/>
        </w:rPr>
        <w:t>causes</w:t>
      </w:r>
      <w:r w:rsidR="003E76B0" w:rsidRPr="00294EA5">
        <w:rPr>
          <w:rFonts w:asciiTheme="minorHAnsi" w:hAnsiTheme="minorHAnsi" w:cstheme="minorHAnsi"/>
          <w:sz w:val="26"/>
          <w:szCs w:val="26"/>
        </w:rPr>
        <w:t xml:space="preserve"> </w:t>
      </w:r>
      <w:r w:rsidRPr="00294EA5">
        <w:rPr>
          <w:rFonts w:asciiTheme="minorHAnsi" w:hAnsiTheme="minorHAnsi" w:cstheme="minorHAnsi"/>
          <w:sz w:val="26"/>
          <w:szCs w:val="26"/>
        </w:rPr>
        <w:t>depression</w:t>
      </w:r>
      <w:r w:rsidR="003E76B0" w:rsidRPr="00294EA5">
        <w:rPr>
          <w:rFonts w:asciiTheme="minorHAnsi" w:hAnsiTheme="minorHAnsi" w:cstheme="minorHAnsi"/>
          <w:sz w:val="26"/>
          <w:szCs w:val="26"/>
        </w:rPr>
        <w:t>s</w:t>
      </w:r>
      <w:r w:rsidRPr="00294EA5">
        <w:rPr>
          <w:rFonts w:asciiTheme="minorHAnsi" w:hAnsiTheme="minorHAnsi" w:cstheme="minorHAnsi"/>
          <w:sz w:val="26"/>
          <w:szCs w:val="26"/>
        </w:rPr>
        <w:t xml:space="preserve">, </w:t>
      </w:r>
      <w:r w:rsidR="007D4D54" w:rsidRPr="00294EA5">
        <w:rPr>
          <w:rFonts w:asciiTheme="minorHAnsi" w:hAnsiTheme="minorHAnsi" w:cstheme="minorHAnsi"/>
          <w:sz w:val="26"/>
          <w:szCs w:val="26"/>
        </w:rPr>
        <w:t>sicknesses</w:t>
      </w:r>
      <w:r w:rsidRPr="00294EA5">
        <w:rPr>
          <w:rFonts w:asciiTheme="minorHAnsi" w:hAnsiTheme="minorHAnsi" w:cstheme="minorHAnsi"/>
          <w:sz w:val="26"/>
          <w:szCs w:val="26"/>
        </w:rPr>
        <w:t xml:space="preserve">, and </w:t>
      </w:r>
      <w:r w:rsidR="0000686D" w:rsidRPr="00294EA5">
        <w:rPr>
          <w:rFonts w:asciiTheme="minorHAnsi" w:hAnsiTheme="minorHAnsi" w:cstheme="minorHAnsi"/>
          <w:sz w:val="26"/>
          <w:szCs w:val="26"/>
        </w:rPr>
        <w:t xml:space="preserve">below a certain critical level – to </w:t>
      </w:r>
      <w:r w:rsidRPr="00294EA5">
        <w:rPr>
          <w:rFonts w:asciiTheme="minorHAnsi" w:hAnsiTheme="minorHAnsi" w:cstheme="minorHAnsi"/>
          <w:sz w:val="26"/>
          <w:szCs w:val="26"/>
        </w:rPr>
        <w:t xml:space="preserve">physical death, which does not produce </w:t>
      </w:r>
      <w:r w:rsidR="0000686D" w:rsidRPr="00294EA5">
        <w:rPr>
          <w:rFonts w:asciiTheme="minorHAnsi" w:hAnsiTheme="minorHAnsi" w:cstheme="minorHAnsi"/>
          <w:sz w:val="26"/>
          <w:szCs w:val="26"/>
        </w:rPr>
        <w:t>hereinafter</w:t>
      </w:r>
      <w:r w:rsidRPr="00294EA5">
        <w:rPr>
          <w:rFonts w:asciiTheme="minorHAnsi" w:hAnsiTheme="minorHAnsi" w:cstheme="minorHAnsi"/>
          <w:sz w:val="26"/>
          <w:szCs w:val="26"/>
        </w:rPr>
        <w:t xml:space="preserve"> mentioned phenomena related to the phenomenon of death.</w:t>
      </w:r>
    </w:p>
    <w:p w14:paraId="7A4F9986" w14:textId="6492AF5D" w:rsidR="006F523A" w:rsidRPr="00294EA5" w:rsidRDefault="004B2B1C" w:rsidP="00BD38A8">
      <w:pPr>
        <w:spacing w:before="120"/>
        <w:jc w:val="both"/>
        <w:rPr>
          <w:rFonts w:asciiTheme="minorHAnsi" w:hAnsiTheme="minorHAnsi" w:cstheme="minorHAnsi"/>
          <w:sz w:val="26"/>
          <w:szCs w:val="26"/>
        </w:rPr>
      </w:pPr>
      <w:r w:rsidRPr="00294EA5">
        <w:rPr>
          <w:rFonts w:asciiTheme="minorHAnsi" w:hAnsiTheme="minorHAnsi" w:cstheme="minorHAnsi"/>
          <w:sz w:val="26"/>
          <w:szCs w:val="26"/>
        </w:rPr>
        <w:t xml:space="preserve">Here is the place to </w:t>
      </w:r>
      <w:r w:rsidR="0000686D" w:rsidRPr="00294EA5">
        <w:rPr>
          <w:rFonts w:asciiTheme="minorHAnsi" w:hAnsiTheme="minorHAnsi" w:cstheme="minorHAnsi"/>
          <w:sz w:val="26"/>
          <w:szCs w:val="26"/>
        </w:rPr>
        <w:t>specify</w:t>
      </w:r>
      <w:r w:rsidRPr="00294EA5">
        <w:rPr>
          <w:rFonts w:asciiTheme="minorHAnsi" w:hAnsiTheme="minorHAnsi" w:cstheme="minorHAnsi"/>
          <w:sz w:val="26"/>
          <w:szCs w:val="26"/>
        </w:rPr>
        <w:t xml:space="preserve"> the concept of "</w:t>
      </w:r>
      <w:r w:rsidR="0000686D" w:rsidRPr="00294EA5">
        <w:rPr>
          <w:rFonts w:asciiTheme="minorHAnsi" w:hAnsiTheme="minorHAnsi" w:cstheme="minorHAnsi"/>
          <w:sz w:val="26"/>
          <w:szCs w:val="26"/>
        </w:rPr>
        <w:t>storage</w:t>
      </w:r>
      <w:r w:rsidRPr="00294EA5">
        <w:rPr>
          <w:rFonts w:asciiTheme="minorHAnsi" w:hAnsiTheme="minorHAnsi" w:cstheme="minorHAnsi"/>
          <w:sz w:val="26"/>
          <w:szCs w:val="26"/>
        </w:rPr>
        <w:t>” of energy. There is no method or de</w:t>
      </w:r>
      <w:r w:rsidR="004D63BD" w:rsidRPr="00294EA5">
        <w:rPr>
          <w:rFonts w:asciiTheme="minorHAnsi" w:hAnsiTheme="minorHAnsi" w:cstheme="minorHAnsi"/>
          <w:sz w:val="26"/>
          <w:szCs w:val="26"/>
        </w:rPr>
        <w:t>vice that can store an enormous</w:t>
      </w:r>
      <w:r w:rsidR="00540AD4" w:rsidRPr="00294EA5">
        <w:rPr>
          <w:rFonts w:asciiTheme="minorHAnsi" w:hAnsiTheme="minorHAnsi" w:cstheme="minorHAnsi"/>
          <w:sz w:val="26"/>
          <w:szCs w:val="26"/>
        </w:rPr>
        <w:t xml:space="preserve"> of energy</w:t>
      </w:r>
      <w:r w:rsidR="0000686D" w:rsidRPr="00294EA5">
        <w:rPr>
          <w:rFonts w:asciiTheme="minorHAnsi" w:hAnsiTheme="minorHAnsi" w:cstheme="minorHAnsi"/>
          <w:sz w:val="26"/>
          <w:szCs w:val="26"/>
        </w:rPr>
        <w:t xml:space="preserve"> </w:t>
      </w:r>
      <w:r w:rsidRPr="00294EA5">
        <w:rPr>
          <w:rFonts w:asciiTheme="minorHAnsi" w:hAnsiTheme="minorHAnsi" w:cstheme="minorHAnsi"/>
          <w:sz w:val="26"/>
          <w:szCs w:val="26"/>
        </w:rPr>
        <w:t xml:space="preserve">with some exceptions in the modern </w:t>
      </w:r>
      <w:r w:rsidRPr="00294EA5">
        <w:rPr>
          <w:rFonts w:asciiTheme="minorHAnsi" w:hAnsiTheme="minorHAnsi" w:cstheme="minorHAnsi"/>
          <w:sz w:val="26"/>
          <w:szCs w:val="26"/>
        </w:rPr>
        <w:lastRenderedPageBreak/>
        <w:t xml:space="preserve">high-tech </w:t>
      </w:r>
      <w:r w:rsidR="0000686D" w:rsidRPr="00294EA5">
        <w:rPr>
          <w:rFonts w:asciiTheme="minorHAnsi" w:hAnsiTheme="minorHAnsi" w:cstheme="minorHAnsi"/>
          <w:sz w:val="26"/>
          <w:szCs w:val="26"/>
        </w:rPr>
        <w:t>fields</w:t>
      </w:r>
      <w:r w:rsidRPr="00294EA5">
        <w:rPr>
          <w:rFonts w:asciiTheme="minorHAnsi" w:hAnsiTheme="minorHAnsi" w:cstheme="minorHAnsi"/>
          <w:sz w:val="26"/>
          <w:szCs w:val="26"/>
        </w:rPr>
        <w:t>, which we are not talking about</w:t>
      </w:r>
      <w:r w:rsidR="0000686D" w:rsidRPr="00294EA5">
        <w:rPr>
          <w:rFonts w:asciiTheme="minorHAnsi" w:hAnsiTheme="minorHAnsi" w:cstheme="minorHAnsi"/>
          <w:sz w:val="26"/>
          <w:szCs w:val="26"/>
        </w:rPr>
        <w:t xml:space="preserve"> here</w:t>
      </w:r>
      <w:r w:rsidRPr="00294EA5">
        <w:rPr>
          <w:rFonts w:asciiTheme="minorHAnsi" w:hAnsiTheme="minorHAnsi" w:cstheme="minorHAnsi"/>
          <w:sz w:val="26"/>
          <w:szCs w:val="26"/>
        </w:rPr>
        <w:t xml:space="preserve">. In small </w:t>
      </w:r>
      <w:r w:rsidR="00542401" w:rsidRPr="00294EA5">
        <w:rPr>
          <w:rFonts w:asciiTheme="minorHAnsi" w:hAnsiTheme="minorHAnsi" w:cstheme="minorHAnsi"/>
          <w:sz w:val="26"/>
          <w:szCs w:val="26"/>
        </w:rPr>
        <w:t>amount</w:t>
      </w:r>
      <w:r w:rsidRPr="00294EA5">
        <w:rPr>
          <w:rFonts w:asciiTheme="minorHAnsi" w:hAnsiTheme="minorHAnsi" w:cstheme="minorHAnsi"/>
          <w:sz w:val="26"/>
          <w:szCs w:val="26"/>
        </w:rPr>
        <w:t xml:space="preserve"> the energy can be stored </w:t>
      </w:r>
      <w:r w:rsidR="0000686D" w:rsidRPr="00294EA5">
        <w:rPr>
          <w:rFonts w:asciiTheme="minorHAnsi" w:hAnsiTheme="minorHAnsi" w:cstheme="minorHAnsi"/>
          <w:sz w:val="26"/>
          <w:szCs w:val="26"/>
        </w:rPr>
        <w:t>for a while</w:t>
      </w:r>
      <w:r w:rsidRPr="00294EA5">
        <w:rPr>
          <w:rFonts w:asciiTheme="minorHAnsi" w:hAnsiTheme="minorHAnsi" w:cstheme="minorHAnsi"/>
          <w:sz w:val="26"/>
          <w:szCs w:val="26"/>
        </w:rPr>
        <w:t xml:space="preserve"> as the </w:t>
      </w:r>
      <w:r w:rsidR="0000686D" w:rsidRPr="00294EA5">
        <w:rPr>
          <w:rFonts w:asciiTheme="minorHAnsi" w:hAnsiTheme="minorHAnsi" w:cstheme="minorHAnsi"/>
          <w:sz w:val="26"/>
          <w:szCs w:val="26"/>
        </w:rPr>
        <w:t>capacitors</w:t>
      </w:r>
      <w:r w:rsidRPr="00294EA5">
        <w:rPr>
          <w:rFonts w:asciiTheme="minorHAnsi" w:hAnsiTheme="minorHAnsi" w:cstheme="minorHAnsi"/>
          <w:sz w:val="26"/>
          <w:szCs w:val="26"/>
        </w:rPr>
        <w:t xml:space="preserve"> and </w:t>
      </w:r>
      <w:r w:rsidR="0000686D" w:rsidRPr="00294EA5">
        <w:rPr>
          <w:rFonts w:asciiTheme="minorHAnsi" w:hAnsiTheme="minorHAnsi" w:cstheme="minorHAnsi"/>
          <w:sz w:val="26"/>
          <w:szCs w:val="26"/>
        </w:rPr>
        <w:t>batteries</w:t>
      </w:r>
      <w:r w:rsidRPr="00294EA5">
        <w:rPr>
          <w:rFonts w:asciiTheme="minorHAnsi" w:hAnsiTheme="minorHAnsi" w:cstheme="minorHAnsi"/>
          <w:sz w:val="26"/>
          <w:szCs w:val="26"/>
        </w:rPr>
        <w:t xml:space="preserve"> do </w:t>
      </w:r>
      <w:r w:rsidR="00EF7F60" w:rsidRPr="00294EA5">
        <w:rPr>
          <w:rFonts w:asciiTheme="minorHAnsi" w:hAnsiTheme="minorHAnsi" w:cstheme="minorHAnsi"/>
          <w:sz w:val="26"/>
          <w:szCs w:val="26"/>
        </w:rPr>
        <w:t>in the technologies</w:t>
      </w:r>
      <w:r w:rsidRPr="00294EA5">
        <w:rPr>
          <w:rFonts w:asciiTheme="minorHAnsi" w:hAnsiTheme="minorHAnsi" w:cstheme="minorHAnsi"/>
          <w:sz w:val="26"/>
          <w:szCs w:val="26"/>
        </w:rPr>
        <w:t xml:space="preserve"> and </w:t>
      </w:r>
      <w:r w:rsidR="00EF7F60" w:rsidRPr="00294EA5">
        <w:rPr>
          <w:rFonts w:asciiTheme="minorHAnsi" w:hAnsiTheme="minorHAnsi" w:cstheme="minorHAnsi"/>
          <w:sz w:val="26"/>
          <w:szCs w:val="26"/>
        </w:rPr>
        <w:t>the mode of life</w:t>
      </w:r>
      <w:r w:rsidRPr="00294EA5">
        <w:rPr>
          <w:rFonts w:asciiTheme="minorHAnsi" w:hAnsiTheme="minorHAnsi" w:cstheme="minorHAnsi"/>
          <w:sz w:val="26"/>
          <w:szCs w:val="26"/>
        </w:rPr>
        <w:t xml:space="preserve">. </w:t>
      </w:r>
      <w:r w:rsidR="00EF7F60" w:rsidRPr="00294EA5">
        <w:rPr>
          <w:rFonts w:asciiTheme="minorHAnsi" w:hAnsiTheme="minorHAnsi" w:cstheme="minorHAnsi"/>
          <w:sz w:val="26"/>
          <w:szCs w:val="26"/>
        </w:rPr>
        <w:t>It is possible to accumulate and save i</w:t>
      </w:r>
      <w:r w:rsidRPr="00294EA5">
        <w:rPr>
          <w:rFonts w:asciiTheme="minorHAnsi" w:hAnsiTheme="minorHAnsi" w:cstheme="minorHAnsi"/>
          <w:sz w:val="26"/>
          <w:szCs w:val="26"/>
        </w:rPr>
        <w:t xml:space="preserve">n your body physiological </w:t>
      </w:r>
      <w:r w:rsidR="0000686D" w:rsidRPr="00294EA5">
        <w:rPr>
          <w:rFonts w:asciiTheme="minorHAnsi" w:hAnsiTheme="minorHAnsi" w:cstheme="minorHAnsi"/>
          <w:sz w:val="26"/>
          <w:szCs w:val="26"/>
        </w:rPr>
        <w:t>energy</w:t>
      </w:r>
      <w:r w:rsidR="00EF7F60" w:rsidRPr="00294EA5">
        <w:rPr>
          <w:rFonts w:asciiTheme="minorHAnsi" w:hAnsiTheme="minorHAnsi" w:cstheme="minorHAnsi"/>
          <w:sz w:val="26"/>
          <w:szCs w:val="26"/>
        </w:rPr>
        <w:t xml:space="preserve"> only with dimension</w:t>
      </w:r>
      <w:r w:rsidR="00294EA5">
        <w:rPr>
          <w:rFonts w:asciiTheme="minorHAnsi" w:hAnsiTheme="minorHAnsi" w:cstheme="minorHAnsi"/>
          <w:sz w:val="26"/>
          <w:szCs w:val="26"/>
        </w:rPr>
        <w:t xml:space="preserve"> </w:t>
      </w:r>
      <w:r w:rsidR="00294EA5" w:rsidRPr="000F1F0C">
        <w:rPr>
          <w:rFonts w:ascii="Verdana" w:hAnsi="Verdana"/>
          <w:sz w:val="22"/>
          <w:szCs w:val="22"/>
        </w:rPr>
        <w:t>(</w:t>
      </w:r>
      <w:r w:rsidR="003770F1" w:rsidRPr="002307D8">
        <w:rPr>
          <w:rFonts w:ascii="Verdana" w:hAnsi="Verdana"/>
          <w:sz w:val="22"/>
          <w:szCs w:val="22"/>
        </w:rPr>
        <w:t>call</w:t>
      </w:r>
      <w:r w:rsidR="00294EA5" w:rsidRPr="000F1F0C">
        <w:rPr>
          <w:rFonts w:ascii="Verdana" w:hAnsi="Verdana"/>
          <w:sz w:val="22"/>
          <w:szCs w:val="22"/>
        </w:rPr>
        <w:t>).</w:t>
      </w:r>
      <w:r w:rsidR="00294EA5">
        <w:rPr>
          <w:rFonts w:asciiTheme="minorHAnsi" w:hAnsiTheme="minorHAnsi" w:cstheme="minorHAnsi"/>
          <w:sz w:val="26"/>
          <w:szCs w:val="26"/>
        </w:rPr>
        <w:t xml:space="preserve"> </w:t>
      </w:r>
      <w:r w:rsidR="00136AA5" w:rsidRPr="00294EA5">
        <w:rPr>
          <w:rFonts w:asciiTheme="minorHAnsi" w:hAnsiTheme="minorHAnsi" w:cstheme="minorHAnsi"/>
          <w:sz w:val="26"/>
          <w:szCs w:val="26"/>
        </w:rPr>
        <w:t xml:space="preserve">For this </w:t>
      </w:r>
      <w:r w:rsidR="00294EA5" w:rsidRPr="00294EA5">
        <w:rPr>
          <w:rFonts w:asciiTheme="minorHAnsi" w:hAnsiTheme="minorHAnsi" w:cstheme="minorHAnsi"/>
          <w:sz w:val="26"/>
          <w:szCs w:val="26"/>
        </w:rPr>
        <w:t>purpose,</w:t>
      </w:r>
      <w:r w:rsidR="00136AA5" w:rsidRPr="00294EA5">
        <w:rPr>
          <w:rFonts w:asciiTheme="minorHAnsi" w:hAnsiTheme="minorHAnsi" w:cstheme="minorHAnsi"/>
          <w:sz w:val="26"/>
          <w:szCs w:val="26"/>
        </w:rPr>
        <w:t xml:space="preserve"> it is quite enough we eat and have rest regularly.</w:t>
      </w:r>
      <w:r w:rsidR="00E81691" w:rsidRPr="00294EA5">
        <w:rPr>
          <w:rFonts w:asciiTheme="minorHAnsi" w:hAnsiTheme="minorHAnsi" w:cstheme="minorHAnsi"/>
          <w:sz w:val="26"/>
          <w:szCs w:val="26"/>
        </w:rPr>
        <w:t xml:space="preserve"> </w:t>
      </w:r>
      <w:r w:rsidR="00F24379" w:rsidRPr="00294EA5">
        <w:rPr>
          <w:rFonts w:asciiTheme="minorHAnsi" w:hAnsiTheme="minorHAnsi" w:cstheme="minorHAnsi"/>
          <w:sz w:val="26"/>
          <w:szCs w:val="26"/>
        </w:rPr>
        <w:t>We m</w:t>
      </w:r>
      <w:r w:rsidRPr="00294EA5">
        <w:rPr>
          <w:rFonts w:asciiTheme="minorHAnsi" w:hAnsiTheme="minorHAnsi" w:cstheme="minorHAnsi"/>
          <w:sz w:val="26"/>
          <w:szCs w:val="26"/>
        </w:rPr>
        <w:t xml:space="preserve">ake this </w:t>
      </w:r>
      <w:r w:rsidR="00E81691" w:rsidRPr="00294EA5">
        <w:rPr>
          <w:rFonts w:asciiTheme="minorHAnsi" w:hAnsiTheme="minorHAnsi" w:cstheme="minorHAnsi"/>
          <w:sz w:val="26"/>
          <w:szCs w:val="26"/>
        </w:rPr>
        <w:t>qualification</w:t>
      </w:r>
      <w:r w:rsidRPr="00294EA5">
        <w:rPr>
          <w:rFonts w:asciiTheme="minorHAnsi" w:hAnsiTheme="minorHAnsi" w:cstheme="minorHAnsi"/>
          <w:sz w:val="26"/>
          <w:szCs w:val="26"/>
        </w:rPr>
        <w:t xml:space="preserve"> that the </w:t>
      </w:r>
      <w:r w:rsidR="00E81691" w:rsidRPr="00294EA5">
        <w:rPr>
          <w:rFonts w:asciiTheme="minorHAnsi" w:hAnsiTheme="minorHAnsi" w:cstheme="minorHAnsi"/>
          <w:sz w:val="26"/>
          <w:szCs w:val="26"/>
        </w:rPr>
        <w:t xml:space="preserve">conception </w:t>
      </w:r>
      <w:r w:rsidRPr="00294EA5">
        <w:rPr>
          <w:rFonts w:asciiTheme="minorHAnsi" w:hAnsiTheme="minorHAnsi" w:cstheme="minorHAnsi"/>
          <w:sz w:val="26"/>
          <w:szCs w:val="26"/>
        </w:rPr>
        <w:t>to "</w:t>
      </w:r>
      <w:r w:rsidR="00F24379" w:rsidRPr="00294EA5">
        <w:rPr>
          <w:rFonts w:asciiTheme="minorHAnsi" w:hAnsiTheme="minorHAnsi" w:cstheme="minorHAnsi"/>
          <w:sz w:val="26"/>
          <w:szCs w:val="26"/>
        </w:rPr>
        <w:t>store</w:t>
      </w:r>
      <w:r w:rsidRPr="00294EA5">
        <w:rPr>
          <w:rFonts w:asciiTheme="minorHAnsi" w:hAnsiTheme="minorHAnsi" w:cstheme="minorHAnsi"/>
          <w:sz w:val="26"/>
          <w:szCs w:val="26"/>
        </w:rPr>
        <w:t xml:space="preserve">" above and in other parts of this studio is used </w:t>
      </w:r>
      <w:r w:rsidR="007D4D54" w:rsidRPr="00294EA5">
        <w:rPr>
          <w:rFonts w:asciiTheme="minorHAnsi" w:hAnsiTheme="minorHAnsi" w:cstheme="minorHAnsi"/>
          <w:sz w:val="26"/>
          <w:szCs w:val="26"/>
        </w:rPr>
        <w:t xml:space="preserve">conditional </w:t>
      </w:r>
      <w:r w:rsidRPr="00294EA5">
        <w:rPr>
          <w:rFonts w:asciiTheme="minorHAnsi" w:hAnsiTheme="minorHAnsi" w:cstheme="minorHAnsi"/>
          <w:sz w:val="26"/>
          <w:szCs w:val="26"/>
        </w:rPr>
        <w:t>for simplicity of the statement.</w:t>
      </w:r>
      <w:r w:rsidR="00317363" w:rsidRPr="00294EA5">
        <w:rPr>
          <w:rFonts w:asciiTheme="minorHAnsi" w:hAnsiTheme="minorHAnsi" w:cstheme="minorHAnsi"/>
          <w:sz w:val="26"/>
          <w:szCs w:val="26"/>
        </w:rPr>
        <w:t xml:space="preserve"> </w:t>
      </w:r>
      <w:r w:rsidRPr="00294EA5">
        <w:rPr>
          <w:rFonts w:asciiTheme="minorHAnsi" w:hAnsiTheme="minorHAnsi" w:cstheme="minorHAnsi"/>
          <w:sz w:val="26"/>
          <w:szCs w:val="26"/>
        </w:rPr>
        <w:t>Phrases such as "</w:t>
      </w:r>
      <w:r w:rsidR="00F24379" w:rsidRPr="00294EA5">
        <w:rPr>
          <w:rFonts w:asciiTheme="minorHAnsi" w:hAnsiTheme="minorHAnsi" w:cstheme="minorHAnsi"/>
          <w:sz w:val="26"/>
          <w:szCs w:val="26"/>
        </w:rPr>
        <w:t>full</w:t>
      </w:r>
      <w:r w:rsidRPr="00294EA5">
        <w:rPr>
          <w:rFonts w:asciiTheme="minorHAnsi" w:hAnsiTheme="minorHAnsi" w:cstheme="minorHAnsi"/>
          <w:sz w:val="26"/>
          <w:szCs w:val="26"/>
        </w:rPr>
        <w:t xml:space="preserve"> </w:t>
      </w:r>
      <w:r w:rsidR="007D4D54" w:rsidRPr="00294EA5">
        <w:rPr>
          <w:rFonts w:asciiTheme="minorHAnsi" w:hAnsiTheme="minorHAnsi" w:cstheme="minorHAnsi"/>
          <w:sz w:val="26"/>
          <w:szCs w:val="26"/>
        </w:rPr>
        <w:t>of</w:t>
      </w:r>
      <w:r w:rsidRPr="00294EA5">
        <w:rPr>
          <w:rFonts w:asciiTheme="minorHAnsi" w:hAnsiTheme="minorHAnsi" w:cstheme="minorHAnsi"/>
          <w:sz w:val="26"/>
          <w:szCs w:val="26"/>
        </w:rPr>
        <w:t xml:space="preserve"> energy</w:t>
      </w:r>
      <w:r w:rsidR="00317363" w:rsidRPr="00294EA5">
        <w:rPr>
          <w:rFonts w:asciiTheme="minorHAnsi" w:hAnsiTheme="minorHAnsi" w:cstheme="minorHAnsi"/>
          <w:sz w:val="26"/>
          <w:szCs w:val="26"/>
        </w:rPr>
        <w:t>”</w:t>
      </w:r>
      <w:r w:rsidRPr="00294EA5">
        <w:rPr>
          <w:rFonts w:asciiTheme="minorHAnsi" w:hAnsiTheme="minorHAnsi" w:cstheme="minorHAnsi"/>
          <w:sz w:val="26"/>
          <w:szCs w:val="26"/>
        </w:rPr>
        <w:t xml:space="preserve"> and the like are used in their civic sense in communication</w:t>
      </w:r>
      <w:r w:rsidR="007D4D54" w:rsidRPr="00294EA5">
        <w:rPr>
          <w:rFonts w:asciiTheme="minorHAnsi" w:hAnsiTheme="minorHAnsi" w:cstheme="minorHAnsi"/>
          <w:sz w:val="26"/>
          <w:szCs w:val="26"/>
        </w:rPr>
        <w:t>s</w:t>
      </w:r>
      <w:r w:rsidRPr="00294EA5">
        <w:rPr>
          <w:rFonts w:asciiTheme="minorHAnsi" w:hAnsiTheme="minorHAnsi" w:cstheme="minorHAnsi"/>
          <w:sz w:val="26"/>
          <w:szCs w:val="26"/>
        </w:rPr>
        <w:t xml:space="preserve"> between </w:t>
      </w:r>
      <w:r w:rsidR="00317363" w:rsidRPr="00294EA5">
        <w:rPr>
          <w:rFonts w:asciiTheme="minorHAnsi" w:hAnsiTheme="minorHAnsi" w:cstheme="minorHAnsi"/>
          <w:sz w:val="26"/>
          <w:szCs w:val="26"/>
        </w:rPr>
        <w:t xml:space="preserve">the </w:t>
      </w:r>
      <w:r w:rsidR="00904559" w:rsidRPr="00294EA5">
        <w:rPr>
          <w:rFonts w:asciiTheme="minorHAnsi" w:hAnsiTheme="minorHAnsi" w:cstheme="minorHAnsi"/>
          <w:sz w:val="26"/>
          <w:szCs w:val="26"/>
        </w:rPr>
        <w:t xml:space="preserve">people in </w:t>
      </w:r>
      <w:r w:rsidR="00F24379" w:rsidRPr="00294EA5">
        <w:rPr>
          <w:rFonts w:asciiTheme="minorHAnsi" w:hAnsiTheme="minorHAnsi" w:cstheme="minorHAnsi"/>
          <w:sz w:val="26"/>
          <w:szCs w:val="26"/>
        </w:rPr>
        <w:t xml:space="preserve">their </w:t>
      </w:r>
      <w:r w:rsidR="00317363" w:rsidRPr="00294EA5">
        <w:rPr>
          <w:rFonts w:asciiTheme="minorHAnsi" w:hAnsiTheme="minorHAnsi" w:cstheme="minorHAnsi"/>
          <w:sz w:val="26"/>
          <w:szCs w:val="26"/>
        </w:rPr>
        <w:t>metaphorical</w:t>
      </w:r>
      <w:r w:rsidRPr="00294EA5">
        <w:rPr>
          <w:rFonts w:asciiTheme="minorHAnsi" w:hAnsiTheme="minorHAnsi" w:cstheme="minorHAnsi"/>
          <w:sz w:val="26"/>
          <w:szCs w:val="26"/>
        </w:rPr>
        <w:t xml:space="preserve"> sense. </w:t>
      </w:r>
      <w:r w:rsidR="007D4D54" w:rsidRPr="00294EA5">
        <w:rPr>
          <w:rFonts w:asciiTheme="minorHAnsi" w:hAnsiTheme="minorHAnsi" w:cstheme="minorHAnsi"/>
          <w:sz w:val="26"/>
          <w:szCs w:val="26"/>
        </w:rPr>
        <w:t>Now</w:t>
      </w:r>
      <w:r w:rsidR="00560A62" w:rsidRPr="00294EA5">
        <w:rPr>
          <w:rFonts w:asciiTheme="minorHAnsi" w:hAnsiTheme="minorHAnsi" w:cstheme="minorHAnsi"/>
          <w:sz w:val="26"/>
          <w:szCs w:val="26"/>
        </w:rPr>
        <w:t xml:space="preserve"> </w:t>
      </w:r>
      <w:r w:rsidR="007D4D54" w:rsidRPr="00294EA5">
        <w:rPr>
          <w:rFonts w:asciiTheme="minorHAnsi" w:hAnsiTheme="minorHAnsi" w:cstheme="minorHAnsi"/>
          <w:sz w:val="26"/>
          <w:szCs w:val="26"/>
        </w:rPr>
        <w:t>here to accumulate a</w:t>
      </w:r>
      <w:r w:rsidR="00F24379" w:rsidRPr="00294EA5">
        <w:rPr>
          <w:rFonts w:asciiTheme="minorHAnsi" w:hAnsiTheme="minorHAnsi" w:cstheme="minorHAnsi"/>
          <w:sz w:val="26"/>
          <w:szCs w:val="26"/>
        </w:rPr>
        <w:t xml:space="preserve"> man </w:t>
      </w:r>
      <w:r w:rsidRPr="00294EA5">
        <w:rPr>
          <w:rFonts w:asciiTheme="minorHAnsi" w:hAnsiTheme="minorHAnsi" w:cstheme="minorHAnsi"/>
          <w:sz w:val="26"/>
          <w:szCs w:val="26"/>
        </w:rPr>
        <w:t xml:space="preserve">free mental </w:t>
      </w:r>
      <w:r w:rsidR="007839DD" w:rsidRPr="00294EA5">
        <w:rPr>
          <w:rFonts w:asciiTheme="minorHAnsi" w:hAnsiTheme="minorHAnsi" w:cstheme="minorHAnsi"/>
          <w:sz w:val="26"/>
          <w:szCs w:val="26"/>
        </w:rPr>
        <w:t>energy</w:t>
      </w:r>
      <w:r w:rsidRPr="00294EA5">
        <w:rPr>
          <w:rFonts w:asciiTheme="minorHAnsi" w:hAnsiTheme="minorHAnsi" w:cstheme="minorHAnsi"/>
          <w:sz w:val="26"/>
          <w:szCs w:val="26"/>
        </w:rPr>
        <w:t xml:space="preserve">. It enters into our body from outer space and </w:t>
      </w:r>
      <w:r w:rsidR="006F523A" w:rsidRPr="00294EA5">
        <w:rPr>
          <w:rFonts w:asciiTheme="minorHAnsi" w:hAnsiTheme="minorHAnsi" w:cstheme="minorHAnsi"/>
          <w:sz w:val="26"/>
          <w:szCs w:val="26"/>
        </w:rPr>
        <w:t xml:space="preserve">is </w:t>
      </w:r>
      <w:r w:rsidRPr="00294EA5">
        <w:rPr>
          <w:rFonts w:asciiTheme="minorHAnsi" w:hAnsiTheme="minorHAnsi" w:cstheme="minorHAnsi"/>
          <w:sz w:val="26"/>
          <w:szCs w:val="26"/>
        </w:rPr>
        <w:t>consum</w:t>
      </w:r>
      <w:r w:rsidR="006F523A" w:rsidRPr="00294EA5">
        <w:rPr>
          <w:rFonts w:asciiTheme="minorHAnsi" w:hAnsiTheme="minorHAnsi" w:cstheme="minorHAnsi"/>
          <w:sz w:val="26"/>
          <w:szCs w:val="26"/>
        </w:rPr>
        <w:t>ed</w:t>
      </w:r>
      <w:r w:rsidRPr="00294EA5">
        <w:rPr>
          <w:rFonts w:asciiTheme="minorHAnsi" w:hAnsiTheme="minorHAnsi" w:cstheme="minorHAnsi"/>
          <w:sz w:val="26"/>
          <w:szCs w:val="26"/>
        </w:rPr>
        <w:t xml:space="preserve">, </w:t>
      </w:r>
      <w:r w:rsidR="006F523A" w:rsidRPr="00294EA5">
        <w:rPr>
          <w:rFonts w:asciiTheme="minorHAnsi" w:hAnsiTheme="minorHAnsi" w:cstheme="minorHAnsi"/>
          <w:sz w:val="26"/>
          <w:szCs w:val="26"/>
        </w:rPr>
        <w:t xml:space="preserve">diffused </w:t>
      </w:r>
      <w:r w:rsidRPr="00294EA5">
        <w:rPr>
          <w:rFonts w:asciiTheme="minorHAnsi" w:hAnsiTheme="minorHAnsi" w:cstheme="minorHAnsi"/>
          <w:sz w:val="26"/>
          <w:szCs w:val="26"/>
        </w:rPr>
        <w:t xml:space="preserve">or </w:t>
      </w:r>
      <w:r w:rsidR="00904559" w:rsidRPr="00294EA5">
        <w:rPr>
          <w:rFonts w:asciiTheme="minorHAnsi" w:hAnsiTheme="minorHAnsi" w:cstheme="minorHAnsi"/>
          <w:sz w:val="26"/>
          <w:szCs w:val="26"/>
        </w:rPr>
        <w:t>is following up</w:t>
      </w:r>
      <w:r w:rsidRPr="00294EA5">
        <w:rPr>
          <w:rFonts w:asciiTheme="minorHAnsi" w:hAnsiTheme="minorHAnsi" w:cstheme="minorHAnsi"/>
          <w:sz w:val="26"/>
          <w:szCs w:val="26"/>
        </w:rPr>
        <w:t xml:space="preserve">. If the channels are sufficiently wide </w:t>
      </w:r>
      <w:r w:rsidR="00904559" w:rsidRPr="00294EA5">
        <w:rPr>
          <w:rFonts w:asciiTheme="minorHAnsi" w:hAnsiTheme="minorHAnsi" w:cstheme="minorHAnsi"/>
          <w:sz w:val="26"/>
          <w:szCs w:val="26"/>
        </w:rPr>
        <w:t xml:space="preserve">there is </w:t>
      </w:r>
      <w:r w:rsidRPr="00294EA5">
        <w:rPr>
          <w:rFonts w:asciiTheme="minorHAnsi" w:hAnsiTheme="minorHAnsi" w:cstheme="minorHAnsi"/>
          <w:sz w:val="26"/>
          <w:szCs w:val="26"/>
        </w:rPr>
        <w:t xml:space="preserve">energy </w:t>
      </w:r>
      <w:r w:rsidR="00904559" w:rsidRPr="00294EA5">
        <w:rPr>
          <w:rFonts w:asciiTheme="minorHAnsi" w:hAnsiTheme="minorHAnsi" w:cstheme="minorHAnsi"/>
          <w:sz w:val="26"/>
          <w:szCs w:val="26"/>
        </w:rPr>
        <w:t>for use, if narrow – there is not</w:t>
      </w:r>
      <w:r w:rsidRPr="00294EA5">
        <w:rPr>
          <w:rFonts w:asciiTheme="minorHAnsi" w:hAnsiTheme="minorHAnsi" w:cstheme="minorHAnsi"/>
          <w:sz w:val="26"/>
          <w:szCs w:val="26"/>
        </w:rPr>
        <w:t>.</w:t>
      </w:r>
      <w:r w:rsidR="00C970DB" w:rsidRPr="00294EA5">
        <w:rPr>
          <w:rFonts w:asciiTheme="minorHAnsi" w:hAnsiTheme="minorHAnsi" w:cstheme="minorHAnsi"/>
          <w:sz w:val="26"/>
          <w:szCs w:val="26"/>
        </w:rPr>
        <w:t xml:space="preserve"> </w:t>
      </w:r>
    </w:p>
    <w:p w14:paraId="60D04413" w14:textId="6773DBA6" w:rsidR="009E5384" w:rsidRDefault="00AD4DC2" w:rsidP="00BD38A8">
      <w:pPr>
        <w:spacing w:before="120"/>
        <w:jc w:val="both"/>
        <w:rPr>
          <w:rFonts w:asciiTheme="minorHAnsi" w:hAnsiTheme="minorHAnsi" w:cstheme="minorHAnsi"/>
          <w:sz w:val="26"/>
          <w:szCs w:val="26"/>
        </w:rPr>
      </w:pPr>
      <w:r w:rsidRPr="00294EA5">
        <w:rPr>
          <w:rFonts w:asciiTheme="minorHAnsi" w:hAnsiTheme="minorHAnsi" w:cstheme="minorHAnsi"/>
          <w:sz w:val="26"/>
          <w:szCs w:val="26"/>
        </w:rPr>
        <w:t xml:space="preserve">Upon </w:t>
      </w:r>
      <w:r w:rsidR="00904559" w:rsidRPr="00294EA5">
        <w:rPr>
          <w:rFonts w:asciiTheme="minorHAnsi" w:hAnsiTheme="minorHAnsi" w:cstheme="minorHAnsi"/>
          <w:sz w:val="26"/>
          <w:szCs w:val="26"/>
        </w:rPr>
        <w:t>occurrence of physical death of the brain</w:t>
      </w:r>
      <w:r w:rsidRPr="00294EA5">
        <w:rPr>
          <w:rFonts w:asciiTheme="minorHAnsi" w:hAnsiTheme="minorHAnsi" w:cstheme="minorHAnsi"/>
          <w:sz w:val="26"/>
          <w:szCs w:val="26"/>
        </w:rPr>
        <w:t xml:space="preserve">, </w:t>
      </w:r>
      <w:r w:rsidR="007A2669" w:rsidRPr="00294EA5">
        <w:rPr>
          <w:rFonts w:asciiTheme="minorHAnsi" w:hAnsiTheme="minorHAnsi" w:cstheme="minorHAnsi"/>
          <w:sz w:val="26"/>
          <w:szCs w:val="26"/>
        </w:rPr>
        <w:t xml:space="preserve">it, figuratively speaking, </w:t>
      </w:r>
      <w:r w:rsidR="00904559" w:rsidRPr="00294EA5">
        <w:rPr>
          <w:rFonts w:asciiTheme="minorHAnsi" w:hAnsiTheme="minorHAnsi" w:cstheme="minorHAnsi"/>
          <w:sz w:val="26"/>
          <w:szCs w:val="26"/>
        </w:rPr>
        <w:t>re</w:t>
      </w:r>
      <w:r w:rsidRPr="00294EA5">
        <w:rPr>
          <w:rFonts w:asciiTheme="minorHAnsi" w:hAnsiTheme="minorHAnsi" w:cstheme="minorHAnsi"/>
          <w:sz w:val="26"/>
          <w:szCs w:val="26"/>
        </w:rPr>
        <w:t>leases</w:t>
      </w:r>
      <w:r w:rsidR="00904559" w:rsidRPr="00294EA5">
        <w:rPr>
          <w:rFonts w:asciiTheme="minorHAnsi" w:hAnsiTheme="minorHAnsi" w:cstheme="minorHAnsi"/>
          <w:sz w:val="26"/>
          <w:szCs w:val="26"/>
        </w:rPr>
        <w:t xml:space="preserve"> energy in the form of field </w:t>
      </w:r>
      <w:r w:rsidR="0063121F" w:rsidRPr="00294EA5">
        <w:rPr>
          <w:rFonts w:asciiTheme="minorHAnsi" w:hAnsiTheme="minorHAnsi" w:cstheme="minorHAnsi"/>
          <w:sz w:val="26"/>
          <w:szCs w:val="26"/>
        </w:rPr>
        <w:t xml:space="preserve">with </w:t>
      </w:r>
      <w:r w:rsidR="00904559" w:rsidRPr="00294EA5">
        <w:rPr>
          <w:rFonts w:asciiTheme="minorHAnsi" w:hAnsiTheme="minorHAnsi" w:cstheme="minorHAnsi"/>
          <w:sz w:val="26"/>
          <w:szCs w:val="26"/>
        </w:rPr>
        <w:t xml:space="preserve">frequency </w:t>
      </w:r>
      <w:r w:rsidRPr="00294EA5">
        <w:rPr>
          <w:rFonts w:asciiTheme="minorHAnsi" w:hAnsiTheme="minorHAnsi" w:cstheme="minorHAnsi"/>
          <w:sz w:val="26"/>
          <w:szCs w:val="26"/>
        </w:rPr>
        <w:t>of the</w:t>
      </w:r>
      <w:r w:rsidR="00904559" w:rsidRPr="00294EA5">
        <w:rPr>
          <w:rFonts w:asciiTheme="minorHAnsi" w:hAnsiTheme="minorHAnsi" w:cstheme="minorHAnsi"/>
          <w:sz w:val="26"/>
          <w:szCs w:val="26"/>
        </w:rPr>
        <w:t xml:space="preserve"> last think</w:t>
      </w:r>
      <w:r w:rsidR="0063121F" w:rsidRPr="00294EA5">
        <w:rPr>
          <w:rFonts w:asciiTheme="minorHAnsi" w:hAnsiTheme="minorHAnsi" w:cstheme="minorHAnsi"/>
          <w:sz w:val="26"/>
          <w:szCs w:val="26"/>
        </w:rPr>
        <w:t>s</w:t>
      </w:r>
      <w:r w:rsidRPr="00294EA5">
        <w:rPr>
          <w:rFonts w:asciiTheme="minorHAnsi" w:hAnsiTheme="minorHAnsi" w:cstheme="minorHAnsi"/>
          <w:sz w:val="26"/>
          <w:szCs w:val="26"/>
        </w:rPr>
        <w:t xml:space="preserve">, </w:t>
      </w:r>
      <w:r w:rsidR="00560A62" w:rsidRPr="00294EA5">
        <w:rPr>
          <w:rFonts w:asciiTheme="minorHAnsi" w:hAnsiTheme="minorHAnsi" w:cstheme="minorHAnsi"/>
          <w:sz w:val="26"/>
          <w:szCs w:val="26"/>
        </w:rPr>
        <w:t xml:space="preserve">without </w:t>
      </w:r>
      <w:r w:rsidRPr="00294EA5">
        <w:rPr>
          <w:rFonts w:asciiTheme="minorHAnsi" w:hAnsiTheme="minorHAnsi" w:cstheme="minorHAnsi"/>
          <w:sz w:val="26"/>
          <w:szCs w:val="26"/>
        </w:rPr>
        <w:t>address</w:t>
      </w:r>
      <w:r w:rsidR="00904559" w:rsidRPr="00294EA5">
        <w:rPr>
          <w:rFonts w:asciiTheme="minorHAnsi" w:hAnsiTheme="minorHAnsi" w:cstheme="minorHAnsi"/>
          <w:sz w:val="26"/>
          <w:szCs w:val="26"/>
        </w:rPr>
        <w:t xml:space="preserve">. </w:t>
      </w:r>
      <w:r w:rsidRPr="00294EA5">
        <w:rPr>
          <w:rFonts w:asciiTheme="minorHAnsi" w:hAnsiTheme="minorHAnsi" w:cstheme="minorHAnsi"/>
          <w:sz w:val="26"/>
          <w:szCs w:val="26"/>
        </w:rPr>
        <w:t xml:space="preserve">The </w:t>
      </w:r>
      <w:r w:rsidR="00542401" w:rsidRPr="00294EA5">
        <w:rPr>
          <w:rFonts w:asciiTheme="minorHAnsi" w:hAnsiTheme="minorHAnsi" w:cstheme="minorHAnsi"/>
          <w:sz w:val="26"/>
          <w:szCs w:val="26"/>
        </w:rPr>
        <w:t>amount</w:t>
      </w:r>
      <w:r w:rsidRPr="00294EA5">
        <w:rPr>
          <w:rFonts w:asciiTheme="minorHAnsi" w:hAnsiTheme="minorHAnsi" w:cstheme="minorHAnsi"/>
          <w:sz w:val="26"/>
          <w:szCs w:val="26"/>
        </w:rPr>
        <w:t xml:space="preserve"> of </w:t>
      </w:r>
      <w:r w:rsidR="0063121F" w:rsidRPr="00294EA5">
        <w:rPr>
          <w:rFonts w:asciiTheme="minorHAnsi" w:hAnsiTheme="minorHAnsi" w:cstheme="minorHAnsi"/>
          <w:sz w:val="26"/>
          <w:szCs w:val="26"/>
        </w:rPr>
        <w:t xml:space="preserve">this </w:t>
      </w:r>
      <w:r w:rsidRPr="00294EA5">
        <w:rPr>
          <w:rFonts w:asciiTheme="minorHAnsi" w:hAnsiTheme="minorHAnsi" w:cstheme="minorHAnsi"/>
          <w:sz w:val="26"/>
          <w:szCs w:val="26"/>
        </w:rPr>
        <w:t>energy</w:t>
      </w:r>
      <w:r w:rsidR="00904559" w:rsidRPr="00294EA5">
        <w:rPr>
          <w:rFonts w:asciiTheme="minorHAnsi" w:hAnsiTheme="minorHAnsi" w:cstheme="minorHAnsi"/>
          <w:sz w:val="26"/>
          <w:szCs w:val="26"/>
        </w:rPr>
        <w:t xml:space="preserve"> for an individual in such a moment can have a huge </w:t>
      </w:r>
      <w:r w:rsidRPr="00294EA5">
        <w:rPr>
          <w:rFonts w:asciiTheme="minorHAnsi" w:hAnsiTheme="minorHAnsi" w:cstheme="minorHAnsi"/>
          <w:sz w:val="26"/>
          <w:szCs w:val="26"/>
        </w:rPr>
        <w:t>peak</w:t>
      </w:r>
      <w:r w:rsidR="00904559" w:rsidRPr="00294EA5">
        <w:rPr>
          <w:rFonts w:asciiTheme="minorHAnsi" w:hAnsiTheme="minorHAnsi" w:cstheme="minorHAnsi"/>
          <w:sz w:val="26"/>
          <w:szCs w:val="26"/>
        </w:rPr>
        <w:t xml:space="preserve"> value</w:t>
      </w:r>
      <w:r w:rsidR="0063121F" w:rsidRPr="00294EA5">
        <w:rPr>
          <w:rFonts w:asciiTheme="minorHAnsi" w:hAnsiTheme="minorHAnsi" w:cstheme="minorHAnsi"/>
          <w:sz w:val="26"/>
          <w:szCs w:val="26"/>
        </w:rPr>
        <w:t>,</w:t>
      </w:r>
      <w:r w:rsidR="00904559" w:rsidRPr="00294EA5">
        <w:rPr>
          <w:rFonts w:asciiTheme="minorHAnsi" w:hAnsiTheme="minorHAnsi" w:cstheme="minorHAnsi"/>
          <w:sz w:val="26"/>
          <w:szCs w:val="26"/>
        </w:rPr>
        <w:t xml:space="preserve"> many times </w:t>
      </w:r>
      <w:r w:rsidR="0063121F" w:rsidRPr="00294EA5">
        <w:rPr>
          <w:rFonts w:asciiTheme="minorHAnsi" w:hAnsiTheme="minorHAnsi" w:cstheme="minorHAnsi"/>
          <w:sz w:val="26"/>
          <w:szCs w:val="26"/>
        </w:rPr>
        <w:t>over</w:t>
      </w:r>
      <w:r w:rsidR="00904559" w:rsidRPr="00294EA5">
        <w:rPr>
          <w:rFonts w:asciiTheme="minorHAnsi" w:hAnsiTheme="minorHAnsi" w:cstheme="minorHAnsi"/>
          <w:sz w:val="26"/>
          <w:szCs w:val="26"/>
        </w:rPr>
        <w:t xml:space="preserve"> the energy used in a single experience of any </w:t>
      </w:r>
      <w:r w:rsidR="0063121F" w:rsidRPr="00294EA5">
        <w:rPr>
          <w:rFonts w:asciiTheme="minorHAnsi" w:hAnsiTheme="minorHAnsi" w:cstheme="minorHAnsi"/>
          <w:sz w:val="26"/>
          <w:szCs w:val="26"/>
        </w:rPr>
        <w:t xml:space="preserve">character </w:t>
      </w:r>
      <w:r w:rsidR="00904559" w:rsidRPr="00294EA5">
        <w:rPr>
          <w:rFonts w:asciiTheme="minorHAnsi" w:hAnsiTheme="minorHAnsi" w:cstheme="minorHAnsi"/>
          <w:sz w:val="26"/>
          <w:szCs w:val="26"/>
        </w:rPr>
        <w:t xml:space="preserve">event of </w:t>
      </w:r>
      <w:r w:rsidR="0063121F" w:rsidRPr="00294EA5">
        <w:rPr>
          <w:rFonts w:asciiTheme="minorHAnsi" w:hAnsiTheme="minorHAnsi" w:cstheme="minorHAnsi"/>
          <w:sz w:val="26"/>
          <w:szCs w:val="26"/>
        </w:rPr>
        <w:t xml:space="preserve">the man </w:t>
      </w:r>
      <w:r w:rsidR="00904559" w:rsidRPr="00294EA5">
        <w:rPr>
          <w:rFonts w:asciiTheme="minorHAnsi" w:hAnsiTheme="minorHAnsi" w:cstheme="minorHAnsi"/>
          <w:sz w:val="26"/>
          <w:szCs w:val="26"/>
        </w:rPr>
        <w:t xml:space="preserve">life. Your world no longer exists. </w:t>
      </w:r>
      <w:r w:rsidR="00C970DB" w:rsidRPr="00294EA5">
        <w:rPr>
          <w:rFonts w:asciiTheme="minorHAnsi" w:hAnsiTheme="minorHAnsi" w:cstheme="minorHAnsi"/>
          <w:sz w:val="26"/>
          <w:szCs w:val="26"/>
        </w:rPr>
        <w:t xml:space="preserve">The </w:t>
      </w:r>
      <w:r w:rsidR="00904559" w:rsidRPr="00294EA5">
        <w:rPr>
          <w:rFonts w:asciiTheme="minorHAnsi" w:hAnsiTheme="minorHAnsi" w:cstheme="minorHAnsi"/>
          <w:sz w:val="26"/>
          <w:szCs w:val="26"/>
        </w:rPr>
        <w:t xml:space="preserve">system </w:t>
      </w:r>
      <w:r w:rsidR="00C970DB" w:rsidRPr="00294EA5">
        <w:rPr>
          <w:rFonts w:asciiTheme="minorHAnsi" w:hAnsiTheme="minorHAnsi" w:cstheme="minorHAnsi"/>
          <w:sz w:val="26"/>
          <w:szCs w:val="26"/>
        </w:rPr>
        <w:t xml:space="preserve">decomposes </w:t>
      </w:r>
      <w:r w:rsidR="00904559" w:rsidRPr="00294EA5">
        <w:rPr>
          <w:rFonts w:asciiTheme="minorHAnsi" w:hAnsiTheme="minorHAnsi" w:cstheme="minorHAnsi"/>
          <w:sz w:val="26"/>
          <w:szCs w:val="26"/>
        </w:rPr>
        <w:t xml:space="preserve">(harmonize) </w:t>
      </w:r>
      <w:r w:rsidR="00C970DB" w:rsidRPr="00294EA5">
        <w:rPr>
          <w:rFonts w:asciiTheme="minorHAnsi" w:hAnsiTheme="minorHAnsi" w:cstheme="minorHAnsi"/>
          <w:sz w:val="26"/>
          <w:szCs w:val="26"/>
        </w:rPr>
        <w:t>the energy in sub-harmonics</w:t>
      </w:r>
      <w:r w:rsidR="00C970DB" w:rsidRPr="00294EA5">
        <w:rPr>
          <w:rStyle w:val="FootnoteReference"/>
          <w:rFonts w:asciiTheme="minorHAnsi" w:hAnsiTheme="minorHAnsi" w:cstheme="minorHAnsi"/>
          <w:sz w:val="26"/>
          <w:szCs w:val="26"/>
        </w:rPr>
        <w:footnoteReference w:id="21"/>
      </w:r>
      <w:r w:rsidR="00C970DB" w:rsidRPr="00294EA5">
        <w:rPr>
          <w:rFonts w:asciiTheme="minorHAnsi" w:hAnsiTheme="minorHAnsi" w:cstheme="minorHAnsi"/>
          <w:sz w:val="26"/>
          <w:szCs w:val="26"/>
        </w:rPr>
        <w:t xml:space="preserve"> and overmodulates</w:t>
      </w:r>
      <w:r w:rsidR="00C970DB" w:rsidRPr="00294EA5">
        <w:rPr>
          <w:rStyle w:val="FootnoteReference"/>
          <w:rFonts w:asciiTheme="minorHAnsi" w:hAnsiTheme="minorHAnsi" w:cstheme="minorHAnsi"/>
          <w:sz w:val="26"/>
          <w:szCs w:val="26"/>
        </w:rPr>
        <w:footnoteReference w:id="22"/>
      </w:r>
      <w:r w:rsidR="00C970DB" w:rsidRPr="00294EA5">
        <w:rPr>
          <w:rFonts w:asciiTheme="minorHAnsi" w:hAnsiTheme="minorHAnsi" w:cstheme="minorHAnsi"/>
          <w:sz w:val="26"/>
          <w:szCs w:val="26"/>
        </w:rPr>
        <w:t xml:space="preserve"> </w:t>
      </w:r>
      <w:r w:rsidR="0063121F" w:rsidRPr="00294EA5">
        <w:rPr>
          <w:rFonts w:asciiTheme="minorHAnsi" w:hAnsiTheme="minorHAnsi" w:cstheme="minorHAnsi"/>
          <w:sz w:val="26"/>
          <w:szCs w:val="26"/>
        </w:rPr>
        <w:t xml:space="preserve">it </w:t>
      </w:r>
      <w:r w:rsidR="005E0E7F" w:rsidRPr="00294EA5">
        <w:rPr>
          <w:rFonts w:asciiTheme="minorHAnsi" w:hAnsiTheme="minorHAnsi" w:cstheme="minorHAnsi"/>
          <w:sz w:val="26"/>
          <w:szCs w:val="26"/>
        </w:rPr>
        <w:t>into other</w:t>
      </w:r>
      <w:r w:rsidR="00C970DB" w:rsidRPr="00294EA5">
        <w:rPr>
          <w:rFonts w:asciiTheme="minorHAnsi" w:hAnsiTheme="minorHAnsi" w:cstheme="minorHAnsi"/>
          <w:sz w:val="26"/>
          <w:szCs w:val="26"/>
        </w:rPr>
        <w:t xml:space="preserve"> </w:t>
      </w:r>
      <w:r w:rsidR="005E0E7F" w:rsidRPr="00294EA5">
        <w:rPr>
          <w:rFonts w:asciiTheme="minorHAnsi" w:hAnsiTheme="minorHAnsi" w:cstheme="minorHAnsi"/>
          <w:sz w:val="26"/>
          <w:szCs w:val="26"/>
        </w:rPr>
        <w:t xml:space="preserve">energy carrier frequencies in the broadband spectrum </w:t>
      </w:r>
      <w:r w:rsidR="00904559" w:rsidRPr="00294EA5">
        <w:rPr>
          <w:rFonts w:asciiTheme="minorHAnsi" w:hAnsiTheme="minorHAnsi" w:cstheme="minorHAnsi"/>
          <w:sz w:val="26"/>
          <w:szCs w:val="26"/>
        </w:rPr>
        <w:t xml:space="preserve">to be returned (provisional) in the energy system to the outside world and </w:t>
      </w:r>
      <w:r w:rsidR="005E0E7F" w:rsidRPr="00294EA5">
        <w:rPr>
          <w:rFonts w:asciiTheme="minorHAnsi" w:hAnsiTheme="minorHAnsi" w:cstheme="minorHAnsi"/>
          <w:sz w:val="26"/>
          <w:szCs w:val="26"/>
        </w:rPr>
        <w:t xml:space="preserve">to </w:t>
      </w:r>
      <w:r w:rsidR="00904559" w:rsidRPr="00294EA5">
        <w:rPr>
          <w:rFonts w:asciiTheme="minorHAnsi" w:hAnsiTheme="minorHAnsi" w:cstheme="minorHAnsi"/>
          <w:sz w:val="26"/>
          <w:szCs w:val="26"/>
        </w:rPr>
        <w:t>be utiliz</w:t>
      </w:r>
      <w:r w:rsidR="005E0E7F" w:rsidRPr="00294EA5">
        <w:rPr>
          <w:rFonts w:asciiTheme="minorHAnsi" w:hAnsiTheme="minorHAnsi" w:cstheme="minorHAnsi"/>
          <w:sz w:val="26"/>
          <w:szCs w:val="26"/>
        </w:rPr>
        <w:t>ed</w:t>
      </w:r>
      <w:r w:rsidR="00904559" w:rsidRPr="00294EA5">
        <w:rPr>
          <w:rFonts w:asciiTheme="minorHAnsi" w:hAnsiTheme="minorHAnsi" w:cstheme="minorHAnsi"/>
          <w:sz w:val="26"/>
          <w:szCs w:val="26"/>
        </w:rPr>
        <w:t>. This macro system is self</w:t>
      </w:r>
      <w:r w:rsidR="005E0E7F" w:rsidRPr="00294EA5">
        <w:rPr>
          <w:rFonts w:asciiTheme="minorHAnsi" w:hAnsiTheme="minorHAnsi" w:cstheme="minorHAnsi"/>
          <w:sz w:val="26"/>
          <w:szCs w:val="26"/>
        </w:rPr>
        <w:t>-controlled supporting</w:t>
      </w:r>
      <w:r w:rsidR="00904559" w:rsidRPr="00294EA5">
        <w:rPr>
          <w:rFonts w:asciiTheme="minorHAnsi" w:hAnsiTheme="minorHAnsi" w:cstheme="minorHAnsi"/>
          <w:sz w:val="26"/>
          <w:szCs w:val="26"/>
        </w:rPr>
        <w:t xml:space="preserve"> in</w:t>
      </w:r>
      <w:r w:rsidR="005E0E7F" w:rsidRPr="00294EA5">
        <w:rPr>
          <w:rFonts w:asciiTheme="minorHAnsi" w:hAnsiTheme="minorHAnsi" w:cstheme="minorHAnsi"/>
          <w:sz w:val="26"/>
          <w:szCs w:val="26"/>
        </w:rPr>
        <w:t>ternal stability (homeo</w:t>
      </w:r>
      <w:r w:rsidR="00904559" w:rsidRPr="00294EA5">
        <w:rPr>
          <w:rFonts w:asciiTheme="minorHAnsi" w:hAnsiTheme="minorHAnsi" w:cstheme="minorHAnsi"/>
          <w:sz w:val="26"/>
          <w:szCs w:val="26"/>
        </w:rPr>
        <w:t xml:space="preserve">static). To this end, </w:t>
      </w:r>
      <w:r w:rsidR="005E0E7F" w:rsidRPr="00294EA5">
        <w:rPr>
          <w:rFonts w:asciiTheme="minorHAnsi" w:hAnsiTheme="minorHAnsi" w:cstheme="minorHAnsi"/>
          <w:sz w:val="26"/>
          <w:szCs w:val="26"/>
        </w:rPr>
        <w:t xml:space="preserve">it is </w:t>
      </w:r>
      <w:r w:rsidR="00904559" w:rsidRPr="00294EA5">
        <w:rPr>
          <w:rFonts w:asciiTheme="minorHAnsi" w:hAnsiTheme="minorHAnsi" w:cstheme="minorHAnsi"/>
          <w:sz w:val="26"/>
          <w:szCs w:val="26"/>
        </w:rPr>
        <w:t>al</w:t>
      </w:r>
      <w:r w:rsidR="005E0E7F" w:rsidRPr="00294EA5">
        <w:rPr>
          <w:rFonts w:asciiTheme="minorHAnsi" w:hAnsiTheme="minorHAnsi" w:cstheme="minorHAnsi"/>
          <w:sz w:val="26"/>
          <w:szCs w:val="26"/>
        </w:rPr>
        <w:t xml:space="preserve">so spent </w:t>
      </w:r>
      <w:r w:rsidR="0040526B" w:rsidRPr="00294EA5">
        <w:rPr>
          <w:rFonts w:asciiTheme="minorHAnsi" w:hAnsiTheme="minorHAnsi" w:cstheme="minorHAnsi"/>
          <w:sz w:val="26"/>
          <w:szCs w:val="26"/>
        </w:rPr>
        <w:t xml:space="preserve">a </w:t>
      </w:r>
      <w:r w:rsidR="005E0E7F" w:rsidRPr="00294EA5">
        <w:rPr>
          <w:rFonts w:asciiTheme="minorHAnsi" w:hAnsiTheme="minorHAnsi" w:cstheme="minorHAnsi"/>
          <w:sz w:val="26"/>
          <w:szCs w:val="26"/>
        </w:rPr>
        <w:t xml:space="preserve">part of the energy applying </w:t>
      </w:r>
      <w:r w:rsidR="00904559" w:rsidRPr="00294EA5">
        <w:rPr>
          <w:rFonts w:asciiTheme="minorHAnsi" w:hAnsiTheme="minorHAnsi" w:cstheme="minorHAnsi"/>
          <w:sz w:val="26"/>
          <w:szCs w:val="26"/>
        </w:rPr>
        <w:t>a sig</w:t>
      </w:r>
      <w:r w:rsidR="005E0E7F" w:rsidRPr="00294EA5">
        <w:rPr>
          <w:rFonts w:asciiTheme="minorHAnsi" w:hAnsiTheme="minorHAnsi" w:cstheme="minorHAnsi"/>
          <w:sz w:val="26"/>
          <w:szCs w:val="26"/>
        </w:rPr>
        <w:t xml:space="preserve">nificant </w:t>
      </w:r>
      <w:r w:rsidR="00465161" w:rsidRPr="00294EA5">
        <w:rPr>
          <w:rFonts w:asciiTheme="minorHAnsi" w:hAnsiTheme="minorHAnsi" w:cstheme="minorHAnsi"/>
          <w:sz w:val="26"/>
          <w:szCs w:val="26"/>
        </w:rPr>
        <w:t>amount</w:t>
      </w:r>
      <w:r w:rsidR="0063121F" w:rsidRPr="00294EA5">
        <w:rPr>
          <w:rFonts w:asciiTheme="minorHAnsi" w:hAnsiTheme="minorHAnsi" w:cstheme="minorHAnsi"/>
          <w:sz w:val="26"/>
          <w:szCs w:val="26"/>
        </w:rPr>
        <w:t xml:space="preserve"> </w:t>
      </w:r>
      <w:r w:rsidR="005E0E7F" w:rsidRPr="00294EA5">
        <w:rPr>
          <w:rFonts w:asciiTheme="minorHAnsi" w:hAnsiTheme="minorHAnsi" w:cstheme="minorHAnsi"/>
          <w:sz w:val="26"/>
          <w:szCs w:val="26"/>
        </w:rPr>
        <w:t xml:space="preserve">of </w:t>
      </w:r>
      <w:r w:rsidR="0063121F" w:rsidRPr="00294EA5">
        <w:rPr>
          <w:rFonts w:asciiTheme="minorHAnsi" w:hAnsiTheme="minorHAnsi" w:cstheme="minorHAnsi"/>
          <w:sz w:val="26"/>
          <w:szCs w:val="26"/>
        </w:rPr>
        <w:t>power</w:t>
      </w:r>
      <w:r w:rsidR="005E0E7F" w:rsidRPr="00294EA5">
        <w:rPr>
          <w:rFonts w:asciiTheme="minorHAnsi" w:hAnsiTheme="minorHAnsi" w:cstheme="minorHAnsi"/>
          <w:sz w:val="26"/>
          <w:szCs w:val="26"/>
        </w:rPr>
        <w:t xml:space="preserve"> fo</w:t>
      </w:r>
      <w:r w:rsidR="002F4CE7" w:rsidRPr="00294EA5">
        <w:rPr>
          <w:rFonts w:asciiTheme="minorHAnsi" w:hAnsiTheme="minorHAnsi" w:cstheme="minorHAnsi"/>
          <w:sz w:val="26"/>
          <w:szCs w:val="26"/>
        </w:rPr>
        <w:t>r</w:t>
      </w:r>
      <w:r w:rsidR="00904559" w:rsidRPr="00294EA5">
        <w:rPr>
          <w:rFonts w:asciiTheme="minorHAnsi" w:hAnsiTheme="minorHAnsi" w:cstheme="minorHAnsi"/>
          <w:sz w:val="26"/>
          <w:szCs w:val="26"/>
        </w:rPr>
        <w:t xml:space="preserve"> the frequency (or phase) transformation of the field (</w:t>
      </w:r>
      <w:r w:rsidR="002F4CE7" w:rsidRPr="00294EA5">
        <w:rPr>
          <w:rFonts w:asciiTheme="minorHAnsi" w:hAnsiTheme="minorHAnsi" w:cstheme="minorHAnsi"/>
          <w:sz w:val="26"/>
          <w:szCs w:val="26"/>
        </w:rPr>
        <w:t>overmodulation</w:t>
      </w:r>
      <w:r w:rsidR="00904559" w:rsidRPr="00294EA5">
        <w:rPr>
          <w:rFonts w:asciiTheme="minorHAnsi" w:hAnsiTheme="minorHAnsi" w:cstheme="minorHAnsi"/>
          <w:sz w:val="26"/>
          <w:szCs w:val="26"/>
        </w:rPr>
        <w:t>) in a very short time</w:t>
      </w:r>
      <w:r w:rsidR="002F4CE7" w:rsidRPr="00294EA5">
        <w:rPr>
          <w:rFonts w:asciiTheme="minorHAnsi" w:hAnsiTheme="minorHAnsi" w:cstheme="minorHAnsi"/>
          <w:sz w:val="26"/>
          <w:szCs w:val="26"/>
        </w:rPr>
        <w:t xml:space="preserve"> interval</w:t>
      </w:r>
      <w:r w:rsidR="00904559" w:rsidRPr="00294EA5">
        <w:rPr>
          <w:rFonts w:asciiTheme="minorHAnsi" w:hAnsiTheme="minorHAnsi" w:cstheme="minorHAnsi"/>
          <w:sz w:val="26"/>
          <w:szCs w:val="26"/>
        </w:rPr>
        <w:t xml:space="preserve">. </w:t>
      </w:r>
      <w:r w:rsidR="002F4CE7" w:rsidRPr="00294EA5">
        <w:rPr>
          <w:rFonts w:asciiTheme="minorHAnsi" w:hAnsiTheme="minorHAnsi" w:cstheme="minorHAnsi"/>
          <w:sz w:val="26"/>
          <w:szCs w:val="26"/>
        </w:rPr>
        <w:t>The impulse</w:t>
      </w:r>
      <w:r w:rsidR="00465161" w:rsidRPr="00294EA5">
        <w:rPr>
          <w:rFonts w:asciiTheme="minorHAnsi" w:hAnsiTheme="minorHAnsi" w:cstheme="minorHAnsi"/>
          <w:sz w:val="26"/>
          <w:szCs w:val="26"/>
        </w:rPr>
        <w:t xml:space="preserve"> of the</w:t>
      </w:r>
      <w:r w:rsidR="00904559" w:rsidRPr="00294EA5">
        <w:rPr>
          <w:rFonts w:asciiTheme="minorHAnsi" w:hAnsiTheme="minorHAnsi" w:cstheme="minorHAnsi"/>
          <w:sz w:val="26"/>
          <w:szCs w:val="26"/>
        </w:rPr>
        <w:t xml:space="preserve"> force is related to some familiar phenomena of everyday life of people. </w:t>
      </w:r>
      <w:r w:rsidR="002F4CE7" w:rsidRPr="00294EA5">
        <w:rPr>
          <w:rFonts w:asciiTheme="minorHAnsi" w:hAnsiTheme="minorHAnsi" w:cstheme="minorHAnsi"/>
          <w:sz w:val="26"/>
          <w:szCs w:val="26"/>
        </w:rPr>
        <w:t xml:space="preserve">The </w:t>
      </w:r>
      <w:r w:rsidR="00904559" w:rsidRPr="00294EA5">
        <w:rPr>
          <w:rFonts w:asciiTheme="minorHAnsi" w:hAnsiTheme="minorHAnsi" w:cstheme="minorHAnsi"/>
          <w:sz w:val="26"/>
          <w:szCs w:val="26"/>
        </w:rPr>
        <w:t xml:space="preserve">virtual phenomenon of "light tunnel", </w:t>
      </w:r>
      <w:r w:rsidR="002F4CE7" w:rsidRPr="00294EA5">
        <w:rPr>
          <w:rFonts w:asciiTheme="minorHAnsi" w:hAnsiTheme="minorHAnsi" w:cstheme="minorHAnsi"/>
          <w:sz w:val="26"/>
          <w:szCs w:val="26"/>
        </w:rPr>
        <w:t xml:space="preserve">mentioned by many authors, </w:t>
      </w:r>
      <w:r w:rsidR="00904559" w:rsidRPr="00294EA5">
        <w:rPr>
          <w:rFonts w:asciiTheme="minorHAnsi" w:hAnsiTheme="minorHAnsi" w:cstheme="minorHAnsi"/>
          <w:sz w:val="26"/>
          <w:szCs w:val="26"/>
        </w:rPr>
        <w:t xml:space="preserve">observed in the occurrence of clinical death is just one of those phenomena. </w:t>
      </w:r>
    </w:p>
    <w:p w14:paraId="7A4F9987" w14:textId="2EE5C97D" w:rsidR="00F23B44" w:rsidRPr="00294EA5" w:rsidRDefault="00904559" w:rsidP="00BD38A8">
      <w:pPr>
        <w:spacing w:before="120"/>
        <w:jc w:val="both"/>
        <w:rPr>
          <w:rFonts w:asciiTheme="minorHAnsi" w:hAnsiTheme="minorHAnsi" w:cstheme="minorHAnsi"/>
          <w:sz w:val="26"/>
          <w:szCs w:val="26"/>
        </w:rPr>
      </w:pPr>
      <w:r w:rsidRPr="00294EA5">
        <w:rPr>
          <w:rFonts w:asciiTheme="minorHAnsi" w:hAnsiTheme="minorHAnsi" w:cstheme="minorHAnsi"/>
          <w:sz w:val="26"/>
          <w:szCs w:val="26"/>
        </w:rPr>
        <w:t>Often, the occurrence of death is not instantaneous act</w:t>
      </w:r>
      <w:r w:rsidR="00F23B44" w:rsidRPr="00294EA5">
        <w:rPr>
          <w:rFonts w:asciiTheme="minorHAnsi" w:hAnsiTheme="minorHAnsi" w:cstheme="minorHAnsi"/>
          <w:sz w:val="26"/>
          <w:szCs w:val="26"/>
        </w:rPr>
        <w:t xml:space="preserve"> but a process of time</w:t>
      </w:r>
      <w:r w:rsidRPr="00294EA5">
        <w:rPr>
          <w:rFonts w:asciiTheme="minorHAnsi" w:hAnsiTheme="minorHAnsi" w:cstheme="minorHAnsi"/>
          <w:sz w:val="26"/>
          <w:szCs w:val="26"/>
        </w:rPr>
        <w:t xml:space="preserve"> depending on the cause. In this frequency range the </w:t>
      </w:r>
      <w:r w:rsidR="0036539B" w:rsidRPr="00294EA5">
        <w:rPr>
          <w:rFonts w:asciiTheme="minorHAnsi" w:hAnsiTheme="minorHAnsi" w:cstheme="minorHAnsi"/>
          <w:sz w:val="26"/>
          <w:szCs w:val="26"/>
        </w:rPr>
        <w:t xml:space="preserve">frequency channels </w:t>
      </w:r>
      <w:r w:rsidR="0040526B" w:rsidRPr="00294EA5">
        <w:rPr>
          <w:rFonts w:asciiTheme="minorHAnsi" w:hAnsiTheme="minorHAnsi" w:cstheme="minorHAnsi"/>
          <w:sz w:val="26"/>
          <w:szCs w:val="26"/>
        </w:rPr>
        <w:t xml:space="preserve">transmit information </w:t>
      </w:r>
      <w:r w:rsidR="0036539B" w:rsidRPr="00294EA5">
        <w:rPr>
          <w:rFonts w:asciiTheme="minorHAnsi" w:hAnsiTheme="minorHAnsi" w:cstheme="minorHAnsi"/>
          <w:sz w:val="26"/>
          <w:szCs w:val="26"/>
        </w:rPr>
        <w:t>by energy stream</w:t>
      </w:r>
      <w:r w:rsidRPr="00294EA5">
        <w:rPr>
          <w:rFonts w:asciiTheme="minorHAnsi" w:hAnsiTheme="minorHAnsi" w:cstheme="minorHAnsi"/>
          <w:sz w:val="26"/>
          <w:szCs w:val="26"/>
        </w:rPr>
        <w:t xml:space="preserve">s. There are cases where this </w:t>
      </w:r>
      <w:r w:rsidR="0036539B" w:rsidRPr="00294EA5">
        <w:rPr>
          <w:rFonts w:asciiTheme="minorHAnsi" w:hAnsiTheme="minorHAnsi" w:cstheme="minorHAnsi"/>
          <w:sz w:val="26"/>
          <w:szCs w:val="26"/>
        </w:rPr>
        <w:t>is a two-way process</w:t>
      </w:r>
      <w:r w:rsidR="00F23B44" w:rsidRPr="00294EA5">
        <w:rPr>
          <w:rFonts w:asciiTheme="minorHAnsi" w:hAnsiTheme="minorHAnsi" w:cstheme="minorHAnsi"/>
          <w:sz w:val="26"/>
          <w:szCs w:val="26"/>
        </w:rPr>
        <w:t>. People got into clinical death</w:t>
      </w:r>
      <w:r w:rsidRPr="00294EA5">
        <w:rPr>
          <w:rFonts w:asciiTheme="minorHAnsi" w:hAnsiTheme="minorHAnsi" w:cstheme="minorHAnsi"/>
          <w:sz w:val="26"/>
          <w:szCs w:val="26"/>
        </w:rPr>
        <w:t xml:space="preserve"> and then as a miracle come back </w:t>
      </w:r>
      <w:r w:rsidR="00F23B44" w:rsidRPr="00294EA5">
        <w:rPr>
          <w:rFonts w:asciiTheme="minorHAnsi" w:hAnsiTheme="minorHAnsi" w:cstheme="minorHAnsi"/>
          <w:sz w:val="26"/>
          <w:szCs w:val="26"/>
        </w:rPr>
        <w:t>in</w:t>
      </w:r>
      <w:r w:rsidRPr="00294EA5">
        <w:rPr>
          <w:rFonts w:asciiTheme="minorHAnsi" w:hAnsiTheme="minorHAnsi" w:cstheme="minorHAnsi"/>
          <w:sz w:val="26"/>
          <w:szCs w:val="26"/>
        </w:rPr>
        <w:t xml:space="preserve">to life thanks to the efforts of the doctors </w:t>
      </w:r>
      <w:r w:rsidR="0040526B" w:rsidRPr="00294EA5">
        <w:rPr>
          <w:rFonts w:asciiTheme="minorHAnsi" w:hAnsiTheme="minorHAnsi" w:cstheme="minorHAnsi"/>
          <w:sz w:val="26"/>
          <w:szCs w:val="26"/>
        </w:rPr>
        <w:t>tell</w:t>
      </w:r>
      <w:r w:rsidRPr="00294EA5">
        <w:rPr>
          <w:rFonts w:asciiTheme="minorHAnsi" w:hAnsiTheme="minorHAnsi" w:cstheme="minorHAnsi"/>
          <w:sz w:val="26"/>
          <w:szCs w:val="26"/>
        </w:rPr>
        <w:t xml:space="preserve"> that they saw in </w:t>
      </w:r>
      <w:r w:rsidR="0036539B" w:rsidRPr="00294EA5">
        <w:rPr>
          <w:rFonts w:asciiTheme="minorHAnsi" w:hAnsiTheme="minorHAnsi" w:cstheme="minorHAnsi"/>
          <w:sz w:val="26"/>
          <w:szCs w:val="26"/>
        </w:rPr>
        <w:t>their</w:t>
      </w:r>
      <w:r w:rsidRPr="00294EA5">
        <w:rPr>
          <w:rFonts w:asciiTheme="minorHAnsi" w:hAnsiTheme="minorHAnsi" w:cstheme="minorHAnsi"/>
          <w:sz w:val="26"/>
          <w:szCs w:val="26"/>
        </w:rPr>
        <w:t xml:space="preserve"> mind long forgot</w:t>
      </w:r>
      <w:r w:rsidR="00F23B44" w:rsidRPr="00294EA5">
        <w:rPr>
          <w:rFonts w:asciiTheme="minorHAnsi" w:hAnsiTheme="minorHAnsi" w:cstheme="minorHAnsi"/>
          <w:sz w:val="26"/>
          <w:szCs w:val="26"/>
        </w:rPr>
        <w:t>ten pictures of their life</w:t>
      </w:r>
      <w:r w:rsidR="0036539B" w:rsidRPr="00294EA5">
        <w:rPr>
          <w:rFonts w:asciiTheme="minorHAnsi" w:hAnsiTheme="minorHAnsi" w:cstheme="minorHAnsi"/>
          <w:sz w:val="26"/>
          <w:szCs w:val="26"/>
        </w:rPr>
        <w:t xml:space="preserve"> –</w:t>
      </w:r>
      <w:r w:rsidRPr="00294EA5">
        <w:rPr>
          <w:rFonts w:asciiTheme="minorHAnsi" w:hAnsiTheme="minorHAnsi" w:cstheme="minorHAnsi"/>
          <w:sz w:val="26"/>
          <w:szCs w:val="26"/>
        </w:rPr>
        <w:t xml:space="preserve"> from their childhood or the ordinary moments of communication with </w:t>
      </w:r>
      <w:r w:rsidR="0036539B" w:rsidRPr="00294EA5">
        <w:rPr>
          <w:rFonts w:asciiTheme="minorHAnsi" w:hAnsiTheme="minorHAnsi" w:cstheme="minorHAnsi"/>
          <w:sz w:val="26"/>
          <w:szCs w:val="26"/>
        </w:rPr>
        <w:t xml:space="preserve">the </w:t>
      </w:r>
      <w:r w:rsidRPr="00294EA5">
        <w:rPr>
          <w:rFonts w:asciiTheme="minorHAnsi" w:hAnsiTheme="minorHAnsi" w:cstheme="minorHAnsi"/>
          <w:sz w:val="26"/>
          <w:szCs w:val="26"/>
        </w:rPr>
        <w:t xml:space="preserve">parents. This energy and information </w:t>
      </w:r>
      <w:r w:rsidR="0036539B" w:rsidRPr="00294EA5">
        <w:rPr>
          <w:rFonts w:asciiTheme="minorHAnsi" w:hAnsiTheme="minorHAnsi" w:cstheme="minorHAnsi"/>
          <w:sz w:val="26"/>
          <w:szCs w:val="26"/>
        </w:rPr>
        <w:t>retuning</w:t>
      </w:r>
      <w:r w:rsidRPr="00294EA5">
        <w:rPr>
          <w:rFonts w:asciiTheme="minorHAnsi" w:hAnsiTheme="minorHAnsi" w:cstheme="minorHAnsi"/>
          <w:sz w:val="26"/>
          <w:szCs w:val="26"/>
        </w:rPr>
        <w:t xml:space="preserve"> </w:t>
      </w:r>
      <w:r w:rsidR="009E5384" w:rsidRPr="00294EA5">
        <w:rPr>
          <w:rFonts w:asciiTheme="minorHAnsi" w:hAnsiTheme="minorHAnsi" w:cstheme="minorHAnsi"/>
          <w:sz w:val="26"/>
          <w:szCs w:val="26"/>
        </w:rPr>
        <w:t>take</w:t>
      </w:r>
      <w:r w:rsidRPr="00294EA5">
        <w:rPr>
          <w:rFonts w:asciiTheme="minorHAnsi" w:hAnsiTheme="minorHAnsi" w:cstheme="minorHAnsi"/>
          <w:sz w:val="26"/>
          <w:szCs w:val="26"/>
        </w:rPr>
        <w:t xml:space="preserve"> </w:t>
      </w:r>
      <w:r w:rsidR="00F23B44" w:rsidRPr="00294EA5">
        <w:rPr>
          <w:rFonts w:asciiTheme="minorHAnsi" w:hAnsiTheme="minorHAnsi" w:cstheme="minorHAnsi"/>
          <w:sz w:val="26"/>
          <w:szCs w:val="26"/>
        </w:rPr>
        <w:t xml:space="preserve">some </w:t>
      </w:r>
      <w:r w:rsidRPr="00294EA5">
        <w:rPr>
          <w:rFonts w:asciiTheme="minorHAnsi" w:hAnsiTheme="minorHAnsi" w:cstheme="minorHAnsi"/>
          <w:sz w:val="26"/>
          <w:szCs w:val="26"/>
        </w:rPr>
        <w:t>time and the transfer be</w:t>
      </w:r>
      <w:r w:rsidR="0036539B" w:rsidRPr="00294EA5">
        <w:rPr>
          <w:rFonts w:asciiTheme="minorHAnsi" w:hAnsiTheme="minorHAnsi" w:cstheme="minorHAnsi"/>
          <w:sz w:val="26"/>
          <w:szCs w:val="26"/>
        </w:rPr>
        <w:t>gi</w:t>
      </w:r>
      <w:r w:rsidRPr="00294EA5">
        <w:rPr>
          <w:rFonts w:asciiTheme="minorHAnsi" w:hAnsiTheme="minorHAnsi" w:cstheme="minorHAnsi"/>
          <w:sz w:val="26"/>
          <w:szCs w:val="26"/>
        </w:rPr>
        <w:t>n</w:t>
      </w:r>
      <w:r w:rsidR="0036539B" w:rsidRPr="00294EA5">
        <w:rPr>
          <w:rFonts w:asciiTheme="minorHAnsi" w:hAnsiTheme="minorHAnsi" w:cstheme="minorHAnsi"/>
          <w:sz w:val="26"/>
          <w:szCs w:val="26"/>
        </w:rPr>
        <w:t>s</w:t>
      </w:r>
      <w:r w:rsidRPr="00294EA5">
        <w:rPr>
          <w:rFonts w:asciiTheme="minorHAnsi" w:hAnsiTheme="minorHAnsi" w:cstheme="minorHAnsi"/>
          <w:sz w:val="26"/>
          <w:szCs w:val="26"/>
        </w:rPr>
        <w:t xml:space="preserve"> about the 9</w:t>
      </w:r>
      <w:r w:rsidR="00F23B44" w:rsidRPr="00294EA5">
        <w:rPr>
          <w:rFonts w:asciiTheme="minorHAnsi" w:hAnsiTheme="minorHAnsi" w:cstheme="minorHAnsi"/>
          <w:sz w:val="26"/>
          <w:szCs w:val="26"/>
          <w:vertAlign w:val="superscript"/>
        </w:rPr>
        <w:t>th</w:t>
      </w:r>
      <w:r w:rsidR="00F23B44" w:rsidRPr="00294EA5">
        <w:rPr>
          <w:rFonts w:asciiTheme="minorHAnsi" w:hAnsiTheme="minorHAnsi" w:cstheme="minorHAnsi"/>
          <w:sz w:val="26"/>
          <w:szCs w:val="26"/>
        </w:rPr>
        <w:t xml:space="preserve"> </w:t>
      </w:r>
      <w:r w:rsidRPr="00294EA5">
        <w:rPr>
          <w:rFonts w:asciiTheme="minorHAnsi" w:hAnsiTheme="minorHAnsi" w:cstheme="minorHAnsi"/>
          <w:sz w:val="26"/>
          <w:szCs w:val="26"/>
        </w:rPr>
        <w:t xml:space="preserve">day after death and ends exactly </w:t>
      </w:r>
      <w:r w:rsidR="006B2DB9" w:rsidRPr="00294EA5">
        <w:rPr>
          <w:rFonts w:asciiTheme="minorHAnsi" w:hAnsiTheme="minorHAnsi" w:cstheme="minorHAnsi"/>
          <w:sz w:val="26"/>
          <w:szCs w:val="26"/>
        </w:rPr>
        <w:t xml:space="preserve">on </w:t>
      </w:r>
      <w:r w:rsidRPr="00294EA5">
        <w:rPr>
          <w:rFonts w:asciiTheme="minorHAnsi" w:hAnsiTheme="minorHAnsi" w:cstheme="minorHAnsi"/>
          <w:sz w:val="26"/>
          <w:szCs w:val="26"/>
        </w:rPr>
        <w:t>the 40</w:t>
      </w:r>
      <w:r w:rsidRPr="00294EA5">
        <w:rPr>
          <w:rFonts w:asciiTheme="minorHAnsi" w:hAnsiTheme="minorHAnsi" w:cstheme="minorHAnsi"/>
          <w:sz w:val="26"/>
          <w:szCs w:val="26"/>
          <w:vertAlign w:val="superscript"/>
        </w:rPr>
        <w:t>th</w:t>
      </w:r>
      <w:r w:rsidRPr="00294EA5">
        <w:rPr>
          <w:rFonts w:asciiTheme="minorHAnsi" w:hAnsiTheme="minorHAnsi" w:cstheme="minorHAnsi"/>
          <w:sz w:val="26"/>
          <w:szCs w:val="26"/>
        </w:rPr>
        <w:t xml:space="preserve"> day of cessation of brain </w:t>
      </w:r>
      <w:r w:rsidR="006B2DB9" w:rsidRPr="00294EA5">
        <w:rPr>
          <w:rFonts w:asciiTheme="minorHAnsi" w:hAnsiTheme="minorHAnsi" w:cstheme="minorHAnsi"/>
          <w:sz w:val="26"/>
          <w:szCs w:val="26"/>
        </w:rPr>
        <w:t>function that</w:t>
      </w:r>
      <w:r w:rsidRPr="00294EA5">
        <w:rPr>
          <w:rFonts w:asciiTheme="minorHAnsi" w:hAnsiTheme="minorHAnsi" w:cstheme="minorHAnsi"/>
          <w:sz w:val="26"/>
          <w:szCs w:val="26"/>
        </w:rPr>
        <w:t xml:space="preserve"> </w:t>
      </w:r>
      <w:r w:rsidR="006B2DB9" w:rsidRPr="00294EA5">
        <w:rPr>
          <w:rFonts w:asciiTheme="minorHAnsi" w:hAnsiTheme="minorHAnsi" w:cstheme="minorHAnsi"/>
          <w:sz w:val="26"/>
          <w:szCs w:val="26"/>
        </w:rPr>
        <w:t>have been maintained in the meantime</w:t>
      </w:r>
      <w:r w:rsidRPr="00294EA5">
        <w:rPr>
          <w:rFonts w:asciiTheme="minorHAnsi" w:hAnsiTheme="minorHAnsi" w:cstheme="minorHAnsi"/>
          <w:sz w:val="26"/>
          <w:szCs w:val="26"/>
        </w:rPr>
        <w:t xml:space="preserve"> with oxygen from the blood</w:t>
      </w:r>
      <w:r w:rsidR="006B2DB9" w:rsidRPr="00294EA5">
        <w:rPr>
          <w:rStyle w:val="FootnoteReference"/>
          <w:rFonts w:asciiTheme="minorHAnsi" w:hAnsiTheme="minorHAnsi" w:cstheme="minorHAnsi"/>
          <w:sz w:val="26"/>
          <w:szCs w:val="26"/>
        </w:rPr>
        <w:footnoteReference w:id="23"/>
      </w:r>
      <w:r w:rsidRPr="00294EA5">
        <w:rPr>
          <w:rFonts w:asciiTheme="minorHAnsi" w:hAnsiTheme="minorHAnsi" w:cstheme="minorHAnsi"/>
          <w:sz w:val="26"/>
          <w:szCs w:val="26"/>
        </w:rPr>
        <w:t xml:space="preserve"> (the recording of the occurrence of </w:t>
      </w:r>
      <w:r w:rsidR="006B2DB9" w:rsidRPr="00294EA5">
        <w:rPr>
          <w:rFonts w:asciiTheme="minorHAnsi" w:hAnsiTheme="minorHAnsi" w:cstheme="minorHAnsi"/>
          <w:sz w:val="26"/>
          <w:szCs w:val="26"/>
        </w:rPr>
        <w:t xml:space="preserve">the </w:t>
      </w:r>
      <w:r w:rsidRPr="00294EA5">
        <w:rPr>
          <w:rFonts w:asciiTheme="minorHAnsi" w:hAnsiTheme="minorHAnsi" w:cstheme="minorHAnsi"/>
          <w:sz w:val="26"/>
          <w:szCs w:val="26"/>
        </w:rPr>
        <w:t xml:space="preserve">death). As </w:t>
      </w:r>
      <w:r w:rsidR="009E5384" w:rsidRPr="00294EA5">
        <w:rPr>
          <w:rFonts w:asciiTheme="minorHAnsi" w:hAnsiTheme="minorHAnsi" w:cstheme="minorHAnsi"/>
          <w:sz w:val="26"/>
          <w:szCs w:val="26"/>
        </w:rPr>
        <w:t>stated,</w:t>
      </w:r>
      <w:r w:rsidRPr="00294EA5">
        <w:rPr>
          <w:rFonts w:asciiTheme="minorHAnsi" w:hAnsiTheme="minorHAnsi" w:cstheme="minorHAnsi"/>
          <w:sz w:val="26"/>
          <w:szCs w:val="26"/>
        </w:rPr>
        <w:t xml:space="preserve"> </w:t>
      </w:r>
      <w:r w:rsidR="006B2DB9" w:rsidRPr="00294EA5">
        <w:rPr>
          <w:rFonts w:asciiTheme="minorHAnsi" w:hAnsiTheme="minorHAnsi" w:cstheme="minorHAnsi"/>
          <w:sz w:val="26"/>
          <w:szCs w:val="26"/>
        </w:rPr>
        <w:t>where came from there it’s</w:t>
      </w:r>
      <w:r w:rsidRPr="00294EA5">
        <w:rPr>
          <w:rFonts w:asciiTheme="minorHAnsi" w:hAnsiTheme="minorHAnsi" w:cstheme="minorHAnsi"/>
          <w:sz w:val="26"/>
          <w:szCs w:val="26"/>
        </w:rPr>
        <w:t xml:space="preserve"> gone. </w:t>
      </w:r>
    </w:p>
    <w:p w14:paraId="0E7D0FE9" w14:textId="652D4F46" w:rsidR="009E5384" w:rsidRDefault="006B2DB9" w:rsidP="00BD38A8">
      <w:pPr>
        <w:spacing w:before="120"/>
        <w:jc w:val="both"/>
        <w:rPr>
          <w:rFonts w:asciiTheme="minorHAnsi" w:hAnsiTheme="minorHAnsi" w:cstheme="minorHAnsi"/>
          <w:sz w:val="26"/>
          <w:szCs w:val="26"/>
        </w:rPr>
      </w:pPr>
      <w:r w:rsidRPr="00294EA5">
        <w:rPr>
          <w:rFonts w:asciiTheme="minorHAnsi" w:hAnsiTheme="minorHAnsi" w:cstheme="minorHAnsi"/>
          <w:sz w:val="26"/>
          <w:szCs w:val="26"/>
        </w:rPr>
        <w:lastRenderedPageBreak/>
        <w:t>The p</w:t>
      </w:r>
      <w:r w:rsidR="00904559" w:rsidRPr="00294EA5">
        <w:rPr>
          <w:rFonts w:asciiTheme="minorHAnsi" w:hAnsiTheme="minorHAnsi" w:cstheme="minorHAnsi"/>
          <w:sz w:val="26"/>
          <w:szCs w:val="26"/>
        </w:rPr>
        <w:t>hysical body</w:t>
      </w:r>
      <w:r w:rsidRPr="00294EA5">
        <w:rPr>
          <w:rFonts w:asciiTheme="minorHAnsi" w:hAnsiTheme="minorHAnsi" w:cstheme="minorHAnsi"/>
          <w:sz w:val="26"/>
          <w:szCs w:val="26"/>
        </w:rPr>
        <w:t xml:space="preserve"> </w:t>
      </w:r>
      <w:r w:rsidR="003C2651" w:rsidRPr="00294EA5">
        <w:rPr>
          <w:rFonts w:asciiTheme="minorHAnsi" w:hAnsiTheme="minorHAnsi" w:cstheme="minorHAnsi"/>
          <w:sz w:val="26"/>
          <w:szCs w:val="26"/>
        </w:rPr>
        <w:t>is a matter coming</w:t>
      </w:r>
      <w:r w:rsidR="00904559" w:rsidRPr="00294EA5">
        <w:rPr>
          <w:rFonts w:asciiTheme="minorHAnsi" w:hAnsiTheme="minorHAnsi" w:cstheme="minorHAnsi"/>
          <w:sz w:val="26"/>
          <w:szCs w:val="26"/>
        </w:rPr>
        <w:t xml:space="preserve"> from the earth </w:t>
      </w:r>
      <w:r w:rsidR="003C2651" w:rsidRPr="00294EA5">
        <w:rPr>
          <w:rFonts w:asciiTheme="minorHAnsi" w:hAnsiTheme="minorHAnsi" w:cstheme="minorHAnsi"/>
          <w:sz w:val="26"/>
          <w:szCs w:val="26"/>
        </w:rPr>
        <w:t xml:space="preserve">it </w:t>
      </w:r>
      <w:r w:rsidR="00904559" w:rsidRPr="00294EA5">
        <w:rPr>
          <w:rFonts w:asciiTheme="minorHAnsi" w:hAnsiTheme="minorHAnsi" w:cstheme="minorHAnsi"/>
          <w:sz w:val="26"/>
          <w:szCs w:val="26"/>
        </w:rPr>
        <w:t>returns there (</w:t>
      </w:r>
      <w:r w:rsidRPr="00294EA5">
        <w:rPr>
          <w:rFonts w:asciiTheme="minorHAnsi" w:hAnsiTheme="minorHAnsi" w:cstheme="minorHAnsi"/>
          <w:sz w:val="26"/>
          <w:szCs w:val="26"/>
        </w:rPr>
        <w:t>“</w:t>
      </w:r>
      <w:r w:rsidR="007A7F61" w:rsidRPr="00294EA5">
        <w:rPr>
          <w:rFonts w:asciiTheme="minorHAnsi" w:hAnsiTheme="minorHAnsi" w:cstheme="minorHAnsi"/>
          <w:sz w:val="26"/>
          <w:szCs w:val="26"/>
        </w:rPr>
        <w:t>soil in the soil</w:t>
      </w:r>
      <w:r w:rsidR="00826289" w:rsidRPr="00294EA5">
        <w:rPr>
          <w:rFonts w:asciiTheme="minorHAnsi" w:hAnsiTheme="minorHAnsi" w:cstheme="minorHAnsi"/>
          <w:sz w:val="26"/>
          <w:szCs w:val="26"/>
        </w:rPr>
        <w:t>, dust in the dust</w:t>
      </w:r>
      <w:r w:rsidR="00904559" w:rsidRPr="00294EA5">
        <w:rPr>
          <w:rFonts w:asciiTheme="minorHAnsi" w:hAnsiTheme="minorHAnsi" w:cstheme="minorHAnsi"/>
          <w:sz w:val="26"/>
          <w:szCs w:val="26"/>
        </w:rPr>
        <w:t xml:space="preserve">") and </w:t>
      </w:r>
      <w:r w:rsidR="00F23B44" w:rsidRPr="00294EA5">
        <w:rPr>
          <w:rFonts w:asciiTheme="minorHAnsi" w:hAnsiTheme="minorHAnsi" w:cstheme="minorHAnsi"/>
          <w:sz w:val="26"/>
          <w:szCs w:val="26"/>
        </w:rPr>
        <w:t xml:space="preserve">the </w:t>
      </w:r>
      <w:r w:rsidR="00904559" w:rsidRPr="00294EA5">
        <w:rPr>
          <w:rFonts w:asciiTheme="minorHAnsi" w:hAnsiTheme="minorHAnsi" w:cstheme="minorHAnsi"/>
          <w:sz w:val="26"/>
          <w:szCs w:val="26"/>
        </w:rPr>
        <w:t xml:space="preserve">soul (mental energy) </w:t>
      </w:r>
      <w:r w:rsidR="00F23B44" w:rsidRPr="00294EA5">
        <w:rPr>
          <w:rFonts w:asciiTheme="minorHAnsi" w:hAnsiTheme="minorHAnsi" w:cstheme="minorHAnsi"/>
          <w:sz w:val="26"/>
          <w:szCs w:val="26"/>
        </w:rPr>
        <w:t xml:space="preserve">has </w:t>
      </w:r>
      <w:r w:rsidR="00CC415D" w:rsidRPr="00294EA5">
        <w:rPr>
          <w:rFonts w:asciiTheme="minorHAnsi" w:hAnsiTheme="minorHAnsi" w:cstheme="minorHAnsi"/>
          <w:sz w:val="26"/>
          <w:szCs w:val="26"/>
        </w:rPr>
        <w:t>come</w:t>
      </w:r>
      <w:r w:rsidR="00904559" w:rsidRPr="00294EA5">
        <w:rPr>
          <w:rFonts w:asciiTheme="minorHAnsi" w:hAnsiTheme="minorHAnsi" w:cstheme="minorHAnsi"/>
          <w:sz w:val="26"/>
          <w:szCs w:val="26"/>
        </w:rPr>
        <w:t xml:space="preserve"> from outer space and </w:t>
      </w:r>
      <w:r w:rsidR="003C2651" w:rsidRPr="00294EA5">
        <w:rPr>
          <w:rFonts w:asciiTheme="minorHAnsi" w:hAnsiTheme="minorHAnsi" w:cstheme="minorHAnsi"/>
          <w:sz w:val="26"/>
          <w:szCs w:val="26"/>
        </w:rPr>
        <w:t>the information,</w:t>
      </w:r>
      <w:r w:rsidR="00B934FF" w:rsidRPr="00294EA5">
        <w:rPr>
          <w:rFonts w:asciiTheme="minorHAnsi" w:hAnsiTheme="minorHAnsi" w:cstheme="minorHAnsi"/>
          <w:noProof/>
          <w:sz w:val="26"/>
          <w:szCs w:val="26"/>
        </w:rPr>
        <w:t xml:space="preserve"> </w:t>
      </w:r>
      <w:r w:rsidR="003C2651" w:rsidRPr="00294EA5">
        <w:rPr>
          <w:rFonts w:asciiTheme="minorHAnsi" w:hAnsiTheme="minorHAnsi" w:cstheme="minorHAnsi"/>
          <w:sz w:val="26"/>
          <w:szCs w:val="26"/>
        </w:rPr>
        <w:t>stored</w:t>
      </w:r>
      <w:r w:rsidR="003C2651" w:rsidRPr="00294EA5">
        <w:rPr>
          <w:rFonts w:asciiTheme="minorHAnsi" w:hAnsiTheme="minorHAnsi" w:cstheme="minorHAnsi"/>
          <w:sz w:val="26"/>
          <w:szCs w:val="26"/>
          <w:lang w:val="bg-BG"/>
        </w:rPr>
        <w:t xml:space="preserve"> </w:t>
      </w:r>
      <w:r w:rsidR="003C2651" w:rsidRPr="00294EA5">
        <w:rPr>
          <w:rFonts w:asciiTheme="minorHAnsi" w:hAnsiTheme="minorHAnsi" w:cstheme="minorHAnsi"/>
          <w:sz w:val="26"/>
          <w:szCs w:val="26"/>
        </w:rPr>
        <w:t>that is saved while it was here on earth is back</w:t>
      </w:r>
      <w:r w:rsidR="00904559" w:rsidRPr="00294EA5">
        <w:rPr>
          <w:rFonts w:asciiTheme="minorHAnsi" w:hAnsiTheme="minorHAnsi" w:cstheme="minorHAnsi"/>
          <w:sz w:val="26"/>
          <w:szCs w:val="26"/>
        </w:rPr>
        <w:t xml:space="preserve">ed </w:t>
      </w:r>
      <w:r w:rsidR="003C2651" w:rsidRPr="00294EA5">
        <w:rPr>
          <w:rFonts w:asciiTheme="minorHAnsi" w:hAnsiTheme="minorHAnsi" w:cstheme="minorHAnsi"/>
          <w:sz w:val="26"/>
          <w:szCs w:val="26"/>
        </w:rPr>
        <w:t xml:space="preserve">somewhere </w:t>
      </w:r>
      <w:r w:rsidR="00904559" w:rsidRPr="00294EA5">
        <w:rPr>
          <w:rFonts w:asciiTheme="minorHAnsi" w:hAnsiTheme="minorHAnsi" w:cstheme="minorHAnsi"/>
          <w:sz w:val="26"/>
          <w:szCs w:val="26"/>
        </w:rPr>
        <w:t>there.</w:t>
      </w:r>
      <w:r w:rsidR="007A7F61" w:rsidRPr="00294EA5">
        <w:rPr>
          <w:rFonts w:asciiTheme="minorHAnsi" w:hAnsiTheme="minorHAnsi" w:cstheme="minorHAnsi"/>
          <w:sz w:val="26"/>
          <w:szCs w:val="26"/>
        </w:rPr>
        <w:t xml:space="preserve"> The m</w:t>
      </w:r>
      <w:r w:rsidR="00904559" w:rsidRPr="00294EA5">
        <w:rPr>
          <w:rFonts w:asciiTheme="minorHAnsi" w:hAnsiTheme="minorHAnsi" w:cstheme="minorHAnsi"/>
          <w:sz w:val="26"/>
          <w:szCs w:val="26"/>
        </w:rPr>
        <w:t>at</w:t>
      </w:r>
      <w:r w:rsidR="007A7F61" w:rsidRPr="00294EA5">
        <w:rPr>
          <w:rFonts w:asciiTheme="minorHAnsi" w:hAnsiTheme="minorHAnsi" w:cstheme="minorHAnsi"/>
          <w:sz w:val="26"/>
          <w:szCs w:val="26"/>
        </w:rPr>
        <w:t xml:space="preserve">ter – </w:t>
      </w:r>
      <w:r w:rsidR="00904559" w:rsidRPr="00294EA5">
        <w:rPr>
          <w:rFonts w:asciiTheme="minorHAnsi" w:hAnsiTheme="minorHAnsi" w:cstheme="minorHAnsi"/>
          <w:sz w:val="26"/>
          <w:szCs w:val="26"/>
        </w:rPr>
        <w:t xml:space="preserve">the body mass </w:t>
      </w:r>
      <w:r w:rsidR="007A7F61" w:rsidRPr="00294EA5">
        <w:rPr>
          <w:rFonts w:asciiTheme="minorHAnsi" w:hAnsiTheme="minorHAnsi" w:cstheme="minorHAnsi"/>
          <w:sz w:val="26"/>
          <w:szCs w:val="26"/>
        </w:rPr>
        <w:t xml:space="preserve">– </w:t>
      </w:r>
      <w:r w:rsidR="00904559" w:rsidRPr="00294EA5">
        <w:rPr>
          <w:rFonts w:asciiTheme="minorHAnsi" w:hAnsiTheme="minorHAnsi" w:cstheme="minorHAnsi"/>
          <w:sz w:val="26"/>
          <w:szCs w:val="26"/>
        </w:rPr>
        <w:t>and energy</w:t>
      </w:r>
      <w:r w:rsidR="007A7F61" w:rsidRPr="00294EA5">
        <w:rPr>
          <w:rFonts w:asciiTheme="minorHAnsi" w:hAnsiTheme="minorHAnsi" w:cstheme="minorHAnsi"/>
          <w:sz w:val="26"/>
          <w:szCs w:val="26"/>
        </w:rPr>
        <w:t xml:space="preserve"> </w:t>
      </w:r>
      <w:r w:rsidR="00826289" w:rsidRPr="00294EA5">
        <w:rPr>
          <w:rFonts w:asciiTheme="minorHAnsi" w:hAnsiTheme="minorHAnsi" w:cstheme="minorHAnsi"/>
          <w:sz w:val="26"/>
          <w:szCs w:val="26"/>
        </w:rPr>
        <w:t xml:space="preserve">obviously disappears </w:t>
      </w:r>
      <w:r w:rsidR="007A7F61" w:rsidRPr="00294EA5">
        <w:rPr>
          <w:rFonts w:asciiTheme="minorHAnsi" w:hAnsiTheme="minorHAnsi" w:cstheme="minorHAnsi"/>
          <w:sz w:val="26"/>
          <w:szCs w:val="26"/>
        </w:rPr>
        <w:t>for us</w:t>
      </w:r>
      <w:r w:rsidR="00904559" w:rsidRPr="00294EA5">
        <w:rPr>
          <w:rFonts w:asciiTheme="minorHAnsi" w:hAnsiTheme="minorHAnsi" w:cstheme="minorHAnsi"/>
          <w:sz w:val="26"/>
          <w:szCs w:val="26"/>
        </w:rPr>
        <w:t xml:space="preserve">, but the information contained in the field of mental </w:t>
      </w:r>
      <w:r w:rsidR="007839DD" w:rsidRPr="00294EA5">
        <w:rPr>
          <w:rFonts w:asciiTheme="minorHAnsi" w:hAnsiTheme="minorHAnsi" w:cstheme="minorHAnsi"/>
          <w:sz w:val="26"/>
          <w:szCs w:val="26"/>
        </w:rPr>
        <w:t>energy</w:t>
      </w:r>
      <w:r w:rsidR="00904559" w:rsidRPr="00294EA5">
        <w:rPr>
          <w:rFonts w:asciiTheme="minorHAnsi" w:hAnsiTheme="minorHAnsi" w:cstheme="minorHAnsi"/>
          <w:sz w:val="26"/>
          <w:szCs w:val="26"/>
        </w:rPr>
        <w:t xml:space="preserve"> (soul) remains somewhere in the informa</w:t>
      </w:r>
      <w:r w:rsidR="007A7F61" w:rsidRPr="00294EA5">
        <w:rPr>
          <w:rFonts w:asciiTheme="minorHAnsi" w:hAnsiTheme="minorHAnsi" w:cstheme="minorHAnsi"/>
          <w:sz w:val="26"/>
          <w:szCs w:val="26"/>
        </w:rPr>
        <w:t xml:space="preserve">tion field </w:t>
      </w:r>
      <w:r w:rsidR="00904559" w:rsidRPr="00294EA5">
        <w:rPr>
          <w:rFonts w:asciiTheme="minorHAnsi" w:hAnsiTheme="minorHAnsi" w:cstheme="minorHAnsi"/>
          <w:sz w:val="26"/>
          <w:szCs w:val="26"/>
        </w:rPr>
        <w:t>o</w:t>
      </w:r>
      <w:r w:rsidR="007A7F61" w:rsidRPr="00294EA5">
        <w:rPr>
          <w:rFonts w:asciiTheme="minorHAnsi" w:hAnsiTheme="minorHAnsi" w:cstheme="minorHAnsi"/>
          <w:sz w:val="26"/>
          <w:szCs w:val="26"/>
        </w:rPr>
        <w:t>f</w:t>
      </w:r>
      <w:r w:rsidR="00904559" w:rsidRPr="00294EA5">
        <w:rPr>
          <w:rFonts w:asciiTheme="minorHAnsi" w:hAnsiTheme="minorHAnsi" w:cstheme="minorHAnsi"/>
          <w:sz w:val="26"/>
          <w:szCs w:val="26"/>
        </w:rPr>
        <w:t xml:space="preserve"> the outside world and </w:t>
      </w:r>
      <w:r w:rsidR="007A7F61" w:rsidRPr="00294EA5">
        <w:rPr>
          <w:rFonts w:asciiTheme="minorHAnsi" w:hAnsiTheme="minorHAnsi" w:cstheme="minorHAnsi"/>
          <w:sz w:val="26"/>
          <w:szCs w:val="26"/>
        </w:rPr>
        <w:t xml:space="preserve">is </w:t>
      </w:r>
      <w:r w:rsidR="00904559" w:rsidRPr="00294EA5">
        <w:rPr>
          <w:rFonts w:asciiTheme="minorHAnsi" w:hAnsiTheme="minorHAnsi" w:cstheme="minorHAnsi"/>
          <w:sz w:val="26"/>
          <w:szCs w:val="26"/>
        </w:rPr>
        <w:t>ther</w:t>
      </w:r>
      <w:r w:rsidR="007A7F61" w:rsidRPr="00294EA5">
        <w:rPr>
          <w:rFonts w:asciiTheme="minorHAnsi" w:hAnsiTheme="minorHAnsi" w:cstheme="minorHAnsi"/>
          <w:sz w:val="26"/>
          <w:szCs w:val="26"/>
        </w:rPr>
        <w:t xml:space="preserve">e </w:t>
      </w:r>
      <w:r w:rsidR="00904559" w:rsidRPr="00294EA5">
        <w:rPr>
          <w:rFonts w:asciiTheme="minorHAnsi" w:hAnsiTheme="minorHAnsi" w:cstheme="minorHAnsi"/>
          <w:sz w:val="26"/>
          <w:szCs w:val="26"/>
        </w:rPr>
        <w:t xml:space="preserve">stored. Does the soul </w:t>
      </w:r>
      <w:r w:rsidR="005478E4" w:rsidRPr="00294EA5">
        <w:rPr>
          <w:rFonts w:asciiTheme="minorHAnsi" w:hAnsiTheme="minorHAnsi" w:cstheme="minorHAnsi"/>
          <w:sz w:val="26"/>
          <w:szCs w:val="26"/>
        </w:rPr>
        <w:t>ha</w:t>
      </w:r>
      <w:r w:rsidR="00E771AB" w:rsidRPr="00294EA5">
        <w:rPr>
          <w:rFonts w:asciiTheme="minorHAnsi" w:hAnsiTheme="minorHAnsi" w:cstheme="minorHAnsi"/>
          <w:sz w:val="26"/>
          <w:szCs w:val="26"/>
        </w:rPr>
        <w:t>unt</w:t>
      </w:r>
      <w:r w:rsidR="00904559" w:rsidRPr="00294EA5">
        <w:rPr>
          <w:rFonts w:asciiTheme="minorHAnsi" w:hAnsiTheme="minorHAnsi" w:cstheme="minorHAnsi"/>
          <w:sz w:val="26"/>
          <w:szCs w:val="26"/>
        </w:rPr>
        <w:t xml:space="preserve"> </w:t>
      </w:r>
      <w:r w:rsidR="007A7F61" w:rsidRPr="00294EA5">
        <w:rPr>
          <w:rFonts w:asciiTheme="minorHAnsi" w:hAnsiTheme="minorHAnsi" w:cstheme="minorHAnsi"/>
          <w:sz w:val="26"/>
          <w:szCs w:val="26"/>
        </w:rPr>
        <w:t xml:space="preserve">or it </w:t>
      </w:r>
      <w:r w:rsidR="00E771AB" w:rsidRPr="00294EA5">
        <w:rPr>
          <w:rFonts w:asciiTheme="minorHAnsi" w:hAnsiTheme="minorHAnsi" w:cstheme="minorHAnsi"/>
          <w:sz w:val="26"/>
          <w:szCs w:val="26"/>
        </w:rPr>
        <w:t>settle</w:t>
      </w:r>
      <w:r w:rsidR="007A7F61" w:rsidRPr="00294EA5">
        <w:rPr>
          <w:rFonts w:asciiTheme="minorHAnsi" w:hAnsiTheme="minorHAnsi" w:cstheme="minorHAnsi"/>
          <w:sz w:val="26"/>
          <w:szCs w:val="26"/>
        </w:rPr>
        <w:t xml:space="preserve"> </w:t>
      </w:r>
      <w:r w:rsidR="00904559" w:rsidRPr="00294EA5">
        <w:rPr>
          <w:rFonts w:asciiTheme="minorHAnsi" w:hAnsiTheme="minorHAnsi" w:cstheme="minorHAnsi"/>
          <w:sz w:val="26"/>
          <w:szCs w:val="26"/>
        </w:rPr>
        <w:t xml:space="preserve">in </w:t>
      </w:r>
      <w:r w:rsidR="007A7F61" w:rsidRPr="00294EA5">
        <w:rPr>
          <w:rFonts w:asciiTheme="minorHAnsi" w:hAnsiTheme="minorHAnsi" w:cstheme="minorHAnsi"/>
          <w:sz w:val="26"/>
          <w:szCs w:val="26"/>
        </w:rPr>
        <w:t xml:space="preserve">the </w:t>
      </w:r>
      <w:r w:rsidR="00904559" w:rsidRPr="00294EA5">
        <w:rPr>
          <w:rFonts w:asciiTheme="minorHAnsi" w:hAnsiTheme="minorHAnsi" w:cstheme="minorHAnsi"/>
          <w:sz w:val="26"/>
          <w:szCs w:val="26"/>
        </w:rPr>
        <w:t xml:space="preserve">heaven, </w:t>
      </w:r>
      <w:r w:rsidR="007A7F61" w:rsidRPr="00294EA5">
        <w:rPr>
          <w:rFonts w:asciiTheme="minorHAnsi" w:hAnsiTheme="minorHAnsi" w:cstheme="minorHAnsi"/>
          <w:sz w:val="26"/>
          <w:szCs w:val="26"/>
        </w:rPr>
        <w:t xml:space="preserve">I </w:t>
      </w:r>
      <w:r w:rsidR="00904559" w:rsidRPr="00294EA5">
        <w:rPr>
          <w:rFonts w:asciiTheme="minorHAnsi" w:hAnsiTheme="minorHAnsi" w:cstheme="minorHAnsi"/>
          <w:sz w:val="26"/>
          <w:szCs w:val="26"/>
        </w:rPr>
        <w:t xml:space="preserve">let it </w:t>
      </w:r>
      <w:r w:rsidR="007A7F61" w:rsidRPr="00294EA5">
        <w:rPr>
          <w:rFonts w:asciiTheme="minorHAnsi" w:hAnsiTheme="minorHAnsi" w:cstheme="minorHAnsi"/>
          <w:sz w:val="26"/>
          <w:szCs w:val="26"/>
        </w:rPr>
        <w:t xml:space="preserve">on the God vicars </w:t>
      </w:r>
      <w:r w:rsidR="00904559" w:rsidRPr="00294EA5">
        <w:rPr>
          <w:rFonts w:asciiTheme="minorHAnsi" w:hAnsiTheme="minorHAnsi" w:cstheme="minorHAnsi"/>
          <w:sz w:val="26"/>
          <w:szCs w:val="26"/>
        </w:rPr>
        <w:t xml:space="preserve">on </w:t>
      </w:r>
      <w:r w:rsidR="007A7F61" w:rsidRPr="00294EA5">
        <w:rPr>
          <w:rFonts w:asciiTheme="minorHAnsi" w:hAnsiTheme="minorHAnsi" w:cstheme="minorHAnsi"/>
          <w:sz w:val="26"/>
          <w:szCs w:val="26"/>
        </w:rPr>
        <w:t>the earth;</w:t>
      </w:r>
      <w:r w:rsidR="00E771AB" w:rsidRPr="00294EA5">
        <w:rPr>
          <w:rFonts w:asciiTheme="minorHAnsi" w:hAnsiTheme="minorHAnsi" w:cstheme="minorHAnsi"/>
          <w:sz w:val="26"/>
          <w:szCs w:val="26"/>
        </w:rPr>
        <w:t xml:space="preserve"> they deal with these issues. I</w:t>
      </w:r>
      <w:r w:rsidR="00904559" w:rsidRPr="00294EA5">
        <w:rPr>
          <w:rFonts w:asciiTheme="minorHAnsi" w:hAnsiTheme="minorHAnsi" w:cstheme="minorHAnsi"/>
          <w:sz w:val="26"/>
          <w:szCs w:val="26"/>
        </w:rPr>
        <w:t xml:space="preserve">t is important </w:t>
      </w:r>
      <w:r w:rsidR="00E771AB" w:rsidRPr="00294EA5">
        <w:rPr>
          <w:rFonts w:asciiTheme="minorHAnsi" w:hAnsiTheme="minorHAnsi" w:cstheme="minorHAnsi"/>
          <w:sz w:val="26"/>
          <w:szCs w:val="26"/>
        </w:rPr>
        <w:t xml:space="preserve">for us </w:t>
      </w:r>
      <w:r w:rsidR="00904559" w:rsidRPr="00294EA5">
        <w:rPr>
          <w:rFonts w:asciiTheme="minorHAnsi" w:hAnsiTheme="minorHAnsi" w:cstheme="minorHAnsi"/>
          <w:sz w:val="26"/>
          <w:szCs w:val="26"/>
        </w:rPr>
        <w:t>here</w:t>
      </w:r>
      <w:r w:rsidR="00E771AB" w:rsidRPr="00294EA5">
        <w:rPr>
          <w:rFonts w:asciiTheme="minorHAnsi" w:hAnsiTheme="minorHAnsi" w:cstheme="minorHAnsi"/>
          <w:sz w:val="26"/>
          <w:szCs w:val="26"/>
        </w:rPr>
        <w:t>,</w:t>
      </w:r>
      <w:r w:rsidR="00904559" w:rsidRPr="00294EA5">
        <w:rPr>
          <w:rFonts w:asciiTheme="minorHAnsi" w:hAnsiTheme="minorHAnsi" w:cstheme="minorHAnsi"/>
          <w:sz w:val="26"/>
          <w:szCs w:val="26"/>
        </w:rPr>
        <w:t xml:space="preserve"> in this life</w:t>
      </w:r>
      <w:r w:rsidR="00574E7D" w:rsidRPr="00294EA5">
        <w:rPr>
          <w:rFonts w:asciiTheme="minorHAnsi" w:hAnsiTheme="minorHAnsi" w:cstheme="minorHAnsi"/>
          <w:sz w:val="26"/>
          <w:szCs w:val="26"/>
        </w:rPr>
        <w:t>,</w:t>
      </w:r>
      <w:r w:rsidR="00904559" w:rsidRPr="00294EA5">
        <w:rPr>
          <w:rFonts w:asciiTheme="minorHAnsi" w:hAnsiTheme="minorHAnsi" w:cstheme="minorHAnsi"/>
          <w:sz w:val="26"/>
          <w:szCs w:val="26"/>
        </w:rPr>
        <w:t xml:space="preserve"> </w:t>
      </w:r>
      <w:r w:rsidR="00E771AB" w:rsidRPr="00294EA5">
        <w:rPr>
          <w:rFonts w:asciiTheme="minorHAnsi" w:hAnsiTheme="minorHAnsi" w:cstheme="minorHAnsi"/>
          <w:sz w:val="26"/>
          <w:szCs w:val="26"/>
        </w:rPr>
        <w:t>not</w:t>
      </w:r>
      <w:r w:rsidR="00904559" w:rsidRPr="00294EA5">
        <w:rPr>
          <w:rFonts w:asciiTheme="minorHAnsi" w:hAnsiTheme="minorHAnsi" w:cstheme="minorHAnsi"/>
          <w:sz w:val="26"/>
          <w:szCs w:val="26"/>
        </w:rPr>
        <w:t xml:space="preserve"> to try</w:t>
      </w:r>
      <w:r w:rsidR="00E771AB" w:rsidRPr="00294EA5">
        <w:rPr>
          <w:rFonts w:asciiTheme="minorHAnsi" w:hAnsiTheme="minorHAnsi" w:cstheme="minorHAnsi"/>
          <w:sz w:val="26"/>
          <w:szCs w:val="26"/>
        </w:rPr>
        <w:t xml:space="preserve"> to accumulate potential energy</w:t>
      </w:r>
      <w:r w:rsidR="00904559" w:rsidRPr="00294EA5">
        <w:rPr>
          <w:rFonts w:asciiTheme="minorHAnsi" w:hAnsiTheme="minorHAnsi" w:cstheme="minorHAnsi"/>
          <w:sz w:val="26"/>
          <w:szCs w:val="26"/>
        </w:rPr>
        <w:t xml:space="preserve"> but to allow it to pass freely through us as two </w:t>
      </w:r>
      <w:r w:rsidR="00E771AB" w:rsidRPr="00294EA5">
        <w:rPr>
          <w:rFonts w:asciiTheme="minorHAnsi" w:hAnsiTheme="minorHAnsi" w:cstheme="minorHAnsi"/>
          <w:sz w:val="26"/>
          <w:szCs w:val="26"/>
        </w:rPr>
        <w:t>counter streams</w:t>
      </w:r>
      <w:r w:rsidR="00904559" w:rsidRPr="00294EA5">
        <w:rPr>
          <w:rFonts w:asciiTheme="minorHAnsi" w:hAnsiTheme="minorHAnsi" w:cstheme="minorHAnsi"/>
          <w:sz w:val="26"/>
          <w:szCs w:val="26"/>
        </w:rPr>
        <w:t xml:space="preserve">. If you manage to </w:t>
      </w:r>
      <w:r w:rsidR="00223505" w:rsidRPr="00294EA5">
        <w:rPr>
          <w:rFonts w:asciiTheme="minorHAnsi" w:hAnsiTheme="minorHAnsi" w:cstheme="minorHAnsi"/>
          <w:sz w:val="26"/>
          <w:szCs w:val="26"/>
        </w:rPr>
        <w:t>tie them together</w:t>
      </w:r>
      <w:r w:rsidR="00904559" w:rsidRPr="00294EA5">
        <w:rPr>
          <w:rFonts w:asciiTheme="minorHAnsi" w:hAnsiTheme="minorHAnsi" w:cstheme="minorHAnsi"/>
          <w:sz w:val="26"/>
          <w:szCs w:val="26"/>
        </w:rPr>
        <w:t xml:space="preserve"> in two ring</w:t>
      </w:r>
      <w:r w:rsidR="00223505" w:rsidRPr="00294EA5">
        <w:rPr>
          <w:rFonts w:asciiTheme="minorHAnsi" w:hAnsiTheme="minorHAnsi" w:cstheme="minorHAnsi"/>
          <w:sz w:val="26"/>
          <w:szCs w:val="26"/>
        </w:rPr>
        <w:t>s and then</w:t>
      </w:r>
      <w:r w:rsidR="00904559" w:rsidRPr="00294EA5">
        <w:rPr>
          <w:rFonts w:asciiTheme="minorHAnsi" w:hAnsiTheme="minorHAnsi" w:cstheme="minorHAnsi"/>
          <w:sz w:val="26"/>
          <w:szCs w:val="26"/>
        </w:rPr>
        <w:t xml:space="preserve"> in a ball around</w:t>
      </w:r>
      <w:r w:rsidR="00223505" w:rsidRPr="00294EA5">
        <w:rPr>
          <w:rFonts w:asciiTheme="minorHAnsi" w:hAnsiTheme="minorHAnsi" w:cstheme="minorHAnsi"/>
          <w:sz w:val="26"/>
          <w:szCs w:val="26"/>
        </w:rPr>
        <w:t xml:space="preserve"> yourself</w:t>
      </w:r>
      <w:r w:rsidR="00904559" w:rsidRPr="00294EA5">
        <w:rPr>
          <w:rFonts w:asciiTheme="minorHAnsi" w:hAnsiTheme="minorHAnsi" w:cstheme="minorHAnsi"/>
          <w:sz w:val="26"/>
          <w:szCs w:val="26"/>
        </w:rPr>
        <w:t>, even better</w:t>
      </w:r>
      <w:r w:rsidR="00223505" w:rsidRPr="00294EA5">
        <w:rPr>
          <w:rFonts w:asciiTheme="minorHAnsi" w:hAnsiTheme="minorHAnsi" w:cstheme="minorHAnsi"/>
          <w:sz w:val="26"/>
          <w:szCs w:val="26"/>
        </w:rPr>
        <w:t xml:space="preserve"> for you and for all, because that</w:t>
      </w:r>
      <w:r w:rsidR="00904559" w:rsidRPr="00294EA5">
        <w:rPr>
          <w:rFonts w:asciiTheme="minorHAnsi" w:hAnsiTheme="minorHAnsi" w:cstheme="minorHAnsi"/>
          <w:sz w:val="26"/>
          <w:szCs w:val="26"/>
        </w:rPr>
        <w:t xml:space="preserve"> means you have already learned to give </w:t>
      </w:r>
      <w:r w:rsidR="00223505" w:rsidRPr="00294EA5">
        <w:rPr>
          <w:rFonts w:asciiTheme="minorHAnsi" w:hAnsiTheme="minorHAnsi" w:cstheme="minorHAnsi"/>
          <w:sz w:val="26"/>
          <w:szCs w:val="26"/>
        </w:rPr>
        <w:t xml:space="preserve">to </w:t>
      </w:r>
      <w:r w:rsidR="00904559" w:rsidRPr="00294EA5">
        <w:rPr>
          <w:rFonts w:asciiTheme="minorHAnsi" w:hAnsiTheme="minorHAnsi" w:cstheme="minorHAnsi"/>
          <w:sz w:val="26"/>
          <w:szCs w:val="26"/>
        </w:rPr>
        <w:t>the other</w:t>
      </w:r>
      <w:r w:rsidR="00223505" w:rsidRPr="00294EA5">
        <w:rPr>
          <w:rFonts w:asciiTheme="minorHAnsi" w:hAnsiTheme="minorHAnsi" w:cstheme="minorHAnsi"/>
          <w:sz w:val="26"/>
          <w:szCs w:val="26"/>
        </w:rPr>
        <w:t xml:space="preserve"> too</w:t>
      </w:r>
      <w:r w:rsidR="00904559" w:rsidRPr="00294EA5">
        <w:rPr>
          <w:rFonts w:asciiTheme="minorHAnsi" w:hAnsiTheme="minorHAnsi" w:cstheme="minorHAnsi"/>
          <w:sz w:val="26"/>
          <w:szCs w:val="26"/>
        </w:rPr>
        <w:t xml:space="preserve">, and that </w:t>
      </w:r>
      <w:r w:rsidR="00223505" w:rsidRPr="00294EA5">
        <w:rPr>
          <w:rFonts w:asciiTheme="minorHAnsi" w:hAnsiTheme="minorHAnsi" w:cstheme="minorHAnsi"/>
          <w:sz w:val="26"/>
          <w:szCs w:val="26"/>
        </w:rPr>
        <w:t xml:space="preserve">are </w:t>
      </w:r>
      <w:r w:rsidR="00904559" w:rsidRPr="00294EA5">
        <w:rPr>
          <w:rFonts w:asciiTheme="minorHAnsi" w:hAnsiTheme="minorHAnsi" w:cstheme="minorHAnsi"/>
          <w:sz w:val="26"/>
          <w:szCs w:val="26"/>
        </w:rPr>
        <w:t xml:space="preserve">all </w:t>
      </w:r>
      <w:r w:rsidR="00223505" w:rsidRPr="00294EA5">
        <w:rPr>
          <w:rFonts w:asciiTheme="minorHAnsi" w:hAnsiTheme="minorHAnsi" w:cstheme="minorHAnsi"/>
          <w:sz w:val="26"/>
          <w:szCs w:val="26"/>
        </w:rPr>
        <w:t xml:space="preserve">others </w:t>
      </w:r>
      <w:r w:rsidR="00904559" w:rsidRPr="00294EA5">
        <w:rPr>
          <w:rFonts w:asciiTheme="minorHAnsi" w:hAnsiTheme="minorHAnsi" w:cstheme="minorHAnsi"/>
          <w:sz w:val="26"/>
          <w:szCs w:val="26"/>
        </w:rPr>
        <w:t>of us.</w:t>
      </w:r>
      <w:r w:rsidR="00A123B6">
        <w:rPr>
          <w:rFonts w:asciiTheme="minorHAnsi" w:hAnsiTheme="minorHAnsi" w:cstheme="minorHAnsi"/>
          <w:sz w:val="26"/>
          <w:szCs w:val="26"/>
        </w:rPr>
        <w:t xml:space="preserve"> </w:t>
      </w:r>
      <w:r w:rsidR="00E45C21" w:rsidRPr="00294EA5">
        <w:rPr>
          <w:rFonts w:asciiTheme="minorHAnsi" w:hAnsiTheme="minorHAnsi" w:cstheme="minorHAnsi"/>
          <w:sz w:val="26"/>
          <w:szCs w:val="26"/>
        </w:rPr>
        <w:t>Without this so called</w:t>
      </w:r>
      <w:r w:rsidR="00692A9B" w:rsidRPr="00294EA5">
        <w:rPr>
          <w:rFonts w:asciiTheme="minorHAnsi" w:hAnsiTheme="minorHAnsi" w:cstheme="minorHAnsi"/>
          <w:sz w:val="26"/>
          <w:szCs w:val="26"/>
        </w:rPr>
        <w:t xml:space="preserve"> free </w:t>
      </w:r>
      <w:r w:rsidR="00E45C21" w:rsidRPr="00294EA5">
        <w:rPr>
          <w:rFonts w:asciiTheme="minorHAnsi" w:hAnsiTheme="minorHAnsi" w:cstheme="minorHAnsi"/>
          <w:sz w:val="26"/>
          <w:szCs w:val="26"/>
        </w:rPr>
        <w:t xml:space="preserve">or </w:t>
      </w:r>
      <w:r w:rsidR="00692A9B" w:rsidRPr="00294EA5">
        <w:rPr>
          <w:rFonts w:asciiTheme="minorHAnsi" w:hAnsiTheme="minorHAnsi" w:cstheme="minorHAnsi"/>
          <w:sz w:val="26"/>
          <w:szCs w:val="26"/>
        </w:rPr>
        <w:t>space</w:t>
      </w:r>
      <w:r w:rsidR="00E45C21" w:rsidRPr="00294EA5">
        <w:rPr>
          <w:rFonts w:asciiTheme="minorHAnsi" w:hAnsiTheme="minorHAnsi" w:cstheme="minorHAnsi"/>
          <w:sz w:val="26"/>
          <w:szCs w:val="26"/>
        </w:rPr>
        <w:t xml:space="preserve"> energy</w:t>
      </w:r>
      <w:r w:rsidR="00692A9B" w:rsidRPr="00294EA5">
        <w:rPr>
          <w:rFonts w:asciiTheme="minorHAnsi" w:hAnsiTheme="minorHAnsi" w:cstheme="minorHAnsi"/>
          <w:sz w:val="26"/>
          <w:szCs w:val="26"/>
        </w:rPr>
        <w:t>,</w:t>
      </w:r>
      <w:r w:rsidR="00E45C21" w:rsidRPr="00294EA5">
        <w:rPr>
          <w:rStyle w:val="FootnoteReference"/>
          <w:rFonts w:asciiTheme="minorHAnsi" w:hAnsiTheme="minorHAnsi" w:cstheme="minorHAnsi"/>
          <w:sz w:val="26"/>
          <w:szCs w:val="26"/>
        </w:rPr>
        <w:footnoteReference w:id="24"/>
      </w:r>
      <w:r w:rsidR="00692A9B" w:rsidRPr="00294EA5">
        <w:rPr>
          <w:rFonts w:asciiTheme="minorHAnsi" w:hAnsiTheme="minorHAnsi" w:cstheme="minorHAnsi"/>
          <w:sz w:val="26"/>
          <w:szCs w:val="26"/>
        </w:rPr>
        <w:t xml:space="preserve"> used by us in any size and transformed into mental </w:t>
      </w:r>
      <w:r w:rsidR="007839DD" w:rsidRPr="00294EA5">
        <w:rPr>
          <w:rFonts w:asciiTheme="minorHAnsi" w:hAnsiTheme="minorHAnsi" w:cstheme="minorHAnsi"/>
          <w:sz w:val="26"/>
          <w:szCs w:val="26"/>
        </w:rPr>
        <w:t>energy</w:t>
      </w:r>
      <w:r w:rsidR="00692A9B" w:rsidRPr="00294EA5">
        <w:rPr>
          <w:rFonts w:asciiTheme="minorHAnsi" w:hAnsiTheme="minorHAnsi" w:cstheme="minorHAnsi"/>
          <w:sz w:val="26"/>
          <w:szCs w:val="26"/>
        </w:rPr>
        <w:t>, with its depletion in specific critical level (</w:t>
      </w:r>
      <w:r w:rsidR="00E45C21" w:rsidRPr="00294EA5">
        <w:rPr>
          <w:rFonts w:asciiTheme="minorHAnsi" w:hAnsiTheme="minorHAnsi" w:cstheme="minorHAnsi"/>
          <w:sz w:val="26"/>
          <w:szCs w:val="26"/>
        </w:rPr>
        <w:t xml:space="preserve">more specifically with the </w:t>
      </w:r>
      <w:r w:rsidR="00692A9B" w:rsidRPr="00294EA5">
        <w:rPr>
          <w:rFonts w:asciiTheme="minorHAnsi" w:hAnsiTheme="minorHAnsi" w:cstheme="minorHAnsi"/>
          <w:sz w:val="26"/>
          <w:szCs w:val="26"/>
        </w:rPr>
        <w:t xml:space="preserve">reducing the opportunity to receive it), </w:t>
      </w:r>
      <w:r w:rsidR="00E45C21" w:rsidRPr="00294EA5">
        <w:rPr>
          <w:rFonts w:asciiTheme="minorHAnsi" w:hAnsiTheme="minorHAnsi" w:cstheme="minorHAnsi"/>
          <w:sz w:val="26"/>
          <w:szCs w:val="26"/>
        </w:rPr>
        <w:t>the brain (resp. the</w:t>
      </w:r>
      <w:r w:rsidR="00692A9B" w:rsidRPr="00294EA5">
        <w:rPr>
          <w:rFonts w:asciiTheme="minorHAnsi" w:hAnsiTheme="minorHAnsi" w:cstheme="minorHAnsi"/>
          <w:sz w:val="26"/>
          <w:szCs w:val="26"/>
        </w:rPr>
        <w:t xml:space="preserve"> body) dies</w:t>
      </w:r>
      <w:r w:rsidR="009E5384">
        <w:rPr>
          <w:rFonts w:asciiTheme="minorHAnsi" w:hAnsiTheme="minorHAnsi" w:cstheme="minorHAnsi"/>
          <w:sz w:val="26"/>
          <w:szCs w:val="26"/>
        </w:rPr>
        <w:t>.</w:t>
      </w:r>
      <w:r w:rsidR="00E45C21" w:rsidRPr="00294EA5">
        <w:rPr>
          <w:rFonts w:asciiTheme="minorHAnsi" w:hAnsiTheme="minorHAnsi" w:cstheme="minorHAnsi"/>
          <w:sz w:val="26"/>
          <w:szCs w:val="26"/>
        </w:rPr>
        <w:t xml:space="preserve"> </w:t>
      </w:r>
    </w:p>
    <w:p w14:paraId="7A4F998A" w14:textId="314A0D2E" w:rsidR="003A2A6E" w:rsidRDefault="00A123B6" w:rsidP="00CC415D">
      <w:pPr>
        <w:spacing w:before="120"/>
        <w:ind w:left="720" w:right="749"/>
        <w:jc w:val="both"/>
        <w:rPr>
          <w:rFonts w:ascii="Verdana" w:hAnsi="Verdana"/>
          <w:i/>
          <w:sz w:val="20"/>
          <w:szCs w:val="20"/>
        </w:rPr>
      </w:pPr>
      <w:r>
        <w:rPr>
          <w:rFonts w:ascii="Verdana" w:hAnsi="Verdana"/>
          <w:i/>
          <w:sz w:val="20"/>
          <w:szCs w:val="20"/>
          <w:lang w:val="bg-BG"/>
        </w:rPr>
        <w:t xml:space="preserve"> </w:t>
      </w:r>
      <w:r w:rsidR="008F50F3">
        <w:rPr>
          <w:rFonts w:ascii="Verdana" w:hAnsi="Verdana"/>
          <w:i/>
          <w:sz w:val="20"/>
          <w:szCs w:val="20"/>
          <w:lang w:val="bg-BG"/>
        </w:rPr>
        <w:t>„</w:t>
      </w:r>
      <w:r w:rsidR="008F50F3">
        <w:rPr>
          <w:rFonts w:ascii="Verdana" w:hAnsi="Verdana"/>
          <w:i/>
          <w:sz w:val="20"/>
          <w:szCs w:val="20"/>
        </w:rPr>
        <w:t>Mass and energy are both but different manifestations of the same thing</w:t>
      </w:r>
      <w:r w:rsidR="008F50F3" w:rsidRPr="008F50F3">
        <w:rPr>
          <w:rFonts w:ascii="Verdana" w:hAnsi="Verdana"/>
          <w:i/>
          <w:sz w:val="20"/>
          <w:szCs w:val="20"/>
        </w:rPr>
        <w:t>―</w:t>
      </w:r>
      <w:r w:rsidR="003A2A6E">
        <w:rPr>
          <w:rFonts w:ascii="Verdana" w:hAnsi="Verdana"/>
          <w:i/>
          <w:sz w:val="20"/>
          <w:szCs w:val="20"/>
        </w:rPr>
        <w:t>a somewhat unfamiliar conception for the average mind”</w:t>
      </w:r>
    </w:p>
    <w:p w14:paraId="7A4F998B" w14:textId="77777777" w:rsidR="008F50F3" w:rsidRPr="008F50F3" w:rsidRDefault="003A2A6E" w:rsidP="003A2A6E">
      <w:pPr>
        <w:tabs>
          <w:tab w:val="left" w:pos="6660"/>
        </w:tabs>
        <w:ind w:left="720"/>
        <w:jc w:val="both"/>
        <w:rPr>
          <w:rFonts w:ascii="Verdana" w:hAnsi="Verdana"/>
          <w:i/>
          <w:sz w:val="20"/>
          <w:szCs w:val="20"/>
        </w:rPr>
      </w:pPr>
      <w:r>
        <w:rPr>
          <w:rFonts w:ascii="Verdana" w:hAnsi="Verdana"/>
          <w:i/>
          <w:sz w:val="20"/>
          <w:szCs w:val="20"/>
        </w:rPr>
        <w:tab/>
      </w:r>
      <w:r>
        <w:rPr>
          <w:rFonts w:ascii="Verdana" w:hAnsi="Verdana"/>
          <w:i/>
          <w:sz w:val="16"/>
          <w:szCs w:val="16"/>
        </w:rPr>
        <w:t>Albert Einstein</w:t>
      </w:r>
      <w:r w:rsidR="008F50F3">
        <w:rPr>
          <w:rFonts w:ascii="Verdana" w:hAnsi="Verdana"/>
          <w:i/>
          <w:sz w:val="20"/>
          <w:szCs w:val="20"/>
        </w:rPr>
        <w:t xml:space="preserve"> </w:t>
      </w:r>
    </w:p>
    <w:p w14:paraId="0C7568D9" w14:textId="77777777" w:rsidR="00A123B6" w:rsidRDefault="000D1F20" w:rsidP="00BD38A8">
      <w:pPr>
        <w:spacing w:before="120"/>
        <w:jc w:val="both"/>
        <w:rPr>
          <w:rFonts w:asciiTheme="minorHAnsi" w:hAnsiTheme="minorHAnsi" w:cstheme="minorHAnsi"/>
          <w:sz w:val="26"/>
          <w:szCs w:val="26"/>
        </w:rPr>
      </w:pPr>
      <w:r w:rsidRPr="00A123B6">
        <w:rPr>
          <w:rFonts w:asciiTheme="minorHAnsi" w:hAnsiTheme="minorHAnsi" w:cstheme="minorHAnsi"/>
          <w:sz w:val="26"/>
          <w:szCs w:val="26"/>
        </w:rPr>
        <w:t xml:space="preserve">Let we go back to the ground. We </w:t>
      </w:r>
      <w:r w:rsidR="00514DC7" w:rsidRPr="00A123B6">
        <w:rPr>
          <w:rFonts w:asciiTheme="minorHAnsi" w:hAnsiTheme="minorHAnsi" w:cstheme="minorHAnsi"/>
          <w:sz w:val="26"/>
          <w:szCs w:val="26"/>
        </w:rPr>
        <w:t xml:space="preserve">are </w:t>
      </w:r>
      <w:r w:rsidRPr="00A123B6">
        <w:rPr>
          <w:rFonts w:asciiTheme="minorHAnsi" w:hAnsiTheme="minorHAnsi" w:cstheme="minorHAnsi"/>
          <w:sz w:val="26"/>
          <w:szCs w:val="26"/>
        </w:rPr>
        <w:t>talk</w:t>
      </w:r>
      <w:r w:rsidR="00514DC7" w:rsidRPr="00A123B6">
        <w:rPr>
          <w:rFonts w:asciiTheme="minorHAnsi" w:hAnsiTheme="minorHAnsi" w:cstheme="minorHAnsi"/>
          <w:sz w:val="26"/>
          <w:szCs w:val="26"/>
        </w:rPr>
        <w:t>ing</w:t>
      </w:r>
      <w:r w:rsidRPr="00A123B6">
        <w:rPr>
          <w:rFonts w:asciiTheme="minorHAnsi" w:hAnsiTheme="minorHAnsi" w:cstheme="minorHAnsi"/>
          <w:sz w:val="26"/>
          <w:szCs w:val="26"/>
        </w:rPr>
        <w:t xml:space="preserve"> about the energy - mental (internal) and cosmic (outside). We live in a world in which we can be explained all phenomena by the </w:t>
      </w:r>
      <w:r w:rsidR="00514DC7" w:rsidRPr="00A123B6">
        <w:rPr>
          <w:rFonts w:asciiTheme="minorHAnsi" w:hAnsiTheme="minorHAnsi" w:cstheme="minorHAnsi"/>
          <w:sz w:val="26"/>
          <w:szCs w:val="26"/>
        </w:rPr>
        <w:t>convert</w:t>
      </w:r>
      <w:r w:rsidRPr="00A123B6">
        <w:rPr>
          <w:rFonts w:asciiTheme="minorHAnsi" w:hAnsiTheme="minorHAnsi" w:cstheme="minorHAnsi"/>
          <w:sz w:val="26"/>
          <w:szCs w:val="26"/>
        </w:rPr>
        <w:t xml:space="preserve"> of energy from one form </w:t>
      </w:r>
      <w:r w:rsidR="00514DC7" w:rsidRPr="00A123B6">
        <w:rPr>
          <w:rFonts w:asciiTheme="minorHAnsi" w:hAnsiTheme="minorHAnsi" w:cstheme="minorHAnsi"/>
          <w:sz w:val="26"/>
          <w:szCs w:val="26"/>
        </w:rPr>
        <w:t>in</w:t>
      </w:r>
      <w:r w:rsidRPr="00A123B6">
        <w:rPr>
          <w:rFonts w:asciiTheme="minorHAnsi" w:hAnsiTheme="minorHAnsi" w:cstheme="minorHAnsi"/>
          <w:sz w:val="26"/>
          <w:szCs w:val="26"/>
        </w:rPr>
        <w:t>to another, with its total cosmic balance. As it is known, in the vacuum processes the</w:t>
      </w:r>
      <w:r w:rsidR="00CF5977" w:rsidRPr="00A123B6">
        <w:rPr>
          <w:rFonts w:asciiTheme="minorHAnsi" w:hAnsiTheme="minorHAnsi" w:cstheme="minorHAnsi"/>
          <w:sz w:val="26"/>
          <w:szCs w:val="26"/>
        </w:rPr>
        <w:t xml:space="preserve"> birth and annihilation</w:t>
      </w:r>
      <w:r w:rsidRPr="00A123B6">
        <w:rPr>
          <w:rFonts w:asciiTheme="minorHAnsi" w:hAnsiTheme="minorHAnsi" w:cstheme="minorHAnsi"/>
          <w:sz w:val="26"/>
          <w:szCs w:val="26"/>
        </w:rPr>
        <w:t xml:space="preserve"> of micro </w:t>
      </w:r>
      <w:r w:rsidR="00CF5977" w:rsidRPr="00A123B6">
        <w:rPr>
          <w:rFonts w:asciiTheme="minorHAnsi" w:hAnsiTheme="minorHAnsi" w:cstheme="minorHAnsi"/>
          <w:sz w:val="26"/>
          <w:szCs w:val="26"/>
        </w:rPr>
        <w:t xml:space="preserve">pieces – the </w:t>
      </w:r>
      <w:r w:rsidRPr="00A123B6">
        <w:rPr>
          <w:rFonts w:asciiTheme="minorHAnsi" w:hAnsiTheme="minorHAnsi" w:cstheme="minorHAnsi"/>
          <w:sz w:val="26"/>
          <w:szCs w:val="26"/>
        </w:rPr>
        <w:t xml:space="preserve">energy is converted into matter and vice versa. </w:t>
      </w:r>
      <w:r w:rsidR="00CF5977" w:rsidRPr="00A123B6">
        <w:rPr>
          <w:rFonts w:asciiTheme="minorHAnsi" w:hAnsiTheme="minorHAnsi" w:cstheme="minorHAnsi"/>
          <w:sz w:val="26"/>
          <w:szCs w:val="26"/>
        </w:rPr>
        <w:t xml:space="preserve">And in the human body </w:t>
      </w:r>
      <w:r w:rsidR="00A9049D" w:rsidRPr="00A123B6">
        <w:rPr>
          <w:rFonts w:asciiTheme="minorHAnsi" w:hAnsiTheme="minorHAnsi" w:cstheme="minorHAnsi"/>
          <w:sz w:val="26"/>
          <w:szCs w:val="26"/>
        </w:rPr>
        <w:t xml:space="preserve">are proceeded </w:t>
      </w:r>
      <w:r w:rsidR="00CF5977" w:rsidRPr="00A123B6">
        <w:rPr>
          <w:rFonts w:asciiTheme="minorHAnsi" w:hAnsiTheme="minorHAnsi" w:cstheme="minorHAnsi"/>
          <w:sz w:val="26"/>
          <w:szCs w:val="26"/>
        </w:rPr>
        <w:t>operations with the energy</w:t>
      </w:r>
      <w:r w:rsidRPr="00A123B6">
        <w:rPr>
          <w:rFonts w:asciiTheme="minorHAnsi" w:hAnsiTheme="minorHAnsi" w:cstheme="minorHAnsi"/>
          <w:sz w:val="26"/>
          <w:szCs w:val="26"/>
        </w:rPr>
        <w:t xml:space="preserve"> similar to </w:t>
      </w:r>
      <w:r w:rsidR="00CF5977" w:rsidRPr="00A123B6">
        <w:rPr>
          <w:rFonts w:asciiTheme="minorHAnsi" w:hAnsiTheme="minorHAnsi" w:cstheme="minorHAnsi"/>
          <w:sz w:val="26"/>
          <w:szCs w:val="26"/>
        </w:rPr>
        <w:t xml:space="preserve">the </w:t>
      </w:r>
      <w:r w:rsidRPr="00A123B6">
        <w:rPr>
          <w:rFonts w:asciiTheme="minorHAnsi" w:hAnsiTheme="minorHAnsi" w:cstheme="minorHAnsi"/>
          <w:sz w:val="26"/>
          <w:szCs w:val="26"/>
        </w:rPr>
        <w:t>transactions</w:t>
      </w:r>
      <w:r w:rsidR="00CF5977" w:rsidRPr="00A123B6">
        <w:rPr>
          <w:rFonts w:asciiTheme="minorHAnsi" w:hAnsiTheme="minorHAnsi" w:cstheme="minorHAnsi"/>
          <w:sz w:val="26"/>
          <w:szCs w:val="26"/>
        </w:rPr>
        <w:t xml:space="preserve"> o</w:t>
      </w:r>
      <w:r w:rsidRPr="00A123B6">
        <w:rPr>
          <w:rFonts w:asciiTheme="minorHAnsi" w:hAnsiTheme="minorHAnsi" w:cstheme="minorHAnsi"/>
          <w:sz w:val="26"/>
          <w:szCs w:val="26"/>
        </w:rPr>
        <w:t xml:space="preserve">n financial markets. For example, </w:t>
      </w:r>
      <w:r w:rsidR="00CF5977" w:rsidRPr="00A123B6">
        <w:rPr>
          <w:rFonts w:asciiTheme="minorHAnsi" w:hAnsiTheme="minorHAnsi" w:cstheme="minorHAnsi"/>
          <w:sz w:val="26"/>
          <w:szCs w:val="26"/>
        </w:rPr>
        <w:t xml:space="preserve">we </w:t>
      </w:r>
      <w:r w:rsidRPr="00A123B6">
        <w:rPr>
          <w:rFonts w:asciiTheme="minorHAnsi" w:hAnsiTheme="minorHAnsi" w:cstheme="minorHAnsi"/>
          <w:sz w:val="26"/>
          <w:szCs w:val="26"/>
        </w:rPr>
        <w:t xml:space="preserve">often take alcohol. Alcohol, as you know, is </w:t>
      </w:r>
      <w:r w:rsidR="007839DD" w:rsidRPr="00A123B6">
        <w:rPr>
          <w:rFonts w:asciiTheme="minorHAnsi" w:hAnsiTheme="minorHAnsi" w:cstheme="minorHAnsi"/>
          <w:sz w:val="26"/>
          <w:szCs w:val="26"/>
        </w:rPr>
        <w:t>energy</w:t>
      </w:r>
      <w:r w:rsidRPr="00A123B6">
        <w:rPr>
          <w:rFonts w:asciiTheme="minorHAnsi" w:hAnsiTheme="minorHAnsi" w:cstheme="minorHAnsi"/>
          <w:sz w:val="26"/>
          <w:szCs w:val="26"/>
        </w:rPr>
        <w:t xml:space="preserve"> in pure form. Even outside of our body </w:t>
      </w:r>
      <w:r w:rsidR="00CF5977" w:rsidRPr="00A123B6">
        <w:rPr>
          <w:rFonts w:asciiTheme="minorHAnsi" w:hAnsiTheme="minorHAnsi" w:cstheme="minorHAnsi"/>
          <w:sz w:val="26"/>
          <w:szCs w:val="26"/>
        </w:rPr>
        <w:t xml:space="preserve">it </w:t>
      </w:r>
      <w:r w:rsidRPr="00A123B6">
        <w:rPr>
          <w:rFonts w:asciiTheme="minorHAnsi" w:hAnsiTheme="minorHAnsi" w:cstheme="minorHAnsi"/>
          <w:sz w:val="26"/>
          <w:szCs w:val="26"/>
        </w:rPr>
        <w:t>is still stored energy</w:t>
      </w:r>
      <w:r w:rsidR="00CF5977" w:rsidRPr="00A123B6">
        <w:rPr>
          <w:rFonts w:asciiTheme="minorHAnsi" w:hAnsiTheme="minorHAnsi" w:cstheme="minorHAnsi"/>
          <w:sz w:val="26"/>
          <w:szCs w:val="26"/>
        </w:rPr>
        <w:t>, it</w:t>
      </w:r>
      <w:r w:rsidRPr="00A123B6">
        <w:rPr>
          <w:rFonts w:asciiTheme="minorHAnsi" w:hAnsiTheme="minorHAnsi" w:cstheme="minorHAnsi"/>
          <w:sz w:val="26"/>
          <w:szCs w:val="26"/>
        </w:rPr>
        <w:t xml:space="preserve"> can burn and releases heat. Accepting alcohol, you take </w:t>
      </w:r>
      <w:r w:rsidR="002D2129" w:rsidRPr="00A123B6">
        <w:rPr>
          <w:rFonts w:asciiTheme="minorHAnsi" w:hAnsiTheme="minorHAnsi" w:cstheme="minorHAnsi"/>
          <w:sz w:val="26"/>
          <w:szCs w:val="26"/>
        </w:rPr>
        <w:t xml:space="preserve">an </w:t>
      </w:r>
      <w:r w:rsidRPr="00A123B6">
        <w:rPr>
          <w:rFonts w:asciiTheme="minorHAnsi" w:hAnsiTheme="minorHAnsi" w:cstheme="minorHAnsi"/>
          <w:sz w:val="26"/>
          <w:szCs w:val="26"/>
        </w:rPr>
        <w:t xml:space="preserve">energy credit. </w:t>
      </w:r>
      <w:r w:rsidR="00CF5977" w:rsidRPr="00A123B6">
        <w:rPr>
          <w:rFonts w:asciiTheme="minorHAnsi" w:hAnsiTheme="minorHAnsi" w:cstheme="minorHAnsi"/>
          <w:sz w:val="26"/>
          <w:szCs w:val="26"/>
        </w:rPr>
        <w:t xml:space="preserve">You are the collateral, </w:t>
      </w:r>
      <w:r w:rsidRPr="00A123B6">
        <w:rPr>
          <w:rFonts w:asciiTheme="minorHAnsi" w:hAnsiTheme="minorHAnsi" w:cstheme="minorHAnsi"/>
          <w:sz w:val="26"/>
          <w:szCs w:val="26"/>
        </w:rPr>
        <w:t>your body, your health</w:t>
      </w:r>
      <w:r w:rsidR="001E1AB8" w:rsidRPr="00A123B6">
        <w:rPr>
          <w:rFonts w:asciiTheme="minorHAnsi" w:hAnsiTheme="minorHAnsi" w:cstheme="minorHAnsi"/>
          <w:sz w:val="26"/>
          <w:szCs w:val="26"/>
        </w:rPr>
        <w:t xml:space="preserve"> (and your authority, as you’ll see </w:t>
      </w:r>
      <w:r w:rsidR="00445735" w:rsidRPr="00A123B6">
        <w:rPr>
          <w:rFonts w:asciiTheme="minorHAnsi" w:hAnsiTheme="minorHAnsi" w:cstheme="minorHAnsi"/>
          <w:sz w:val="26"/>
          <w:szCs w:val="26"/>
        </w:rPr>
        <w:t>below)</w:t>
      </w:r>
      <w:r w:rsidRPr="00A123B6">
        <w:rPr>
          <w:rFonts w:asciiTheme="minorHAnsi" w:hAnsiTheme="minorHAnsi" w:cstheme="minorHAnsi"/>
          <w:sz w:val="26"/>
          <w:szCs w:val="26"/>
        </w:rPr>
        <w:t xml:space="preserve">. </w:t>
      </w:r>
      <w:r w:rsidR="009012D6" w:rsidRPr="00A123B6">
        <w:rPr>
          <w:rFonts w:asciiTheme="minorHAnsi" w:hAnsiTheme="minorHAnsi" w:cstheme="minorHAnsi"/>
          <w:sz w:val="26"/>
          <w:szCs w:val="26"/>
        </w:rPr>
        <w:t xml:space="preserve">You cannot </w:t>
      </w:r>
      <w:r w:rsidR="00A9049D" w:rsidRPr="00A123B6">
        <w:rPr>
          <w:rFonts w:asciiTheme="minorHAnsi" w:hAnsiTheme="minorHAnsi" w:cstheme="minorHAnsi"/>
          <w:sz w:val="26"/>
          <w:szCs w:val="26"/>
        </w:rPr>
        <w:t xml:space="preserve">fail to pay off </w:t>
      </w:r>
      <w:r w:rsidR="009012D6" w:rsidRPr="00A123B6">
        <w:rPr>
          <w:rFonts w:asciiTheme="minorHAnsi" w:hAnsiTheme="minorHAnsi" w:cstheme="minorHAnsi"/>
          <w:sz w:val="26"/>
          <w:szCs w:val="26"/>
        </w:rPr>
        <w:t xml:space="preserve">the loan. You can run away from the </w:t>
      </w:r>
      <w:r w:rsidRPr="00A123B6">
        <w:rPr>
          <w:rFonts w:asciiTheme="minorHAnsi" w:hAnsiTheme="minorHAnsi" w:cstheme="minorHAnsi"/>
          <w:sz w:val="26"/>
          <w:szCs w:val="26"/>
        </w:rPr>
        <w:t>bar</w:t>
      </w:r>
      <w:r w:rsidR="00A9049D" w:rsidRPr="00A123B6">
        <w:rPr>
          <w:rFonts w:asciiTheme="minorHAnsi" w:hAnsiTheme="minorHAnsi" w:cstheme="minorHAnsi"/>
          <w:sz w:val="26"/>
          <w:szCs w:val="26"/>
        </w:rPr>
        <w:t>man</w:t>
      </w:r>
      <w:r w:rsidR="009012D6" w:rsidRPr="00A123B6">
        <w:rPr>
          <w:rFonts w:asciiTheme="minorHAnsi" w:hAnsiTheme="minorHAnsi" w:cstheme="minorHAnsi"/>
          <w:sz w:val="26"/>
          <w:szCs w:val="26"/>
        </w:rPr>
        <w:t xml:space="preserve"> but from your</w:t>
      </w:r>
      <w:r w:rsidRPr="00A123B6">
        <w:rPr>
          <w:rFonts w:asciiTheme="minorHAnsi" w:hAnsiTheme="minorHAnsi" w:cstheme="minorHAnsi"/>
          <w:sz w:val="26"/>
          <w:szCs w:val="26"/>
        </w:rPr>
        <w:t xml:space="preserve">self where and </w:t>
      </w:r>
      <w:r w:rsidR="009012D6" w:rsidRPr="00A123B6">
        <w:rPr>
          <w:rFonts w:asciiTheme="minorHAnsi" w:hAnsiTheme="minorHAnsi" w:cstheme="minorHAnsi"/>
          <w:sz w:val="26"/>
          <w:szCs w:val="26"/>
        </w:rPr>
        <w:t>in which other word you are go</w:t>
      </w:r>
      <w:r w:rsidR="00B335EA" w:rsidRPr="00A123B6">
        <w:rPr>
          <w:rFonts w:asciiTheme="minorHAnsi" w:hAnsiTheme="minorHAnsi" w:cstheme="minorHAnsi"/>
          <w:sz w:val="26"/>
          <w:szCs w:val="26"/>
        </w:rPr>
        <w:t>n</w:t>
      </w:r>
      <w:r w:rsidR="009012D6" w:rsidRPr="00A123B6">
        <w:rPr>
          <w:rFonts w:asciiTheme="minorHAnsi" w:hAnsiTheme="minorHAnsi" w:cstheme="minorHAnsi"/>
          <w:sz w:val="26"/>
          <w:szCs w:val="26"/>
        </w:rPr>
        <w:t>na go</w:t>
      </w:r>
      <w:r w:rsidRPr="00A123B6">
        <w:rPr>
          <w:rFonts w:asciiTheme="minorHAnsi" w:hAnsiTheme="minorHAnsi" w:cstheme="minorHAnsi"/>
          <w:sz w:val="26"/>
          <w:szCs w:val="26"/>
        </w:rPr>
        <w:t xml:space="preserve"> except </w:t>
      </w:r>
      <w:r w:rsidR="002D2129" w:rsidRPr="00A123B6">
        <w:rPr>
          <w:rFonts w:asciiTheme="minorHAnsi" w:hAnsiTheme="minorHAnsi" w:cstheme="minorHAnsi"/>
          <w:sz w:val="26"/>
          <w:szCs w:val="26"/>
        </w:rPr>
        <w:t xml:space="preserve">to </w:t>
      </w:r>
      <w:r w:rsidRPr="00A123B6">
        <w:rPr>
          <w:rFonts w:asciiTheme="minorHAnsi" w:hAnsiTheme="minorHAnsi" w:cstheme="minorHAnsi"/>
          <w:sz w:val="26"/>
          <w:szCs w:val="26"/>
        </w:rPr>
        <w:t>that</w:t>
      </w:r>
      <w:r w:rsidR="009012D6" w:rsidRPr="00A123B6">
        <w:rPr>
          <w:rFonts w:asciiTheme="minorHAnsi" w:hAnsiTheme="minorHAnsi" w:cstheme="minorHAnsi"/>
          <w:sz w:val="26"/>
          <w:szCs w:val="26"/>
        </w:rPr>
        <w:t>, the</w:t>
      </w:r>
      <w:r w:rsidRPr="00A123B6">
        <w:rPr>
          <w:rFonts w:asciiTheme="minorHAnsi" w:hAnsiTheme="minorHAnsi" w:cstheme="minorHAnsi"/>
          <w:sz w:val="26"/>
          <w:szCs w:val="26"/>
        </w:rPr>
        <w:t xml:space="preserve"> hostile</w:t>
      </w:r>
      <w:r w:rsidR="009012D6" w:rsidRPr="00A123B6">
        <w:rPr>
          <w:rFonts w:asciiTheme="minorHAnsi" w:hAnsiTheme="minorHAnsi" w:cstheme="minorHAnsi"/>
          <w:sz w:val="26"/>
          <w:szCs w:val="26"/>
        </w:rPr>
        <w:t xml:space="preserve"> one that</w:t>
      </w:r>
      <w:r w:rsidRPr="00A123B6">
        <w:rPr>
          <w:rFonts w:asciiTheme="minorHAnsi" w:hAnsiTheme="minorHAnsi" w:cstheme="minorHAnsi"/>
          <w:sz w:val="26"/>
          <w:szCs w:val="26"/>
        </w:rPr>
        <w:t xml:space="preserve"> surrounds us. </w:t>
      </w:r>
    </w:p>
    <w:p w14:paraId="7A4F998C" w14:textId="074BD40B" w:rsidR="000D1F20" w:rsidRPr="00A123B6" w:rsidRDefault="00676DFA" w:rsidP="00BD38A8">
      <w:pPr>
        <w:spacing w:before="120"/>
        <w:jc w:val="both"/>
        <w:rPr>
          <w:rFonts w:asciiTheme="minorHAnsi" w:hAnsiTheme="minorHAnsi" w:cstheme="minorHAnsi"/>
          <w:sz w:val="26"/>
          <w:szCs w:val="26"/>
        </w:rPr>
      </w:pPr>
      <w:r w:rsidRPr="00A123B6">
        <w:rPr>
          <w:rFonts w:asciiTheme="minorHAnsi" w:hAnsiTheme="minorHAnsi" w:cstheme="minorHAnsi"/>
          <w:sz w:val="26"/>
          <w:szCs w:val="26"/>
        </w:rPr>
        <w:t>The loan proceeds</w:t>
      </w:r>
      <w:r w:rsidR="000D1F20" w:rsidRPr="00A123B6">
        <w:rPr>
          <w:rFonts w:asciiTheme="minorHAnsi" w:hAnsiTheme="minorHAnsi" w:cstheme="minorHAnsi"/>
          <w:sz w:val="26"/>
          <w:szCs w:val="26"/>
        </w:rPr>
        <w:t xml:space="preserve"> </w:t>
      </w:r>
      <w:r w:rsidR="00A9049D" w:rsidRPr="00A123B6">
        <w:rPr>
          <w:rFonts w:asciiTheme="minorHAnsi" w:hAnsiTheme="minorHAnsi" w:cstheme="minorHAnsi"/>
          <w:sz w:val="26"/>
          <w:szCs w:val="26"/>
        </w:rPr>
        <w:t>are</w:t>
      </w:r>
      <w:r w:rsidR="000D1F20" w:rsidRPr="00A123B6">
        <w:rPr>
          <w:rFonts w:asciiTheme="minorHAnsi" w:hAnsiTheme="minorHAnsi" w:cstheme="minorHAnsi"/>
          <w:sz w:val="26"/>
          <w:szCs w:val="26"/>
        </w:rPr>
        <w:t xml:space="preserve"> alcohol eupho</w:t>
      </w:r>
      <w:r w:rsidRPr="00A123B6">
        <w:rPr>
          <w:rFonts w:asciiTheme="minorHAnsi" w:hAnsiTheme="minorHAnsi" w:cstheme="minorHAnsi"/>
          <w:sz w:val="26"/>
          <w:szCs w:val="26"/>
        </w:rPr>
        <w:t xml:space="preserve">ria; </w:t>
      </w:r>
      <w:r w:rsidR="000D1F20" w:rsidRPr="00A123B6">
        <w:rPr>
          <w:rFonts w:asciiTheme="minorHAnsi" w:hAnsiTheme="minorHAnsi" w:cstheme="minorHAnsi"/>
          <w:sz w:val="26"/>
          <w:szCs w:val="26"/>
        </w:rPr>
        <w:t xml:space="preserve">the </w:t>
      </w:r>
      <w:r w:rsidR="00CE5E94" w:rsidRPr="00A123B6">
        <w:rPr>
          <w:rFonts w:asciiTheme="minorHAnsi" w:hAnsiTheme="minorHAnsi" w:cstheme="minorHAnsi"/>
          <w:sz w:val="26"/>
          <w:szCs w:val="26"/>
        </w:rPr>
        <w:t xml:space="preserve">hangover on </w:t>
      </w:r>
      <w:r w:rsidR="000D1F20" w:rsidRPr="00A123B6">
        <w:rPr>
          <w:rFonts w:asciiTheme="minorHAnsi" w:hAnsiTheme="minorHAnsi" w:cstheme="minorHAnsi"/>
          <w:sz w:val="26"/>
          <w:szCs w:val="26"/>
        </w:rPr>
        <w:t xml:space="preserve">next </w:t>
      </w:r>
      <w:r w:rsidRPr="00A123B6">
        <w:rPr>
          <w:rFonts w:asciiTheme="minorHAnsi" w:hAnsiTheme="minorHAnsi" w:cstheme="minorHAnsi"/>
          <w:sz w:val="26"/>
          <w:szCs w:val="26"/>
        </w:rPr>
        <w:t>day–</w:t>
      </w:r>
      <w:r w:rsidR="000D1F20" w:rsidRPr="00A123B6">
        <w:rPr>
          <w:rFonts w:asciiTheme="minorHAnsi" w:hAnsiTheme="minorHAnsi" w:cstheme="minorHAnsi"/>
          <w:sz w:val="26"/>
          <w:szCs w:val="26"/>
        </w:rPr>
        <w:t xml:space="preserve"> </w:t>
      </w:r>
      <w:r w:rsidR="00A123B6" w:rsidRPr="00A123B6">
        <w:rPr>
          <w:rFonts w:asciiTheme="minorHAnsi" w:hAnsiTheme="minorHAnsi" w:cstheme="minorHAnsi"/>
          <w:sz w:val="26"/>
          <w:szCs w:val="26"/>
        </w:rPr>
        <w:t>it</w:t>
      </w:r>
      <w:r w:rsidRPr="00A123B6">
        <w:rPr>
          <w:rFonts w:asciiTheme="minorHAnsi" w:hAnsiTheme="minorHAnsi" w:cstheme="minorHAnsi"/>
          <w:sz w:val="26"/>
          <w:szCs w:val="26"/>
        </w:rPr>
        <w:t xml:space="preserve"> </w:t>
      </w:r>
      <w:r w:rsidR="00A123B6" w:rsidRPr="00A123B6">
        <w:rPr>
          <w:rFonts w:asciiTheme="minorHAnsi" w:hAnsiTheme="minorHAnsi" w:cstheme="minorHAnsi"/>
          <w:sz w:val="26"/>
          <w:szCs w:val="26"/>
        </w:rPr>
        <w:t>repays</w:t>
      </w:r>
      <w:r w:rsidR="000D1F20" w:rsidRPr="00A123B6">
        <w:rPr>
          <w:rFonts w:asciiTheme="minorHAnsi" w:hAnsiTheme="minorHAnsi" w:cstheme="minorHAnsi"/>
          <w:sz w:val="26"/>
          <w:szCs w:val="26"/>
        </w:rPr>
        <w:t xml:space="preserve"> with</w:t>
      </w:r>
      <w:r w:rsidR="00A9049D" w:rsidRPr="00A123B6">
        <w:rPr>
          <w:rFonts w:asciiTheme="minorHAnsi" w:hAnsiTheme="minorHAnsi" w:cstheme="minorHAnsi"/>
          <w:sz w:val="26"/>
          <w:szCs w:val="26"/>
        </w:rPr>
        <w:t xml:space="preserve"> the</w:t>
      </w:r>
      <w:r w:rsidR="000D1F20" w:rsidRPr="00A123B6">
        <w:rPr>
          <w:rFonts w:asciiTheme="minorHAnsi" w:hAnsiTheme="minorHAnsi" w:cstheme="minorHAnsi"/>
          <w:sz w:val="26"/>
          <w:szCs w:val="26"/>
        </w:rPr>
        <w:t xml:space="preserve"> interest. </w:t>
      </w:r>
      <w:r w:rsidRPr="00A123B6">
        <w:rPr>
          <w:rFonts w:asciiTheme="minorHAnsi" w:hAnsiTheme="minorHAnsi" w:cstheme="minorHAnsi"/>
          <w:sz w:val="26"/>
          <w:szCs w:val="26"/>
        </w:rPr>
        <w:t xml:space="preserve">Here </w:t>
      </w:r>
      <w:r w:rsidR="000D1F20" w:rsidRPr="00A123B6">
        <w:rPr>
          <w:rFonts w:asciiTheme="minorHAnsi" w:hAnsiTheme="minorHAnsi" w:cstheme="minorHAnsi"/>
          <w:sz w:val="26"/>
          <w:szCs w:val="26"/>
        </w:rPr>
        <w:t>is</w:t>
      </w:r>
      <w:r w:rsidRPr="00A123B6">
        <w:rPr>
          <w:rFonts w:asciiTheme="minorHAnsi" w:hAnsiTheme="minorHAnsi" w:cstheme="minorHAnsi"/>
          <w:sz w:val="26"/>
          <w:szCs w:val="26"/>
        </w:rPr>
        <w:t xml:space="preserve"> the same too</w:t>
      </w:r>
      <w:r w:rsidR="000D1F20" w:rsidRPr="00A123B6">
        <w:rPr>
          <w:rFonts w:asciiTheme="minorHAnsi" w:hAnsiTheme="minorHAnsi" w:cstheme="minorHAnsi"/>
          <w:sz w:val="26"/>
          <w:szCs w:val="26"/>
        </w:rPr>
        <w:t xml:space="preserve">, always having to return over </w:t>
      </w:r>
      <w:r w:rsidRPr="00A123B6">
        <w:rPr>
          <w:rFonts w:asciiTheme="minorHAnsi" w:hAnsiTheme="minorHAnsi" w:cstheme="minorHAnsi"/>
          <w:sz w:val="26"/>
          <w:szCs w:val="26"/>
        </w:rPr>
        <w:t xml:space="preserve">the </w:t>
      </w:r>
      <w:r w:rsidR="000D1F20" w:rsidRPr="00A123B6">
        <w:rPr>
          <w:rFonts w:asciiTheme="minorHAnsi" w:hAnsiTheme="minorHAnsi" w:cstheme="minorHAnsi"/>
          <w:sz w:val="26"/>
          <w:szCs w:val="26"/>
        </w:rPr>
        <w:t xml:space="preserve">borrowed. </w:t>
      </w:r>
      <w:r w:rsidRPr="00A123B6">
        <w:rPr>
          <w:rFonts w:asciiTheme="minorHAnsi" w:hAnsiTheme="minorHAnsi" w:cstheme="minorHAnsi"/>
          <w:sz w:val="26"/>
          <w:szCs w:val="26"/>
        </w:rPr>
        <w:t>The h</w:t>
      </w:r>
      <w:r w:rsidR="000D1F20" w:rsidRPr="00A123B6">
        <w:rPr>
          <w:rFonts w:asciiTheme="minorHAnsi" w:hAnsiTheme="minorHAnsi" w:cstheme="minorHAnsi"/>
          <w:sz w:val="26"/>
          <w:szCs w:val="26"/>
        </w:rPr>
        <w:t>os</w:t>
      </w:r>
      <w:r w:rsidRPr="00A123B6">
        <w:rPr>
          <w:rFonts w:asciiTheme="minorHAnsi" w:hAnsiTheme="minorHAnsi" w:cstheme="minorHAnsi"/>
          <w:sz w:val="26"/>
          <w:szCs w:val="26"/>
        </w:rPr>
        <w:t>tile World is a thought-out this</w:t>
      </w:r>
      <w:r w:rsidR="000D1F20" w:rsidRPr="00A123B6">
        <w:rPr>
          <w:rFonts w:asciiTheme="minorHAnsi" w:hAnsiTheme="minorHAnsi" w:cstheme="minorHAnsi"/>
          <w:sz w:val="26"/>
          <w:szCs w:val="26"/>
        </w:rPr>
        <w:t xml:space="preserve"> finan</w:t>
      </w:r>
      <w:r w:rsidRPr="00A123B6">
        <w:rPr>
          <w:rFonts w:asciiTheme="minorHAnsi" w:hAnsiTheme="minorHAnsi" w:cstheme="minorHAnsi"/>
          <w:sz w:val="26"/>
          <w:szCs w:val="26"/>
        </w:rPr>
        <w:t xml:space="preserve">cial service, which </w:t>
      </w:r>
      <w:r w:rsidR="000D1F20" w:rsidRPr="00A123B6">
        <w:rPr>
          <w:rFonts w:asciiTheme="minorHAnsi" w:hAnsiTheme="minorHAnsi" w:cstheme="minorHAnsi"/>
          <w:sz w:val="26"/>
          <w:szCs w:val="26"/>
        </w:rPr>
        <w:t>is not free.</w:t>
      </w:r>
    </w:p>
    <w:p w14:paraId="2E990058" w14:textId="77777777" w:rsidR="008B5FE6" w:rsidRDefault="001629BD" w:rsidP="00BD38A8">
      <w:pPr>
        <w:spacing w:before="120"/>
        <w:jc w:val="both"/>
        <w:rPr>
          <w:rFonts w:asciiTheme="minorHAnsi" w:hAnsiTheme="minorHAnsi" w:cstheme="minorHAnsi"/>
          <w:sz w:val="26"/>
          <w:szCs w:val="26"/>
        </w:rPr>
      </w:pPr>
      <w:r w:rsidRPr="00A123B6">
        <w:rPr>
          <w:rFonts w:asciiTheme="minorHAnsi" w:hAnsiTheme="minorHAnsi" w:cstheme="minorHAnsi"/>
          <w:sz w:val="26"/>
          <w:szCs w:val="26"/>
        </w:rPr>
        <w:t>The hard drink revokes influx of energy.</w:t>
      </w:r>
      <w:r w:rsidR="00185529" w:rsidRPr="00A123B6">
        <w:rPr>
          <w:rFonts w:asciiTheme="minorHAnsi" w:hAnsiTheme="minorHAnsi" w:cstheme="minorHAnsi"/>
          <w:sz w:val="26"/>
          <w:szCs w:val="26"/>
        </w:rPr>
        <w:t xml:space="preserve"> When it comes too much to </w:t>
      </w:r>
      <w:r w:rsidR="00A123B6" w:rsidRPr="00A123B6">
        <w:rPr>
          <w:rFonts w:asciiTheme="minorHAnsi" w:hAnsiTheme="minorHAnsi" w:cstheme="minorHAnsi"/>
          <w:sz w:val="26"/>
          <w:szCs w:val="26"/>
        </w:rPr>
        <w:t>someone,</w:t>
      </w:r>
      <w:r w:rsidRPr="00A123B6">
        <w:rPr>
          <w:rFonts w:asciiTheme="minorHAnsi" w:hAnsiTheme="minorHAnsi" w:cstheme="minorHAnsi"/>
          <w:sz w:val="26"/>
          <w:szCs w:val="26"/>
        </w:rPr>
        <w:t xml:space="preserve"> </w:t>
      </w:r>
      <w:r w:rsidR="00185529" w:rsidRPr="00A123B6">
        <w:rPr>
          <w:rFonts w:asciiTheme="minorHAnsi" w:hAnsiTheme="minorHAnsi" w:cstheme="minorHAnsi"/>
          <w:sz w:val="26"/>
          <w:szCs w:val="26"/>
        </w:rPr>
        <w:t>he</w:t>
      </w:r>
      <w:r w:rsidRPr="00A123B6">
        <w:rPr>
          <w:rFonts w:asciiTheme="minorHAnsi" w:hAnsiTheme="minorHAnsi" w:cstheme="minorHAnsi"/>
          <w:sz w:val="26"/>
          <w:szCs w:val="26"/>
        </w:rPr>
        <w:t xml:space="preserve"> even run</w:t>
      </w:r>
      <w:r w:rsidR="00185529" w:rsidRPr="00A123B6">
        <w:rPr>
          <w:rFonts w:asciiTheme="minorHAnsi" w:hAnsiTheme="minorHAnsi" w:cstheme="minorHAnsi"/>
          <w:sz w:val="26"/>
          <w:szCs w:val="26"/>
        </w:rPr>
        <w:t>s</w:t>
      </w:r>
      <w:r w:rsidRPr="00A123B6">
        <w:rPr>
          <w:rFonts w:asciiTheme="minorHAnsi" w:hAnsiTheme="minorHAnsi" w:cstheme="minorHAnsi"/>
          <w:sz w:val="26"/>
          <w:szCs w:val="26"/>
        </w:rPr>
        <w:t xml:space="preserve"> riot.</w:t>
      </w:r>
      <w:r w:rsidR="00185529" w:rsidRPr="00A123B6">
        <w:rPr>
          <w:rFonts w:asciiTheme="minorHAnsi" w:hAnsiTheme="minorHAnsi" w:cstheme="minorHAnsi"/>
          <w:sz w:val="26"/>
          <w:szCs w:val="26"/>
        </w:rPr>
        <w:t xml:space="preserve"> </w:t>
      </w:r>
      <w:r w:rsidRPr="00A123B6">
        <w:rPr>
          <w:rFonts w:asciiTheme="minorHAnsi" w:hAnsiTheme="minorHAnsi" w:cstheme="minorHAnsi"/>
          <w:sz w:val="26"/>
          <w:szCs w:val="26"/>
        </w:rPr>
        <w:t xml:space="preserve">A hangover occurs not </w:t>
      </w:r>
      <w:r w:rsidR="0084443E" w:rsidRPr="00A123B6">
        <w:rPr>
          <w:rFonts w:asciiTheme="minorHAnsi" w:hAnsiTheme="minorHAnsi" w:cstheme="minorHAnsi"/>
          <w:sz w:val="26"/>
          <w:szCs w:val="26"/>
        </w:rPr>
        <w:t xml:space="preserve">so much </w:t>
      </w:r>
      <w:r w:rsidRPr="00A123B6">
        <w:rPr>
          <w:rFonts w:asciiTheme="minorHAnsi" w:hAnsiTheme="minorHAnsi" w:cstheme="minorHAnsi"/>
          <w:sz w:val="26"/>
          <w:szCs w:val="26"/>
        </w:rPr>
        <w:t xml:space="preserve">at the expense of </w:t>
      </w:r>
      <w:r w:rsidR="0084443E" w:rsidRPr="00A123B6">
        <w:rPr>
          <w:rFonts w:asciiTheme="minorHAnsi" w:hAnsiTheme="minorHAnsi" w:cstheme="minorHAnsi"/>
          <w:sz w:val="26"/>
          <w:szCs w:val="26"/>
        </w:rPr>
        <w:t xml:space="preserve">the physiological </w:t>
      </w:r>
      <w:r w:rsidRPr="00A123B6">
        <w:rPr>
          <w:rFonts w:asciiTheme="minorHAnsi" w:hAnsiTheme="minorHAnsi" w:cstheme="minorHAnsi"/>
          <w:sz w:val="26"/>
          <w:szCs w:val="26"/>
        </w:rPr>
        <w:t xml:space="preserve">blow to the </w:t>
      </w:r>
      <w:r w:rsidR="0084443E" w:rsidRPr="00A123B6">
        <w:rPr>
          <w:rFonts w:asciiTheme="minorHAnsi" w:hAnsiTheme="minorHAnsi" w:cstheme="minorHAnsi"/>
          <w:sz w:val="26"/>
          <w:szCs w:val="26"/>
        </w:rPr>
        <w:t>organs</w:t>
      </w:r>
      <w:r w:rsidR="00CE5E94" w:rsidRPr="00A123B6">
        <w:rPr>
          <w:rFonts w:asciiTheme="minorHAnsi" w:hAnsiTheme="minorHAnsi" w:cstheme="minorHAnsi"/>
          <w:sz w:val="26"/>
          <w:szCs w:val="26"/>
        </w:rPr>
        <w:t>,</w:t>
      </w:r>
      <w:r w:rsidR="0084443E" w:rsidRPr="00A123B6">
        <w:rPr>
          <w:rFonts w:asciiTheme="minorHAnsi" w:hAnsiTheme="minorHAnsi" w:cstheme="minorHAnsi"/>
          <w:sz w:val="26"/>
          <w:szCs w:val="26"/>
        </w:rPr>
        <w:t xml:space="preserve"> </w:t>
      </w:r>
      <w:r w:rsidRPr="00A123B6">
        <w:rPr>
          <w:rFonts w:asciiTheme="minorHAnsi" w:hAnsiTheme="minorHAnsi" w:cstheme="minorHAnsi"/>
          <w:sz w:val="26"/>
          <w:szCs w:val="26"/>
        </w:rPr>
        <w:t xml:space="preserve">as </w:t>
      </w:r>
      <w:r w:rsidR="0084443E" w:rsidRPr="00A123B6">
        <w:rPr>
          <w:rFonts w:asciiTheme="minorHAnsi" w:hAnsiTheme="minorHAnsi" w:cstheme="minorHAnsi"/>
          <w:sz w:val="26"/>
          <w:szCs w:val="26"/>
        </w:rPr>
        <w:t xml:space="preserve">then "pumping" out of the body </w:t>
      </w:r>
      <w:r w:rsidRPr="00A123B6">
        <w:rPr>
          <w:rFonts w:asciiTheme="minorHAnsi" w:hAnsiTheme="minorHAnsi" w:cstheme="minorHAnsi"/>
          <w:sz w:val="26"/>
          <w:szCs w:val="26"/>
        </w:rPr>
        <w:t xml:space="preserve">the </w:t>
      </w:r>
      <w:r w:rsidR="0084443E" w:rsidRPr="00A123B6">
        <w:rPr>
          <w:rFonts w:asciiTheme="minorHAnsi" w:hAnsiTheme="minorHAnsi" w:cstheme="minorHAnsi"/>
          <w:sz w:val="26"/>
          <w:szCs w:val="26"/>
        </w:rPr>
        <w:t>extra</w:t>
      </w:r>
      <w:r w:rsidRPr="00A123B6">
        <w:rPr>
          <w:rFonts w:asciiTheme="minorHAnsi" w:hAnsiTheme="minorHAnsi" w:cstheme="minorHAnsi"/>
          <w:sz w:val="26"/>
          <w:szCs w:val="26"/>
        </w:rPr>
        <w:t xml:space="preserve"> energy but note </w:t>
      </w:r>
      <w:r w:rsidR="0084443E" w:rsidRPr="00A123B6">
        <w:rPr>
          <w:rFonts w:asciiTheme="minorHAnsi" w:hAnsiTheme="minorHAnsi" w:cstheme="minorHAnsi"/>
          <w:sz w:val="26"/>
          <w:szCs w:val="26"/>
        </w:rPr>
        <w:t xml:space="preserve">as </w:t>
      </w:r>
      <w:r w:rsidR="00542401" w:rsidRPr="00A123B6">
        <w:rPr>
          <w:rFonts w:asciiTheme="minorHAnsi" w:hAnsiTheme="minorHAnsi" w:cstheme="minorHAnsi"/>
          <w:sz w:val="26"/>
          <w:szCs w:val="26"/>
        </w:rPr>
        <w:t>amount</w:t>
      </w:r>
      <w:r w:rsidRPr="00A123B6">
        <w:rPr>
          <w:rFonts w:asciiTheme="minorHAnsi" w:hAnsiTheme="minorHAnsi" w:cstheme="minorHAnsi"/>
          <w:sz w:val="26"/>
          <w:szCs w:val="26"/>
        </w:rPr>
        <w:t xml:space="preserve"> </w:t>
      </w:r>
      <w:r w:rsidR="00CE5E94" w:rsidRPr="00A123B6">
        <w:rPr>
          <w:rFonts w:asciiTheme="minorHAnsi" w:hAnsiTheme="minorHAnsi" w:cstheme="minorHAnsi"/>
          <w:sz w:val="26"/>
          <w:szCs w:val="26"/>
        </w:rPr>
        <w:t>–</w:t>
      </w:r>
      <w:r w:rsidRPr="00A123B6">
        <w:rPr>
          <w:rFonts w:asciiTheme="minorHAnsi" w:hAnsiTheme="minorHAnsi" w:cstheme="minorHAnsi"/>
          <w:sz w:val="26"/>
          <w:szCs w:val="26"/>
        </w:rPr>
        <w:t xml:space="preserve"> </w:t>
      </w:r>
      <w:r w:rsidR="00CE5E94" w:rsidRPr="00A123B6">
        <w:rPr>
          <w:rFonts w:asciiTheme="minorHAnsi" w:hAnsiTheme="minorHAnsi" w:cstheme="minorHAnsi"/>
          <w:sz w:val="26"/>
          <w:szCs w:val="26"/>
        </w:rPr>
        <w:t>in excess</w:t>
      </w:r>
      <w:r w:rsidRPr="00A123B6">
        <w:rPr>
          <w:rFonts w:asciiTheme="minorHAnsi" w:hAnsiTheme="minorHAnsi" w:cstheme="minorHAnsi"/>
          <w:sz w:val="26"/>
          <w:szCs w:val="26"/>
        </w:rPr>
        <w:t>, b</w:t>
      </w:r>
      <w:r w:rsidR="00CE5E94" w:rsidRPr="00A123B6">
        <w:rPr>
          <w:rFonts w:asciiTheme="minorHAnsi" w:hAnsiTheme="minorHAnsi" w:cstheme="minorHAnsi"/>
          <w:sz w:val="26"/>
          <w:szCs w:val="26"/>
        </w:rPr>
        <w:t xml:space="preserve">ut as a quality – a </w:t>
      </w:r>
      <w:r w:rsidR="0084443E" w:rsidRPr="00A123B6">
        <w:rPr>
          <w:rFonts w:asciiTheme="minorHAnsi" w:hAnsiTheme="minorHAnsi" w:cstheme="minorHAnsi"/>
          <w:sz w:val="26"/>
          <w:szCs w:val="26"/>
        </w:rPr>
        <w:t xml:space="preserve">higher, </w:t>
      </w:r>
      <w:r w:rsidR="0083613B" w:rsidRPr="00A123B6">
        <w:rPr>
          <w:rFonts w:asciiTheme="minorHAnsi" w:hAnsiTheme="minorHAnsi" w:cstheme="minorHAnsi"/>
          <w:sz w:val="26"/>
          <w:szCs w:val="26"/>
        </w:rPr>
        <w:t>already</w:t>
      </w:r>
      <w:r w:rsidRPr="00A123B6">
        <w:rPr>
          <w:rFonts w:asciiTheme="minorHAnsi" w:hAnsiTheme="minorHAnsi" w:cstheme="minorHAnsi"/>
          <w:sz w:val="26"/>
          <w:szCs w:val="26"/>
        </w:rPr>
        <w:t xml:space="preserve"> processed, </w:t>
      </w:r>
      <w:r w:rsidR="00930CF9" w:rsidRPr="00A123B6">
        <w:rPr>
          <w:rFonts w:asciiTheme="minorHAnsi" w:hAnsiTheme="minorHAnsi" w:cstheme="minorHAnsi"/>
          <w:sz w:val="26"/>
          <w:szCs w:val="26"/>
        </w:rPr>
        <w:t>overmodulated to the</w:t>
      </w:r>
      <w:r w:rsidRPr="00A123B6">
        <w:rPr>
          <w:rFonts w:asciiTheme="minorHAnsi" w:hAnsiTheme="minorHAnsi" w:cstheme="minorHAnsi"/>
          <w:sz w:val="26"/>
          <w:szCs w:val="26"/>
        </w:rPr>
        <w:t xml:space="preserve"> frequency of </w:t>
      </w:r>
      <w:r w:rsidR="00930CF9" w:rsidRPr="00A123B6">
        <w:rPr>
          <w:rFonts w:asciiTheme="minorHAnsi" w:hAnsiTheme="minorHAnsi" w:cstheme="minorHAnsi"/>
          <w:sz w:val="26"/>
          <w:szCs w:val="26"/>
        </w:rPr>
        <w:t xml:space="preserve">the drunkard </w:t>
      </w:r>
      <w:r w:rsidRPr="00A123B6">
        <w:rPr>
          <w:rFonts w:asciiTheme="minorHAnsi" w:hAnsiTheme="minorHAnsi" w:cstheme="minorHAnsi"/>
          <w:sz w:val="26"/>
          <w:szCs w:val="26"/>
        </w:rPr>
        <w:t>though</w:t>
      </w:r>
      <w:r w:rsidR="00930CF9" w:rsidRPr="00A123B6">
        <w:rPr>
          <w:rFonts w:asciiTheme="minorHAnsi" w:hAnsiTheme="minorHAnsi" w:cstheme="minorHAnsi"/>
          <w:sz w:val="26"/>
          <w:szCs w:val="26"/>
        </w:rPr>
        <w:t>ts</w:t>
      </w:r>
      <w:r w:rsidRPr="00A123B6">
        <w:rPr>
          <w:rFonts w:asciiTheme="minorHAnsi" w:hAnsiTheme="minorHAnsi" w:cstheme="minorHAnsi"/>
          <w:sz w:val="26"/>
          <w:szCs w:val="26"/>
        </w:rPr>
        <w:t xml:space="preserve">. </w:t>
      </w:r>
      <w:r w:rsidR="00930CF9" w:rsidRPr="00A123B6">
        <w:rPr>
          <w:rFonts w:asciiTheme="minorHAnsi" w:hAnsiTheme="minorHAnsi" w:cstheme="minorHAnsi"/>
          <w:sz w:val="26"/>
          <w:szCs w:val="26"/>
        </w:rPr>
        <w:t xml:space="preserve">And they are usually </w:t>
      </w:r>
      <w:r w:rsidRPr="00A123B6">
        <w:rPr>
          <w:rFonts w:asciiTheme="minorHAnsi" w:hAnsiTheme="minorHAnsi" w:cstheme="minorHAnsi"/>
          <w:sz w:val="26"/>
          <w:szCs w:val="26"/>
        </w:rPr>
        <w:t xml:space="preserve">aggressive, brutal, like those </w:t>
      </w:r>
      <w:r w:rsidRPr="00A123B6">
        <w:rPr>
          <w:rFonts w:asciiTheme="minorHAnsi" w:hAnsiTheme="minorHAnsi" w:cstheme="minorHAnsi"/>
          <w:sz w:val="26"/>
          <w:szCs w:val="26"/>
        </w:rPr>
        <w:lastRenderedPageBreak/>
        <w:t xml:space="preserve">who are very energy </w:t>
      </w:r>
      <w:r w:rsidR="007A067B" w:rsidRPr="00A123B6">
        <w:rPr>
          <w:rFonts w:asciiTheme="minorHAnsi" w:hAnsiTheme="minorHAnsi" w:cstheme="minorHAnsi"/>
          <w:sz w:val="26"/>
          <w:szCs w:val="26"/>
        </w:rPr>
        <w:t>capacitive</w:t>
      </w:r>
      <w:r w:rsidRPr="00A123B6">
        <w:rPr>
          <w:rFonts w:asciiTheme="minorHAnsi" w:hAnsiTheme="minorHAnsi" w:cstheme="minorHAnsi"/>
          <w:sz w:val="26"/>
          <w:szCs w:val="26"/>
        </w:rPr>
        <w:t xml:space="preserve"> and welcome to the hos</w:t>
      </w:r>
      <w:r w:rsidR="007A067B" w:rsidRPr="00A123B6">
        <w:rPr>
          <w:rFonts w:asciiTheme="minorHAnsi" w:hAnsiTheme="minorHAnsi" w:cstheme="minorHAnsi"/>
          <w:sz w:val="26"/>
          <w:szCs w:val="26"/>
        </w:rPr>
        <w:t>tile outside W</w:t>
      </w:r>
      <w:r w:rsidRPr="00A123B6">
        <w:rPr>
          <w:rFonts w:asciiTheme="minorHAnsi" w:hAnsiTheme="minorHAnsi" w:cstheme="minorHAnsi"/>
          <w:sz w:val="26"/>
          <w:szCs w:val="26"/>
        </w:rPr>
        <w:t xml:space="preserve">orld. And </w:t>
      </w:r>
      <w:r w:rsidR="00EA38DE" w:rsidRPr="00A123B6">
        <w:rPr>
          <w:rFonts w:asciiTheme="minorHAnsi" w:hAnsiTheme="minorHAnsi" w:cstheme="minorHAnsi"/>
          <w:sz w:val="26"/>
          <w:szCs w:val="26"/>
        </w:rPr>
        <w:t>as much</w:t>
      </w:r>
      <w:r w:rsidRPr="00A123B6">
        <w:rPr>
          <w:rFonts w:asciiTheme="minorHAnsi" w:hAnsiTheme="minorHAnsi" w:cstheme="minorHAnsi"/>
          <w:sz w:val="26"/>
          <w:szCs w:val="26"/>
        </w:rPr>
        <w:t xml:space="preserve"> </w:t>
      </w:r>
      <w:r w:rsidR="007A067B" w:rsidRPr="00A123B6">
        <w:rPr>
          <w:rFonts w:asciiTheme="minorHAnsi" w:hAnsiTheme="minorHAnsi" w:cstheme="minorHAnsi"/>
          <w:sz w:val="26"/>
          <w:szCs w:val="26"/>
        </w:rPr>
        <w:t xml:space="preserve">the man </w:t>
      </w:r>
      <w:r w:rsidR="00185529" w:rsidRPr="00A123B6">
        <w:rPr>
          <w:rFonts w:asciiTheme="minorHAnsi" w:hAnsiTheme="minorHAnsi" w:cstheme="minorHAnsi"/>
          <w:sz w:val="26"/>
          <w:szCs w:val="26"/>
        </w:rPr>
        <w:t xml:space="preserve">is getting </w:t>
      </w:r>
      <w:r w:rsidR="007A067B" w:rsidRPr="00A123B6">
        <w:rPr>
          <w:rFonts w:asciiTheme="minorHAnsi" w:hAnsiTheme="minorHAnsi" w:cstheme="minorHAnsi"/>
          <w:sz w:val="26"/>
          <w:szCs w:val="26"/>
        </w:rPr>
        <w:t xml:space="preserve">“due” </w:t>
      </w:r>
      <w:r w:rsidR="00EA38DE" w:rsidRPr="00A123B6">
        <w:rPr>
          <w:rFonts w:asciiTheme="minorHAnsi" w:hAnsiTheme="minorHAnsi" w:cstheme="minorHAnsi"/>
          <w:sz w:val="26"/>
          <w:szCs w:val="26"/>
        </w:rPr>
        <w:t>that much</w:t>
      </w:r>
      <w:r w:rsidRPr="00A123B6">
        <w:rPr>
          <w:rFonts w:asciiTheme="minorHAnsi" w:hAnsiTheme="minorHAnsi" w:cstheme="minorHAnsi"/>
          <w:sz w:val="26"/>
          <w:szCs w:val="26"/>
        </w:rPr>
        <w:t xml:space="preserve"> the cruel payback </w:t>
      </w:r>
      <w:r w:rsidR="00EA38DE" w:rsidRPr="00A123B6">
        <w:rPr>
          <w:rFonts w:asciiTheme="minorHAnsi" w:hAnsiTheme="minorHAnsi" w:cstheme="minorHAnsi"/>
          <w:sz w:val="26"/>
          <w:szCs w:val="26"/>
        </w:rPr>
        <w:t xml:space="preserve">is </w:t>
      </w:r>
      <w:r w:rsidRPr="00A123B6">
        <w:rPr>
          <w:rFonts w:asciiTheme="minorHAnsi" w:hAnsiTheme="minorHAnsi" w:cstheme="minorHAnsi"/>
          <w:sz w:val="26"/>
          <w:szCs w:val="26"/>
        </w:rPr>
        <w:t>waiting</w:t>
      </w:r>
      <w:r w:rsidR="00EA38DE" w:rsidRPr="00A123B6">
        <w:rPr>
          <w:rFonts w:asciiTheme="minorHAnsi" w:hAnsiTheme="minorHAnsi" w:cstheme="minorHAnsi"/>
          <w:sz w:val="26"/>
          <w:szCs w:val="26"/>
        </w:rPr>
        <w:t xml:space="preserve"> him</w:t>
      </w:r>
      <w:r w:rsidRPr="00A123B6">
        <w:rPr>
          <w:rFonts w:asciiTheme="minorHAnsi" w:hAnsiTheme="minorHAnsi" w:cstheme="minorHAnsi"/>
          <w:sz w:val="26"/>
          <w:szCs w:val="26"/>
        </w:rPr>
        <w:t xml:space="preserve">. </w:t>
      </w:r>
    </w:p>
    <w:p w14:paraId="7A4F998E" w14:textId="0F0A606B" w:rsidR="00336E77" w:rsidRPr="00A123B6" w:rsidRDefault="008B5FE6" w:rsidP="00DB7A8D">
      <w:pPr>
        <w:spacing w:before="120"/>
        <w:jc w:val="both"/>
        <w:rPr>
          <w:rFonts w:asciiTheme="minorHAnsi" w:hAnsiTheme="minorHAnsi" w:cstheme="minorHAnsi"/>
          <w:sz w:val="26"/>
          <w:szCs w:val="26"/>
        </w:rPr>
      </w:pPr>
      <w:r w:rsidRPr="00A123B6">
        <w:rPr>
          <w:rFonts w:asciiTheme="minorHAnsi" w:hAnsiTheme="minorHAnsi" w:cstheme="minorHAnsi"/>
          <w:noProof/>
          <w:sz w:val="26"/>
          <w:szCs w:val="26"/>
        </w:rPr>
        <w:drawing>
          <wp:anchor distT="0" distB="0" distL="114300" distR="114300" simplePos="0" relativeHeight="251651584" behindDoc="0" locked="0" layoutInCell="1" allowOverlap="1" wp14:anchorId="7A4F9DBF" wp14:editId="078D674A">
            <wp:simplePos x="0" y="0"/>
            <wp:positionH relativeFrom="column">
              <wp:posOffset>2137626</wp:posOffset>
            </wp:positionH>
            <wp:positionV relativeFrom="paragraph">
              <wp:posOffset>904923</wp:posOffset>
            </wp:positionV>
            <wp:extent cx="611505" cy="189230"/>
            <wp:effectExtent l="0" t="0" r="0" b="1270"/>
            <wp:wrapNone/>
            <wp:docPr id="574" name="Picture 2" descr="OH.gif">
              <a:hlinkClick xmlns:a="http://schemas.openxmlformats.org/drawingml/2006/main" r:id="rId78" tooltip="Картинна гале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2" descr="OH.gif">
                      <a:hlinkClick r:id="rId78" tooltip="Картинна галерия"/>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05" cy="18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E77" w:rsidRPr="00A123B6">
        <w:rPr>
          <w:rFonts w:asciiTheme="minorHAnsi" w:hAnsiTheme="minorHAnsi" w:cstheme="minorHAnsi"/>
          <w:sz w:val="26"/>
          <w:szCs w:val="26"/>
        </w:rPr>
        <w:t xml:space="preserve">It’s always good the theme to be illustrated by way of examples. When it’s developed in </w:t>
      </w:r>
      <w:r w:rsidR="00974A43" w:rsidRPr="00A123B6">
        <w:rPr>
          <w:rFonts w:asciiTheme="minorHAnsi" w:hAnsiTheme="minorHAnsi" w:cstheme="minorHAnsi"/>
          <w:sz w:val="26"/>
          <w:szCs w:val="26"/>
        </w:rPr>
        <w:t>compliance</w:t>
      </w:r>
      <w:r w:rsidR="00336E77" w:rsidRPr="00A123B6">
        <w:rPr>
          <w:rFonts w:asciiTheme="minorHAnsi" w:hAnsiTheme="minorHAnsi" w:cstheme="minorHAnsi"/>
          <w:sz w:val="26"/>
          <w:szCs w:val="26"/>
        </w:rPr>
        <w:t xml:space="preserve"> with "Aristotelian" definition of </w:t>
      </w:r>
      <w:r w:rsidR="00E57AC1" w:rsidRPr="00A123B6">
        <w:rPr>
          <w:rFonts w:asciiTheme="minorHAnsi" w:hAnsiTheme="minorHAnsi" w:cstheme="minorHAnsi"/>
          <w:sz w:val="26"/>
          <w:szCs w:val="26"/>
        </w:rPr>
        <w:t>“</w:t>
      </w:r>
      <w:r w:rsidR="00336E77" w:rsidRPr="00A123B6">
        <w:rPr>
          <w:rFonts w:asciiTheme="minorHAnsi" w:hAnsiTheme="minorHAnsi" w:cstheme="minorHAnsi"/>
          <w:sz w:val="26"/>
          <w:szCs w:val="26"/>
        </w:rPr>
        <w:t>horizontal interactions among equals who are different</w:t>
      </w:r>
      <w:r w:rsidR="00E57AC1" w:rsidRPr="00A123B6">
        <w:rPr>
          <w:rFonts w:asciiTheme="minorHAnsi" w:hAnsiTheme="minorHAnsi" w:cstheme="minorHAnsi"/>
          <w:sz w:val="26"/>
          <w:szCs w:val="26"/>
        </w:rPr>
        <w:t>” or otherwise expressed when it’s banal it’s better to be illustrated by equals, but of higher social horizontal line. Here is one such interactivity; I live the conclusions for you. Click here:</w:t>
      </w:r>
      <w:bookmarkStart w:id="26" w:name="OH_"/>
      <w:bookmarkEnd w:id="26"/>
    </w:p>
    <w:p w14:paraId="7A4F998F" w14:textId="4BC19EB2" w:rsidR="00DB7A8D" w:rsidRDefault="00C06B05" w:rsidP="006336BD">
      <w:pPr>
        <w:spacing w:before="120"/>
        <w:jc w:val="both"/>
        <w:rPr>
          <w:rFonts w:asciiTheme="minorHAnsi" w:hAnsiTheme="minorHAnsi" w:cstheme="minorHAnsi"/>
          <w:sz w:val="26"/>
          <w:szCs w:val="26"/>
        </w:rPr>
      </w:pPr>
      <w:r w:rsidRPr="00A123B6">
        <w:rPr>
          <w:rFonts w:asciiTheme="minorHAnsi" w:hAnsiTheme="minorHAnsi" w:cstheme="minorHAnsi"/>
          <w:sz w:val="26"/>
          <w:szCs w:val="26"/>
        </w:rPr>
        <w:t xml:space="preserve">Each attractive, but harmful thing ends badly after all. </w:t>
      </w:r>
      <w:r w:rsidR="00B47260" w:rsidRPr="00A123B6">
        <w:rPr>
          <w:rFonts w:asciiTheme="minorHAnsi" w:hAnsiTheme="minorHAnsi" w:cstheme="minorHAnsi"/>
          <w:sz w:val="26"/>
          <w:szCs w:val="26"/>
        </w:rPr>
        <w:t xml:space="preserve">Same even it is worst with the drugs. </w:t>
      </w:r>
      <w:r w:rsidRPr="00A123B6">
        <w:rPr>
          <w:rFonts w:asciiTheme="minorHAnsi" w:hAnsiTheme="minorHAnsi" w:cstheme="minorHAnsi"/>
          <w:sz w:val="26"/>
          <w:szCs w:val="26"/>
        </w:rPr>
        <w:t xml:space="preserve">Here, if you take a loan, you must keep your mind particularly high level and to give </w:t>
      </w:r>
      <w:r w:rsidR="005F549D" w:rsidRPr="00A123B6">
        <w:rPr>
          <w:rFonts w:asciiTheme="minorHAnsi" w:hAnsiTheme="minorHAnsi" w:cstheme="minorHAnsi"/>
          <w:sz w:val="26"/>
          <w:szCs w:val="26"/>
        </w:rPr>
        <w:t xml:space="preserve">in any time </w:t>
      </w:r>
      <w:r w:rsidRPr="00A123B6">
        <w:rPr>
          <w:rFonts w:asciiTheme="minorHAnsi" w:hAnsiTheme="minorHAnsi" w:cstheme="minorHAnsi"/>
          <w:sz w:val="26"/>
          <w:szCs w:val="26"/>
        </w:rPr>
        <w:t>a</w:t>
      </w:r>
      <w:r w:rsidR="00B47260" w:rsidRPr="00A123B6">
        <w:rPr>
          <w:rFonts w:asciiTheme="minorHAnsi" w:hAnsiTheme="minorHAnsi" w:cstheme="minorHAnsi"/>
          <w:sz w:val="26"/>
          <w:szCs w:val="26"/>
        </w:rPr>
        <w:t xml:space="preserve">n account </w:t>
      </w:r>
      <w:r w:rsidRPr="00A123B6">
        <w:rPr>
          <w:rFonts w:asciiTheme="minorHAnsi" w:hAnsiTheme="minorHAnsi" w:cstheme="minorHAnsi"/>
          <w:sz w:val="26"/>
          <w:szCs w:val="26"/>
        </w:rPr>
        <w:t xml:space="preserve">for </w:t>
      </w:r>
      <w:r w:rsidR="00B47260" w:rsidRPr="00A123B6">
        <w:rPr>
          <w:rFonts w:asciiTheme="minorHAnsi" w:hAnsiTheme="minorHAnsi" w:cstheme="minorHAnsi"/>
          <w:sz w:val="26"/>
          <w:szCs w:val="26"/>
        </w:rPr>
        <w:t>your “liquidity”</w:t>
      </w:r>
      <w:r w:rsidRPr="00A123B6">
        <w:rPr>
          <w:rFonts w:asciiTheme="minorHAnsi" w:hAnsiTheme="minorHAnsi" w:cstheme="minorHAnsi"/>
          <w:sz w:val="26"/>
          <w:szCs w:val="26"/>
        </w:rPr>
        <w:t xml:space="preserve">. </w:t>
      </w:r>
      <w:r w:rsidR="00B47260" w:rsidRPr="00A123B6">
        <w:rPr>
          <w:rFonts w:asciiTheme="minorHAnsi" w:hAnsiTheme="minorHAnsi" w:cstheme="minorHAnsi"/>
          <w:sz w:val="26"/>
          <w:szCs w:val="26"/>
        </w:rPr>
        <w:t>In all cases when you wish a lot</w:t>
      </w:r>
      <w:r w:rsidRPr="00A123B6">
        <w:rPr>
          <w:rFonts w:asciiTheme="minorHAnsi" w:hAnsiTheme="minorHAnsi" w:cstheme="minorHAnsi"/>
          <w:sz w:val="26"/>
          <w:szCs w:val="26"/>
        </w:rPr>
        <w:t xml:space="preserve"> </w:t>
      </w:r>
      <w:r w:rsidR="00B47260" w:rsidRPr="00A123B6">
        <w:rPr>
          <w:rFonts w:asciiTheme="minorHAnsi" w:hAnsiTheme="minorHAnsi" w:cstheme="minorHAnsi"/>
          <w:sz w:val="26"/>
          <w:szCs w:val="26"/>
        </w:rPr>
        <w:t>–</w:t>
      </w:r>
      <w:r w:rsidRPr="00A123B6">
        <w:rPr>
          <w:rFonts w:asciiTheme="minorHAnsi" w:hAnsiTheme="minorHAnsi" w:cstheme="minorHAnsi"/>
          <w:sz w:val="26"/>
          <w:szCs w:val="26"/>
        </w:rPr>
        <w:t xml:space="preserve"> </w:t>
      </w:r>
      <w:r w:rsidR="00B47260" w:rsidRPr="00A123B6">
        <w:rPr>
          <w:rFonts w:asciiTheme="minorHAnsi" w:hAnsiTheme="minorHAnsi" w:cstheme="minorHAnsi"/>
          <w:sz w:val="26"/>
          <w:szCs w:val="26"/>
        </w:rPr>
        <w:t xml:space="preserve">you accumulate </w:t>
      </w:r>
      <w:r w:rsidR="005F549D" w:rsidRPr="00A123B6">
        <w:rPr>
          <w:rFonts w:asciiTheme="minorHAnsi" w:hAnsiTheme="minorHAnsi" w:cstheme="minorHAnsi"/>
          <w:sz w:val="26"/>
          <w:szCs w:val="26"/>
        </w:rPr>
        <w:t>energy</w:t>
      </w:r>
      <w:r w:rsidR="00B47260" w:rsidRPr="00A123B6">
        <w:rPr>
          <w:rFonts w:asciiTheme="minorHAnsi" w:hAnsiTheme="minorHAnsi" w:cstheme="minorHAnsi"/>
          <w:sz w:val="26"/>
          <w:szCs w:val="26"/>
        </w:rPr>
        <w:t xml:space="preserve"> potentials</w:t>
      </w:r>
      <w:r w:rsidR="00913B53" w:rsidRPr="00A123B6">
        <w:rPr>
          <w:rFonts w:asciiTheme="minorHAnsi" w:hAnsiTheme="minorHAnsi" w:cstheme="minorHAnsi"/>
          <w:sz w:val="26"/>
          <w:szCs w:val="26"/>
        </w:rPr>
        <w:t xml:space="preserve">, </w:t>
      </w:r>
      <w:r w:rsidRPr="00A123B6">
        <w:rPr>
          <w:rFonts w:asciiTheme="minorHAnsi" w:hAnsiTheme="minorHAnsi" w:cstheme="minorHAnsi"/>
          <w:sz w:val="26"/>
          <w:szCs w:val="26"/>
        </w:rPr>
        <w:t xml:space="preserve">in satisfaction of any desire </w:t>
      </w:r>
      <w:r w:rsidR="00913B53" w:rsidRPr="00A123B6">
        <w:rPr>
          <w:rFonts w:asciiTheme="minorHAnsi" w:hAnsiTheme="minorHAnsi" w:cstheme="minorHAnsi"/>
          <w:sz w:val="26"/>
          <w:szCs w:val="26"/>
        </w:rPr>
        <w:t>–</w:t>
      </w:r>
      <w:r w:rsidRPr="00A123B6">
        <w:rPr>
          <w:rFonts w:asciiTheme="minorHAnsi" w:hAnsiTheme="minorHAnsi" w:cstheme="minorHAnsi"/>
          <w:sz w:val="26"/>
          <w:szCs w:val="26"/>
        </w:rPr>
        <w:t xml:space="preserve"> </w:t>
      </w:r>
      <w:r w:rsidR="00913B53" w:rsidRPr="00A123B6">
        <w:rPr>
          <w:rFonts w:asciiTheme="minorHAnsi" w:hAnsiTheme="minorHAnsi" w:cstheme="minorHAnsi"/>
          <w:sz w:val="26"/>
          <w:szCs w:val="26"/>
        </w:rPr>
        <w:t xml:space="preserve">you </w:t>
      </w:r>
      <w:r w:rsidRPr="00A123B6">
        <w:rPr>
          <w:rFonts w:asciiTheme="minorHAnsi" w:hAnsiTheme="minorHAnsi" w:cstheme="minorHAnsi"/>
          <w:sz w:val="26"/>
          <w:szCs w:val="26"/>
        </w:rPr>
        <w:t xml:space="preserve">give that </w:t>
      </w:r>
      <w:r w:rsidR="005F549D" w:rsidRPr="00A123B6">
        <w:rPr>
          <w:rFonts w:asciiTheme="minorHAnsi" w:hAnsiTheme="minorHAnsi" w:cstheme="minorHAnsi"/>
          <w:sz w:val="26"/>
          <w:szCs w:val="26"/>
        </w:rPr>
        <w:t>energy</w:t>
      </w:r>
      <w:r w:rsidRPr="00A123B6">
        <w:rPr>
          <w:rFonts w:asciiTheme="minorHAnsi" w:hAnsiTheme="minorHAnsi" w:cstheme="minorHAnsi"/>
          <w:sz w:val="26"/>
          <w:szCs w:val="26"/>
        </w:rPr>
        <w:t>. W</w:t>
      </w:r>
      <w:r w:rsidR="00913B53" w:rsidRPr="00A123B6">
        <w:rPr>
          <w:rFonts w:asciiTheme="minorHAnsi" w:hAnsiTheme="minorHAnsi" w:cstheme="minorHAnsi"/>
          <w:sz w:val="26"/>
          <w:szCs w:val="26"/>
        </w:rPr>
        <w:t>e w</w:t>
      </w:r>
      <w:r w:rsidRPr="00A123B6">
        <w:rPr>
          <w:rFonts w:asciiTheme="minorHAnsi" w:hAnsiTheme="minorHAnsi" w:cstheme="minorHAnsi"/>
          <w:sz w:val="26"/>
          <w:szCs w:val="26"/>
        </w:rPr>
        <w:t xml:space="preserve">ill be </w:t>
      </w:r>
      <w:r w:rsidR="00913B53" w:rsidRPr="00A123B6">
        <w:rPr>
          <w:rFonts w:asciiTheme="minorHAnsi" w:hAnsiTheme="minorHAnsi" w:cstheme="minorHAnsi"/>
          <w:sz w:val="26"/>
          <w:szCs w:val="26"/>
        </w:rPr>
        <w:t xml:space="preserve">back to </w:t>
      </w:r>
      <w:r w:rsidRPr="00A123B6">
        <w:rPr>
          <w:rFonts w:asciiTheme="minorHAnsi" w:hAnsiTheme="minorHAnsi" w:cstheme="minorHAnsi"/>
          <w:sz w:val="26"/>
          <w:szCs w:val="26"/>
        </w:rPr>
        <w:t xml:space="preserve">the topic of the </w:t>
      </w:r>
      <w:r w:rsidR="00913B53" w:rsidRPr="00A123B6">
        <w:rPr>
          <w:rFonts w:asciiTheme="minorHAnsi" w:hAnsiTheme="minorHAnsi" w:cstheme="minorHAnsi"/>
          <w:sz w:val="26"/>
          <w:szCs w:val="26"/>
        </w:rPr>
        <w:t xml:space="preserve">vice </w:t>
      </w:r>
      <w:r w:rsidRPr="00A123B6">
        <w:rPr>
          <w:rFonts w:asciiTheme="minorHAnsi" w:hAnsiTheme="minorHAnsi" w:cstheme="minorHAnsi"/>
          <w:sz w:val="26"/>
          <w:szCs w:val="26"/>
        </w:rPr>
        <w:t xml:space="preserve">a little later to light </w:t>
      </w:r>
      <w:r w:rsidR="00913B53" w:rsidRPr="00A123B6">
        <w:rPr>
          <w:rFonts w:asciiTheme="minorHAnsi" w:hAnsiTheme="minorHAnsi" w:cstheme="minorHAnsi"/>
          <w:sz w:val="26"/>
          <w:szCs w:val="26"/>
        </w:rPr>
        <w:t xml:space="preserve">it from </w:t>
      </w:r>
      <w:r w:rsidR="00282F0F" w:rsidRPr="00A123B6">
        <w:rPr>
          <w:rFonts w:asciiTheme="minorHAnsi" w:hAnsiTheme="minorHAnsi" w:cstheme="minorHAnsi"/>
          <w:sz w:val="26"/>
          <w:szCs w:val="26"/>
        </w:rPr>
        <w:t>an</w:t>
      </w:r>
      <w:r w:rsidRPr="00A123B6">
        <w:rPr>
          <w:rFonts w:asciiTheme="minorHAnsi" w:hAnsiTheme="minorHAnsi" w:cstheme="minorHAnsi"/>
          <w:sz w:val="26"/>
          <w:szCs w:val="26"/>
        </w:rPr>
        <w:t>other</w:t>
      </w:r>
      <w:r w:rsidR="00913B53" w:rsidRPr="00A123B6">
        <w:rPr>
          <w:rFonts w:asciiTheme="minorHAnsi" w:hAnsiTheme="minorHAnsi" w:cstheme="minorHAnsi"/>
          <w:sz w:val="26"/>
          <w:szCs w:val="26"/>
        </w:rPr>
        <w:t xml:space="preserve"> point</w:t>
      </w:r>
      <w:r w:rsidRPr="00A123B6">
        <w:rPr>
          <w:rFonts w:asciiTheme="minorHAnsi" w:hAnsiTheme="minorHAnsi" w:cstheme="minorHAnsi"/>
          <w:sz w:val="26"/>
          <w:szCs w:val="26"/>
        </w:rPr>
        <w:t>.</w:t>
      </w:r>
    </w:p>
    <w:p w14:paraId="5DF1F498" w14:textId="77777777" w:rsidR="00147EF8" w:rsidRPr="00A123B6" w:rsidRDefault="00147EF8" w:rsidP="006336BD">
      <w:pPr>
        <w:spacing w:before="120"/>
        <w:jc w:val="both"/>
        <w:rPr>
          <w:rFonts w:asciiTheme="minorHAnsi" w:hAnsiTheme="minorHAnsi" w:cstheme="minorHAnsi"/>
          <w:sz w:val="26"/>
          <w:szCs w:val="26"/>
        </w:rPr>
      </w:pPr>
    </w:p>
    <w:p w14:paraId="7A4F9990" w14:textId="77777777" w:rsidR="006336BD" w:rsidRPr="00A123B6" w:rsidRDefault="006336BD" w:rsidP="006336BD">
      <w:pPr>
        <w:spacing w:before="120"/>
        <w:jc w:val="both"/>
        <w:rPr>
          <w:rFonts w:asciiTheme="minorHAnsi" w:hAnsiTheme="minorHAnsi" w:cstheme="minorHAnsi"/>
          <w:sz w:val="26"/>
          <w:szCs w:val="26"/>
        </w:rPr>
      </w:pPr>
    </w:p>
    <w:p w14:paraId="7A4F9991" w14:textId="46B6B8A2" w:rsidR="000075C0" w:rsidRPr="00A123B6" w:rsidRDefault="00CF7716" w:rsidP="00E47D64">
      <w:pPr>
        <w:spacing w:before="120"/>
        <w:jc w:val="both"/>
        <w:rPr>
          <w:rFonts w:asciiTheme="minorHAnsi" w:hAnsiTheme="minorHAnsi" w:cstheme="minorHAnsi"/>
          <w:sz w:val="26"/>
          <w:szCs w:val="26"/>
        </w:rPr>
      </w:pPr>
      <w:bookmarkStart w:id="27" w:name="mind"/>
      <w:bookmarkEnd w:id="27"/>
      <w:r w:rsidRPr="00A123B6">
        <w:rPr>
          <w:rFonts w:asciiTheme="minorHAnsi" w:hAnsiTheme="minorHAnsi" w:cstheme="minorHAnsi"/>
          <w:b/>
          <w:noProof/>
          <w:sz w:val="26"/>
          <w:szCs w:val="26"/>
        </w:rPr>
        <w:drawing>
          <wp:anchor distT="0" distB="0" distL="114300" distR="114300" simplePos="0" relativeHeight="251575808" behindDoc="0" locked="0" layoutInCell="1" allowOverlap="1" wp14:anchorId="7A4F9DC1" wp14:editId="7A4F9DC2">
            <wp:simplePos x="0" y="0"/>
            <wp:positionH relativeFrom="column">
              <wp:posOffset>34290</wp:posOffset>
            </wp:positionH>
            <wp:positionV relativeFrom="paragraph">
              <wp:posOffset>-95250</wp:posOffset>
            </wp:positionV>
            <wp:extent cx="276860" cy="334010"/>
            <wp:effectExtent l="0" t="0" r="8890" b="8890"/>
            <wp:wrapSquare wrapText="bothSides"/>
            <wp:docPr id="573" name="Picture 50" descr="W-L.gif">
              <a:hlinkClick xmlns:a="http://schemas.openxmlformats.org/drawingml/2006/main" r:id="rId39" tooltip="to Chapter 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L.gif">
                      <a:hlinkClick r:id="rId39"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6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784" w:rsidRPr="00A123B6">
        <w:rPr>
          <w:rFonts w:asciiTheme="minorHAnsi" w:hAnsiTheme="minorHAnsi" w:cstheme="minorHAnsi"/>
          <w:b/>
          <w:sz w:val="26"/>
          <w:szCs w:val="26"/>
          <w14:shadow w14:blurRad="50800" w14:dist="38100" w14:dir="2700000" w14:sx="100000" w14:sy="100000" w14:kx="0" w14:ky="0" w14:algn="tl">
            <w14:srgbClr w14:val="000000">
              <w14:alpha w14:val="60000"/>
            </w14:srgbClr>
          </w14:shadow>
        </w:rPr>
        <w:t>Mind and goal</w:t>
      </w:r>
      <w:r w:rsidR="001A6784"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 xml:space="preserve">. </w:t>
      </w:r>
      <w:r w:rsidR="005537FA"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 xml:space="preserve">What </w:t>
      </w:r>
      <w:r w:rsidR="001A6784"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 xml:space="preserve">are they? </w:t>
      </w:r>
      <w:r w:rsidR="001A6784" w:rsidRPr="00A123B6">
        <w:rPr>
          <w:rFonts w:asciiTheme="minorHAnsi" w:hAnsiTheme="minorHAnsi" w:cstheme="minorHAnsi"/>
          <w:sz w:val="26"/>
          <w:szCs w:val="26"/>
        </w:rPr>
        <w:t xml:space="preserve">We often mention the </w:t>
      </w:r>
      <w:r w:rsidR="001A6784"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mind</w:t>
      </w:r>
      <w:r w:rsidR="000075C0" w:rsidRPr="00A123B6">
        <w:rPr>
          <w:rFonts w:asciiTheme="minorHAnsi" w:hAnsiTheme="minorHAnsi" w:cstheme="minorHAnsi"/>
          <w:sz w:val="26"/>
          <w:szCs w:val="26"/>
        </w:rPr>
        <w:t xml:space="preserve"> here, and in life</w:t>
      </w:r>
      <w:r w:rsidR="00052650" w:rsidRPr="00A123B6">
        <w:rPr>
          <w:rFonts w:asciiTheme="minorHAnsi" w:hAnsiTheme="minorHAnsi" w:cstheme="minorHAnsi"/>
          <w:sz w:val="26"/>
          <w:szCs w:val="26"/>
        </w:rPr>
        <w:t>,</w:t>
      </w:r>
      <w:r w:rsidR="006336BD" w:rsidRPr="00A123B6">
        <w:rPr>
          <w:rFonts w:asciiTheme="minorHAnsi" w:hAnsiTheme="minorHAnsi" w:cstheme="minorHAnsi"/>
          <w:sz w:val="26"/>
          <w:szCs w:val="26"/>
        </w:rPr>
        <w:t xml:space="preserve"> often as one of the types – positive mind. </w:t>
      </w:r>
      <w:r w:rsidR="000075C0" w:rsidRPr="00A123B6">
        <w:rPr>
          <w:rFonts w:asciiTheme="minorHAnsi" w:hAnsiTheme="minorHAnsi" w:cstheme="minorHAnsi"/>
          <w:sz w:val="26"/>
          <w:szCs w:val="26"/>
        </w:rPr>
        <w:t>The mind</w:t>
      </w:r>
      <w:r w:rsidR="00052650" w:rsidRPr="00A123B6">
        <w:rPr>
          <w:rFonts w:asciiTheme="minorHAnsi" w:hAnsiTheme="minorHAnsi" w:cstheme="minorHAnsi"/>
          <w:sz w:val="26"/>
          <w:szCs w:val="26"/>
        </w:rPr>
        <w:t xml:space="preserve"> </w:t>
      </w:r>
      <w:r w:rsidR="00052650" w:rsidRPr="00A123B6">
        <w:rPr>
          <w:rFonts w:asciiTheme="minorHAnsi" w:hAnsiTheme="minorHAnsi" w:cstheme="minorHAnsi"/>
          <w:sz w:val="26"/>
          <w:szCs w:val="26"/>
          <w:lang w:val="en"/>
        </w:rPr>
        <w:t>is a product of the action</w:t>
      </w:r>
      <w:r w:rsidR="00052650" w:rsidRPr="00A123B6">
        <w:rPr>
          <w:rFonts w:asciiTheme="minorHAnsi" w:hAnsiTheme="minorHAnsi" w:cstheme="minorHAnsi"/>
          <w:sz w:val="26"/>
          <w:szCs w:val="26"/>
        </w:rPr>
        <w:t xml:space="preserve"> </w:t>
      </w:r>
      <w:r w:rsidR="000075C0" w:rsidRPr="00A123B6">
        <w:rPr>
          <w:rFonts w:asciiTheme="minorHAnsi" w:hAnsiTheme="minorHAnsi" w:cstheme="minorHAnsi"/>
          <w:sz w:val="26"/>
          <w:szCs w:val="26"/>
        </w:rPr>
        <w:t xml:space="preserve">of thought </w:t>
      </w:r>
      <w:r w:rsidR="001A6784" w:rsidRPr="00A123B6">
        <w:rPr>
          <w:rFonts w:asciiTheme="minorHAnsi" w:hAnsiTheme="minorHAnsi" w:cstheme="minorHAnsi"/>
          <w:sz w:val="26"/>
          <w:szCs w:val="26"/>
        </w:rPr>
        <w:t xml:space="preserve">with a definite </w:t>
      </w:r>
      <w:r w:rsidR="001A6784"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goal</w:t>
      </w:r>
      <w:r w:rsidR="000075C0" w:rsidRPr="00A123B6">
        <w:rPr>
          <w:rFonts w:asciiTheme="minorHAnsi" w:hAnsiTheme="minorHAnsi" w:cstheme="minorHAnsi"/>
          <w:sz w:val="26"/>
          <w:szCs w:val="26"/>
        </w:rPr>
        <w:t xml:space="preserve">. It is a product of the </w:t>
      </w:r>
      <w:r w:rsidR="000C315E" w:rsidRPr="00A123B6">
        <w:rPr>
          <w:rFonts w:asciiTheme="minorHAnsi" w:hAnsiTheme="minorHAnsi" w:cstheme="minorHAnsi"/>
          <w:sz w:val="26"/>
          <w:szCs w:val="26"/>
        </w:rPr>
        <w:t>intel</w:t>
      </w:r>
      <w:r w:rsidR="005478E4" w:rsidRPr="00A123B6">
        <w:rPr>
          <w:rFonts w:asciiTheme="minorHAnsi" w:hAnsiTheme="minorHAnsi" w:cstheme="minorHAnsi"/>
          <w:sz w:val="26"/>
          <w:szCs w:val="26"/>
        </w:rPr>
        <w:t>l</w:t>
      </w:r>
      <w:r w:rsidR="000C315E" w:rsidRPr="00A123B6">
        <w:rPr>
          <w:rFonts w:asciiTheme="minorHAnsi" w:hAnsiTheme="minorHAnsi" w:cstheme="minorHAnsi"/>
          <w:sz w:val="26"/>
          <w:szCs w:val="26"/>
        </w:rPr>
        <w:t>ect</w:t>
      </w:r>
      <w:r w:rsidR="000075C0" w:rsidRPr="00A123B6">
        <w:rPr>
          <w:rFonts w:asciiTheme="minorHAnsi" w:hAnsiTheme="minorHAnsi" w:cstheme="minorHAnsi"/>
          <w:sz w:val="26"/>
          <w:szCs w:val="26"/>
        </w:rPr>
        <w:t>. The thinking is pro</w:t>
      </w:r>
      <w:r w:rsidR="000C315E" w:rsidRPr="00A123B6">
        <w:rPr>
          <w:rFonts w:asciiTheme="minorHAnsi" w:hAnsiTheme="minorHAnsi" w:cstheme="minorHAnsi"/>
          <w:sz w:val="26"/>
          <w:szCs w:val="26"/>
        </w:rPr>
        <w:t xml:space="preserve">cessing information through </w:t>
      </w:r>
      <w:r w:rsidR="00FD3877" w:rsidRPr="00A123B6">
        <w:rPr>
          <w:rFonts w:asciiTheme="minorHAnsi" w:hAnsiTheme="minorHAnsi" w:cstheme="minorHAnsi"/>
          <w:sz w:val="26"/>
          <w:szCs w:val="26"/>
        </w:rPr>
        <w:t>using</w:t>
      </w:r>
      <w:r w:rsidR="000075C0" w:rsidRPr="00A123B6">
        <w:rPr>
          <w:rFonts w:asciiTheme="minorHAnsi" w:hAnsiTheme="minorHAnsi" w:cstheme="minorHAnsi"/>
          <w:sz w:val="26"/>
          <w:szCs w:val="26"/>
        </w:rPr>
        <w:t xml:space="preserve"> the logical forms and categories that are subject of studying in the discipline logic. With their assistance a man create</w:t>
      </w:r>
      <w:r w:rsidR="00282F0F" w:rsidRPr="00A123B6">
        <w:rPr>
          <w:rFonts w:asciiTheme="minorHAnsi" w:hAnsiTheme="minorHAnsi" w:cstheme="minorHAnsi"/>
          <w:sz w:val="26"/>
          <w:szCs w:val="26"/>
        </w:rPr>
        <w:t>s</w:t>
      </w:r>
      <w:r w:rsidR="000075C0" w:rsidRPr="00A123B6">
        <w:rPr>
          <w:rFonts w:asciiTheme="minorHAnsi" w:hAnsiTheme="minorHAnsi" w:cstheme="minorHAnsi"/>
          <w:sz w:val="26"/>
          <w:szCs w:val="26"/>
        </w:rPr>
        <w:t xml:space="preserve"> models of the </w:t>
      </w:r>
      <w:r w:rsidR="000075C0" w:rsidRPr="00A123B6">
        <w:rPr>
          <w:rFonts w:asciiTheme="minorHAnsi" w:hAnsiTheme="minorHAnsi" w:cstheme="minorHAnsi"/>
          <w:i/>
          <w:sz w:val="26"/>
          <w:szCs w:val="26"/>
        </w:rPr>
        <w:t>perception</w:t>
      </w:r>
      <w:r w:rsidR="000075C0" w:rsidRPr="00A123B6">
        <w:rPr>
          <w:rFonts w:asciiTheme="minorHAnsi" w:hAnsiTheme="minorHAnsi" w:cstheme="minorHAnsi"/>
          <w:sz w:val="26"/>
          <w:szCs w:val="26"/>
        </w:rPr>
        <w:t xml:space="preserve"> of the ide</w:t>
      </w:r>
      <w:r w:rsidR="00673A8F" w:rsidRPr="00A123B6">
        <w:rPr>
          <w:rFonts w:asciiTheme="minorHAnsi" w:hAnsiTheme="minorHAnsi" w:cstheme="minorHAnsi"/>
          <w:sz w:val="26"/>
          <w:szCs w:val="26"/>
        </w:rPr>
        <w:t>al behavior, and</w:t>
      </w:r>
      <w:r w:rsidR="00282F0F" w:rsidRPr="00A123B6">
        <w:rPr>
          <w:rFonts w:asciiTheme="minorHAnsi" w:hAnsiTheme="minorHAnsi" w:cstheme="minorHAnsi"/>
          <w:sz w:val="26"/>
          <w:szCs w:val="26"/>
        </w:rPr>
        <w:t xml:space="preserve"> if there is a</w:t>
      </w:r>
      <w:r w:rsidR="000075C0" w:rsidRPr="00A123B6">
        <w:rPr>
          <w:rFonts w:asciiTheme="minorHAnsi" w:hAnsiTheme="minorHAnsi" w:cstheme="minorHAnsi"/>
          <w:sz w:val="26"/>
          <w:szCs w:val="26"/>
        </w:rPr>
        <w:t xml:space="preserve"> </w:t>
      </w:r>
      <w:r w:rsidR="000075C0" w:rsidRPr="00A123B6">
        <w:rPr>
          <w:rFonts w:asciiTheme="minorHAnsi" w:hAnsiTheme="minorHAnsi" w:cstheme="minorHAnsi"/>
          <w:i/>
          <w:sz w:val="26"/>
          <w:szCs w:val="26"/>
        </w:rPr>
        <w:t xml:space="preserve">perception </w:t>
      </w:r>
      <w:r w:rsidR="000075C0" w:rsidRPr="00A123B6">
        <w:rPr>
          <w:rFonts w:asciiTheme="minorHAnsi" w:hAnsiTheme="minorHAnsi" w:cstheme="minorHAnsi"/>
          <w:sz w:val="26"/>
          <w:szCs w:val="26"/>
        </w:rPr>
        <w:t>of ideal, there is a soul in this process</w:t>
      </w:r>
      <w:r w:rsidR="00673A8F" w:rsidRPr="00A123B6">
        <w:rPr>
          <w:rFonts w:asciiTheme="minorHAnsi" w:hAnsiTheme="minorHAnsi" w:cstheme="minorHAnsi"/>
          <w:sz w:val="26"/>
          <w:szCs w:val="26"/>
        </w:rPr>
        <w:t xml:space="preserve"> too</w:t>
      </w:r>
      <w:r w:rsidR="006018D7" w:rsidRPr="00A123B6">
        <w:rPr>
          <w:rFonts w:asciiTheme="minorHAnsi" w:hAnsiTheme="minorHAnsi" w:cstheme="minorHAnsi"/>
          <w:sz w:val="26"/>
          <w:szCs w:val="26"/>
        </w:rPr>
        <w:t>,</w:t>
      </w:r>
      <w:r w:rsidR="000075C0" w:rsidRPr="00A123B6">
        <w:rPr>
          <w:rFonts w:asciiTheme="minorHAnsi" w:hAnsiTheme="minorHAnsi" w:cstheme="minorHAnsi"/>
          <w:sz w:val="26"/>
          <w:szCs w:val="26"/>
        </w:rPr>
        <w:t xml:space="preserve"> then </w:t>
      </w:r>
      <w:r w:rsidR="006018D7" w:rsidRPr="00A123B6">
        <w:rPr>
          <w:rFonts w:asciiTheme="minorHAnsi" w:hAnsiTheme="minorHAnsi" w:cstheme="minorHAnsi"/>
          <w:sz w:val="26"/>
          <w:szCs w:val="26"/>
        </w:rPr>
        <w:t xml:space="preserve">it </w:t>
      </w:r>
      <w:r w:rsidR="000075C0" w:rsidRPr="00A123B6">
        <w:rPr>
          <w:rFonts w:asciiTheme="minorHAnsi" w:hAnsiTheme="minorHAnsi" w:cstheme="minorHAnsi"/>
          <w:sz w:val="26"/>
          <w:szCs w:val="26"/>
        </w:rPr>
        <w:t>com</w:t>
      </w:r>
      <w:r w:rsidR="006018D7" w:rsidRPr="00A123B6">
        <w:rPr>
          <w:rFonts w:asciiTheme="minorHAnsi" w:hAnsiTheme="minorHAnsi" w:cstheme="minorHAnsi"/>
          <w:sz w:val="26"/>
          <w:szCs w:val="26"/>
        </w:rPr>
        <w:t xml:space="preserve">pares </w:t>
      </w:r>
      <w:r w:rsidR="00AC7905" w:rsidRPr="00A123B6">
        <w:rPr>
          <w:rFonts w:asciiTheme="minorHAnsi" w:hAnsiTheme="minorHAnsi" w:cstheme="minorHAnsi"/>
          <w:sz w:val="26"/>
          <w:szCs w:val="26"/>
        </w:rPr>
        <w:t>his</w:t>
      </w:r>
      <w:r w:rsidR="00EF6486" w:rsidRPr="00A123B6">
        <w:rPr>
          <w:rFonts w:asciiTheme="minorHAnsi" w:hAnsiTheme="minorHAnsi" w:cstheme="minorHAnsi"/>
          <w:sz w:val="26"/>
          <w:szCs w:val="26"/>
        </w:rPr>
        <w:t xml:space="preserve"> </w:t>
      </w:r>
      <w:r w:rsidR="00EF6486"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representation</w:t>
      </w:r>
      <w:r w:rsidR="00EF6486" w:rsidRPr="00A123B6">
        <w:rPr>
          <w:rFonts w:asciiTheme="minorHAnsi" w:hAnsiTheme="minorHAnsi" w:cstheme="minorHAnsi"/>
          <w:sz w:val="26"/>
          <w:szCs w:val="26"/>
        </w:rPr>
        <w:t>,</w:t>
      </w:r>
      <w:r w:rsidR="006018D7" w:rsidRPr="00A123B6">
        <w:rPr>
          <w:rFonts w:asciiTheme="minorHAnsi" w:hAnsiTheme="minorHAnsi" w:cstheme="minorHAnsi"/>
          <w:sz w:val="26"/>
          <w:szCs w:val="26"/>
        </w:rPr>
        <w:t xml:space="preserve"> </w:t>
      </w:r>
      <w:r w:rsidR="000075C0" w:rsidRPr="00A123B6">
        <w:rPr>
          <w:rFonts w:asciiTheme="minorHAnsi" w:hAnsiTheme="minorHAnsi" w:cstheme="minorHAnsi"/>
          <w:sz w:val="26"/>
          <w:szCs w:val="26"/>
        </w:rPr>
        <w:t xml:space="preserve">with </w:t>
      </w:r>
      <w:r w:rsidR="00AC7905" w:rsidRPr="00A123B6">
        <w:rPr>
          <w:rFonts w:asciiTheme="minorHAnsi" w:hAnsiTheme="minorHAnsi" w:cstheme="minorHAnsi"/>
          <w:sz w:val="26"/>
          <w:szCs w:val="26"/>
        </w:rPr>
        <w:t xml:space="preserve">the </w:t>
      </w:r>
      <w:r w:rsidR="000075C0" w:rsidRPr="00A123B6">
        <w:rPr>
          <w:rFonts w:asciiTheme="minorHAnsi" w:hAnsiTheme="minorHAnsi" w:cstheme="minorHAnsi"/>
          <w:sz w:val="26"/>
          <w:szCs w:val="26"/>
        </w:rPr>
        <w:t xml:space="preserve">images of reality </w:t>
      </w:r>
      <w:r w:rsidR="00282F0F" w:rsidRPr="00A123B6">
        <w:rPr>
          <w:rFonts w:asciiTheme="minorHAnsi" w:hAnsiTheme="minorHAnsi" w:cstheme="minorHAnsi"/>
          <w:sz w:val="26"/>
          <w:szCs w:val="26"/>
        </w:rPr>
        <w:t>but</w:t>
      </w:r>
      <w:r w:rsidR="000075C0" w:rsidRPr="00A123B6">
        <w:rPr>
          <w:rFonts w:asciiTheme="minorHAnsi" w:hAnsiTheme="minorHAnsi" w:cstheme="minorHAnsi"/>
          <w:sz w:val="26"/>
          <w:szCs w:val="26"/>
        </w:rPr>
        <w:t xml:space="preserve"> </w:t>
      </w:r>
      <w:r w:rsidR="00673A8F" w:rsidRPr="00A123B6">
        <w:rPr>
          <w:rFonts w:asciiTheme="minorHAnsi" w:hAnsiTheme="minorHAnsi" w:cstheme="minorHAnsi"/>
          <w:sz w:val="26"/>
          <w:szCs w:val="26"/>
        </w:rPr>
        <w:t xml:space="preserve">the </w:t>
      </w:r>
      <w:r w:rsidR="000075C0"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mind</w:t>
      </w:r>
      <w:r w:rsidR="000075C0" w:rsidRPr="00A123B6">
        <w:rPr>
          <w:rFonts w:asciiTheme="minorHAnsi" w:hAnsiTheme="minorHAnsi" w:cstheme="minorHAnsi"/>
          <w:sz w:val="26"/>
          <w:szCs w:val="26"/>
        </w:rPr>
        <w:t xml:space="preserve"> </w:t>
      </w:r>
      <w:r w:rsidR="006018D7" w:rsidRPr="00A123B6">
        <w:rPr>
          <w:rFonts w:asciiTheme="minorHAnsi" w:hAnsiTheme="minorHAnsi" w:cstheme="minorHAnsi"/>
          <w:sz w:val="26"/>
          <w:szCs w:val="26"/>
        </w:rPr>
        <w:t>urge</w:t>
      </w:r>
      <w:r w:rsidR="000075C0" w:rsidRPr="00A123B6">
        <w:rPr>
          <w:rFonts w:asciiTheme="minorHAnsi" w:hAnsiTheme="minorHAnsi" w:cstheme="minorHAnsi"/>
          <w:sz w:val="26"/>
          <w:szCs w:val="26"/>
        </w:rPr>
        <w:t>s us to act</w:t>
      </w:r>
      <w:r w:rsidR="006018D7" w:rsidRPr="00A123B6">
        <w:rPr>
          <w:rFonts w:asciiTheme="minorHAnsi" w:hAnsiTheme="minorHAnsi" w:cstheme="minorHAnsi"/>
          <w:sz w:val="26"/>
          <w:szCs w:val="26"/>
        </w:rPr>
        <w:t>ions</w:t>
      </w:r>
      <w:r w:rsidR="000075C0" w:rsidRPr="00A123B6">
        <w:rPr>
          <w:rFonts w:asciiTheme="minorHAnsi" w:hAnsiTheme="minorHAnsi" w:cstheme="minorHAnsi"/>
          <w:sz w:val="26"/>
          <w:szCs w:val="26"/>
        </w:rPr>
        <w:t xml:space="preserve">, </w:t>
      </w:r>
      <w:r w:rsidR="00673A8F" w:rsidRPr="00A123B6">
        <w:rPr>
          <w:rFonts w:asciiTheme="minorHAnsi" w:hAnsiTheme="minorHAnsi" w:cstheme="minorHAnsi"/>
          <w:sz w:val="26"/>
          <w:szCs w:val="26"/>
        </w:rPr>
        <w:t>wh</w:t>
      </w:r>
      <w:r w:rsidR="00282F0F" w:rsidRPr="00A123B6">
        <w:rPr>
          <w:rFonts w:asciiTheme="minorHAnsi" w:hAnsiTheme="minorHAnsi" w:cstheme="minorHAnsi"/>
          <w:sz w:val="26"/>
          <w:szCs w:val="26"/>
        </w:rPr>
        <w:t>e</w:t>
      </w:r>
      <w:r w:rsidR="00673A8F" w:rsidRPr="00A123B6">
        <w:rPr>
          <w:rFonts w:asciiTheme="minorHAnsi" w:hAnsiTheme="minorHAnsi" w:cstheme="minorHAnsi"/>
          <w:sz w:val="26"/>
          <w:szCs w:val="26"/>
        </w:rPr>
        <w:t>re</w:t>
      </w:r>
      <w:r w:rsidR="000075C0" w:rsidRPr="00A123B6">
        <w:rPr>
          <w:rFonts w:asciiTheme="minorHAnsi" w:hAnsiTheme="minorHAnsi" w:cstheme="minorHAnsi"/>
          <w:sz w:val="26"/>
          <w:szCs w:val="26"/>
        </w:rPr>
        <w:t xml:space="preserve">by the difference between </w:t>
      </w:r>
      <w:r w:rsidR="00282F0F" w:rsidRPr="00A123B6">
        <w:rPr>
          <w:rFonts w:asciiTheme="minorHAnsi" w:hAnsiTheme="minorHAnsi" w:cstheme="minorHAnsi"/>
          <w:sz w:val="26"/>
          <w:szCs w:val="26"/>
        </w:rPr>
        <w:t>both</w:t>
      </w:r>
      <w:r w:rsidR="006018D7" w:rsidRPr="00A123B6">
        <w:rPr>
          <w:rFonts w:asciiTheme="minorHAnsi" w:hAnsiTheme="minorHAnsi" w:cstheme="minorHAnsi"/>
          <w:sz w:val="26"/>
          <w:szCs w:val="26"/>
        </w:rPr>
        <w:t>―</w:t>
      </w:r>
      <w:r w:rsidR="000075C0" w:rsidRPr="00A123B6">
        <w:rPr>
          <w:rFonts w:asciiTheme="minorHAnsi" w:hAnsiTheme="minorHAnsi" w:cstheme="minorHAnsi"/>
          <w:sz w:val="26"/>
          <w:szCs w:val="26"/>
        </w:rPr>
        <w:t>model and image</w:t>
      </w:r>
      <w:r w:rsidR="006018D7" w:rsidRPr="00A123B6">
        <w:rPr>
          <w:rFonts w:asciiTheme="minorHAnsi" w:hAnsiTheme="minorHAnsi" w:cstheme="minorHAnsi"/>
          <w:sz w:val="26"/>
          <w:szCs w:val="26"/>
        </w:rPr>
        <w:t>―</w:t>
      </w:r>
      <w:r w:rsidR="00673A8F" w:rsidRPr="00A123B6">
        <w:rPr>
          <w:rFonts w:asciiTheme="minorHAnsi" w:hAnsiTheme="minorHAnsi" w:cstheme="minorHAnsi"/>
          <w:sz w:val="26"/>
          <w:szCs w:val="26"/>
        </w:rPr>
        <w:t xml:space="preserve">to get </w:t>
      </w:r>
      <w:r w:rsidR="000075C0" w:rsidRPr="00A123B6">
        <w:rPr>
          <w:rFonts w:asciiTheme="minorHAnsi" w:hAnsiTheme="minorHAnsi" w:cstheme="minorHAnsi"/>
          <w:sz w:val="26"/>
          <w:szCs w:val="26"/>
        </w:rPr>
        <w:t>minimize</w:t>
      </w:r>
      <w:r w:rsidR="00673A8F" w:rsidRPr="00A123B6">
        <w:rPr>
          <w:rFonts w:asciiTheme="minorHAnsi" w:hAnsiTheme="minorHAnsi" w:cstheme="minorHAnsi"/>
          <w:sz w:val="26"/>
          <w:szCs w:val="26"/>
        </w:rPr>
        <w:t>d</w:t>
      </w:r>
      <w:r w:rsidR="000075C0" w:rsidRPr="00A123B6">
        <w:rPr>
          <w:rFonts w:asciiTheme="minorHAnsi" w:hAnsiTheme="minorHAnsi" w:cstheme="minorHAnsi"/>
          <w:sz w:val="26"/>
          <w:szCs w:val="26"/>
        </w:rPr>
        <w:t xml:space="preserve">. </w:t>
      </w:r>
      <w:r w:rsidR="002954B6" w:rsidRPr="00A123B6">
        <w:rPr>
          <w:rFonts w:asciiTheme="minorHAnsi" w:hAnsiTheme="minorHAnsi" w:cstheme="minorHAnsi"/>
          <w:sz w:val="26"/>
          <w:szCs w:val="26"/>
        </w:rPr>
        <w:t>If we ask the question</w:t>
      </w:r>
      <w:r w:rsidR="00C767BE" w:rsidRPr="00A123B6">
        <w:rPr>
          <w:rFonts w:asciiTheme="minorHAnsi" w:hAnsiTheme="minorHAnsi" w:cstheme="minorHAnsi"/>
          <w:sz w:val="26"/>
          <w:szCs w:val="26"/>
        </w:rPr>
        <w:t xml:space="preserve"> </w:t>
      </w:r>
      <w:r w:rsidR="002954B6" w:rsidRPr="00A123B6">
        <w:rPr>
          <w:rFonts w:asciiTheme="minorHAnsi" w:hAnsiTheme="minorHAnsi" w:cstheme="minorHAnsi"/>
          <w:i/>
          <w:sz w:val="26"/>
          <w:szCs w:val="26"/>
        </w:rPr>
        <w:t>”Why, who need it?</w:t>
      </w:r>
      <w:r w:rsidR="003770F1">
        <w:rPr>
          <w:rFonts w:asciiTheme="minorHAnsi" w:hAnsiTheme="minorHAnsi" w:cstheme="minorHAnsi"/>
          <w:i/>
          <w:sz w:val="26"/>
          <w:szCs w:val="26"/>
        </w:rPr>
        <w:t>”</w:t>
      </w:r>
      <w:r w:rsidR="002954B6" w:rsidRPr="00A123B6">
        <w:rPr>
          <w:rFonts w:asciiTheme="minorHAnsi" w:hAnsiTheme="minorHAnsi" w:cstheme="minorHAnsi"/>
          <w:i/>
          <w:sz w:val="26"/>
          <w:szCs w:val="26"/>
        </w:rPr>
        <w:t xml:space="preserve"> </w:t>
      </w:r>
      <w:r w:rsidR="002954B6" w:rsidRPr="00A123B6">
        <w:rPr>
          <w:rFonts w:asciiTheme="minorHAnsi" w:hAnsiTheme="minorHAnsi" w:cstheme="minorHAnsi"/>
          <w:sz w:val="26"/>
          <w:szCs w:val="26"/>
        </w:rPr>
        <w:t>The answer is:</w:t>
      </w:r>
      <w:r w:rsidR="003770F1">
        <w:rPr>
          <w:rFonts w:asciiTheme="minorHAnsi" w:hAnsiTheme="minorHAnsi" w:cstheme="minorHAnsi"/>
          <w:sz w:val="26"/>
          <w:szCs w:val="26"/>
        </w:rPr>
        <w:t xml:space="preserve"> </w:t>
      </w:r>
      <w:r w:rsidR="002954B6" w:rsidRPr="00A123B6">
        <w:rPr>
          <w:rFonts w:asciiTheme="minorHAnsi" w:hAnsiTheme="minorHAnsi" w:cstheme="minorHAnsi"/>
          <w:sz w:val="26"/>
          <w:szCs w:val="26"/>
        </w:rPr>
        <w:t>“</w:t>
      </w:r>
      <w:r w:rsidR="002954B6" w:rsidRPr="00A123B6">
        <w:rPr>
          <w:rFonts w:asciiTheme="minorHAnsi" w:hAnsiTheme="minorHAnsi" w:cstheme="minorHAnsi"/>
          <w:i/>
          <w:sz w:val="26"/>
          <w:szCs w:val="26"/>
        </w:rPr>
        <w:t xml:space="preserve">In order to achieve a definite, pre-set goal”. </w:t>
      </w:r>
      <w:r w:rsidR="000075C0" w:rsidRPr="00A123B6">
        <w:rPr>
          <w:rFonts w:asciiTheme="minorHAnsi" w:hAnsiTheme="minorHAnsi" w:cstheme="minorHAnsi"/>
          <w:sz w:val="26"/>
          <w:szCs w:val="26"/>
        </w:rPr>
        <w:t xml:space="preserve">In this sense, </w:t>
      </w:r>
      <w:r w:rsidR="000075C0"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mind</w:t>
      </w:r>
      <w:r w:rsidR="000075C0" w:rsidRPr="00A123B6">
        <w:rPr>
          <w:rFonts w:asciiTheme="minorHAnsi" w:hAnsiTheme="minorHAnsi" w:cstheme="minorHAnsi"/>
          <w:sz w:val="26"/>
          <w:szCs w:val="26"/>
        </w:rPr>
        <w:t xml:space="preserve"> is the </w:t>
      </w:r>
      <w:r w:rsidR="000075C0" w:rsidRPr="00A123B6">
        <w:rPr>
          <w:rFonts w:asciiTheme="minorHAnsi" w:hAnsiTheme="minorHAnsi" w:cstheme="minorHAnsi"/>
          <w:i/>
          <w:sz w:val="26"/>
          <w:szCs w:val="26"/>
        </w:rPr>
        <w:t>will</w:t>
      </w:r>
      <w:r w:rsidR="000075C0" w:rsidRPr="00A123B6">
        <w:rPr>
          <w:rFonts w:asciiTheme="minorHAnsi" w:hAnsiTheme="minorHAnsi" w:cstheme="minorHAnsi"/>
          <w:b/>
          <w:i/>
          <w:sz w:val="26"/>
          <w:szCs w:val="26"/>
        </w:rPr>
        <w:t xml:space="preserve"> </w:t>
      </w:r>
      <w:r w:rsidR="006018D7" w:rsidRPr="00A123B6">
        <w:rPr>
          <w:rFonts w:asciiTheme="minorHAnsi" w:hAnsiTheme="minorHAnsi" w:cstheme="minorHAnsi"/>
          <w:sz w:val="26"/>
          <w:szCs w:val="26"/>
        </w:rPr>
        <w:t>that makes us strive to th</w:t>
      </w:r>
      <w:r w:rsidR="000075C0" w:rsidRPr="00A123B6">
        <w:rPr>
          <w:rFonts w:asciiTheme="minorHAnsi" w:hAnsiTheme="minorHAnsi" w:cstheme="minorHAnsi"/>
          <w:sz w:val="26"/>
          <w:szCs w:val="26"/>
        </w:rPr>
        <w:t xml:space="preserve">e selected as a </w:t>
      </w:r>
      <w:r w:rsidR="00784421" w:rsidRPr="00A123B6">
        <w:rPr>
          <w:rFonts w:asciiTheme="minorHAnsi" w:hAnsiTheme="minorHAnsi" w:cstheme="minorHAnsi"/>
          <w:sz w:val="26"/>
          <w:szCs w:val="26"/>
        </w:rPr>
        <w:t>premium</w:t>
      </w:r>
      <w:r w:rsidR="000075C0" w:rsidRPr="00A123B6">
        <w:rPr>
          <w:rFonts w:asciiTheme="minorHAnsi" w:hAnsiTheme="minorHAnsi" w:cstheme="minorHAnsi"/>
          <w:sz w:val="26"/>
          <w:szCs w:val="26"/>
        </w:rPr>
        <w:t xml:space="preserve"> mobile</w:t>
      </w:r>
      <w:r w:rsidR="006018D7" w:rsidRPr="00A123B6">
        <w:rPr>
          <w:rStyle w:val="FootnoteReference"/>
          <w:rFonts w:asciiTheme="minorHAnsi" w:hAnsiTheme="minorHAnsi" w:cstheme="minorHAnsi"/>
          <w:sz w:val="26"/>
          <w:szCs w:val="26"/>
        </w:rPr>
        <w:footnoteReference w:id="25"/>
      </w:r>
      <w:r w:rsidR="006018D7" w:rsidRPr="00A123B6">
        <w:rPr>
          <w:rFonts w:asciiTheme="minorHAnsi" w:hAnsiTheme="minorHAnsi" w:cstheme="minorHAnsi"/>
          <w:sz w:val="26"/>
          <w:szCs w:val="26"/>
        </w:rPr>
        <w:t xml:space="preserve"> </w:t>
      </w:r>
      <w:r w:rsidR="000075C0" w:rsidRPr="00A123B6">
        <w:rPr>
          <w:rFonts w:asciiTheme="minorHAnsi" w:hAnsiTheme="minorHAnsi" w:cstheme="minorHAnsi"/>
          <w:sz w:val="26"/>
          <w:szCs w:val="26"/>
        </w:rPr>
        <w:t>(p</w:t>
      </w:r>
      <w:r w:rsidR="006018D7" w:rsidRPr="00A123B6">
        <w:rPr>
          <w:rFonts w:asciiTheme="minorHAnsi" w:hAnsiTheme="minorHAnsi" w:cstheme="minorHAnsi"/>
          <w:sz w:val="26"/>
          <w:szCs w:val="26"/>
        </w:rPr>
        <w:t>rime</w:t>
      </w:r>
      <w:r w:rsidR="006C5096" w:rsidRPr="00A123B6">
        <w:rPr>
          <w:rFonts w:asciiTheme="minorHAnsi" w:hAnsiTheme="minorHAnsi" w:cstheme="minorHAnsi"/>
          <w:sz w:val="26"/>
          <w:szCs w:val="26"/>
        </w:rPr>
        <w:t xml:space="preserve"> </w:t>
      </w:r>
      <w:r w:rsidR="006018D7" w:rsidRPr="00A123B6">
        <w:rPr>
          <w:rFonts w:asciiTheme="minorHAnsi" w:hAnsiTheme="minorHAnsi" w:cstheme="minorHAnsi"/>
          <w:sz w:val="26"/>
          <w:szCs w:val="26"/>
        </w:rPr>
        <w:t>mover</w:t>
      </w:r>
      <w:r w:rsidR="000075C0" w:rsidRPr="00A123B6">
        <w:rPr>
          <w:rFonts w:asciiTheme="minorHAnsi" w:hAnsiTheme="minorHAnsi" w:cstheme="minorHAnsi"/>
          <w:sz w:val="26"/>
          <w:szCs w:val="26"/>
        </w:rPr>
        <w:t>)</w:t>
      </w:r>
      <w:r w:rsidR="006018D7" w:rsidRPr="00A123B6">
        <w:rPr>
          <w:rFonts w:asciiTheme="minorHAnsi" w:hAnsiTheme="minorHAnsi" w:cstheme="minorHAnsi"/>
          <w:sz w:val="26"/>
          <w:szCs w:val="26"/>
        </w:rPr>
        <w:t xml:space="preserve"> of the</w:t>
      </w:r>
      <w:r w:rsidR="000075C0" w:rsidRPr="00A123B6">
        <w:rPr>
          <w:rFonts w:asciiTheme="minorHAnsi" w:hAnsiTheme="minorHAnsi" w:cstheme="minorHAnsi"/>
          <w:sz w:val="26"/>
          <w:szCs w:val="26"/>
        </w:rPr>
        <w:t xml:space="preserve"> consciousness. </w:t>
      </w:r>
      <w:r w:rsidR="00282F0F" w:rsidRPr="00A123B6">
        <w:rPr>
          <w:rFonts w:asciiTheme="minorHAnsi" w:hAnsiTheme="minorHAnsi" w:cstheme="minorHAnsi"/>
          <w:sz w:val="26"/>
          <w:szCs w:val="26"/>
        </w:rPr>
        <w:t>We’</w:t>
      </w:r>
      <w:r w:rsidR="006018D7" w:rsidRPr="00A123B6">
        <w:rPr>
          <w:rFonts w:asciiTheme="minorHAnsi" w:hAnsiTheme="minorHAnsi" w:cstheme="minorHAnsi"/>
          <w:sz w:val="26"/>
          <w:szCs w:val="26"/>
        </w:rPr>
        <w:t xml:space="preserve">ve </w:t>
      </w:r>
      <w:r w:rsidR="000075C0" w:rsidRPr="00A123B6">
        <w:rPr>
          <w:rFonts w:asciiTheme="minorHAnsi" w:hAnsiTheme="minorHAnsi" w:cstheme="minorHAnsi"/>
          <w:sz w:val="26"/>
          <w:szCs w:val="26"/>
        </w:rPr>
        <w:t>chosen model by analyz</w:t>
      </w:r>
      <w:r w:rsidR="006018D7" w:rsidRPr="00A123B6">
        <w:rPr>
          <w:rFonts w:asciiTheme="minorHAnsi" w:hAnsiTheme="minorHAnsi" w:cstheme="minorHAnsi"/>
          <w:sz w:val="26"/>
          <w:szCs w:val="26"/>
        </w:rPr>
        <w:t>es</w:t>
      </w:r>
      <w:r w:rsidR="000075C0" w:rsidRPr="00A123B6">
        <w:rPr>
          <w:rFonts w:asciiTheme="minorHAnsi" w:hAnsiTheme="minorHAnsi" w:cstheme="minorHAnsi"/>
          <w:sz w:val="26"/>
          <w:szCs w:val="26"/>
        </w:rPr>
        <w:t xml:space="preserve"> the facts and </w:t>
      </w:r>
      <w:r w:rsidR="006018D7" w:rsidRPr="00A123B6">
        <w:rPr>
          <w:rFonts w:asciiTheme="minorHAnsi" w:hAnsiTheme="minorHAnsi" w:cstheme="minorHAnsi"/>
          <w:sz w:val="26"/>
          <w:szCs w:val="26"/>
        </w:rPr>
        <w:t>events (co-beings)</w:t>
      </w:r>
      <w:r w:rsidR="000075C0" w:rsidRPr="00A123B6">
        <w:rPr>
          <w:rFonts w:asciiTheme="minorHAnsi" w:hAnsiTheme="minorHAnsi" w:cstheme="minorHAnsi"/>
          <w:sz w:val="26"/>
          <w:szCs w:val="26"/>
        </w:rPr>
        <w:t xml:space="preserve">, comparisons, associations and </w:t>
      </w:r>
      <w:r w:rsidR="006018D7" w:rsidRPr="00A123B6">
        <w:rPr>
          <w:rFonts w:asciiTheme="minorHAnsi" w:hAnsiTheme="minorHAnsi" w:cstheme="minorHAnsi"/>
          <w:sz w:val="26"/>
          <w:szCs w:val="26"/>
        </w:rPr>
        <w:t xml:space="preserve">other </w:t>
      </w:r>
      <w:r w:rsidR="000075C0" w:rsidRPr="00A123B6">
        <w:rPr>
          <w:rFonts w:asciiTheme="minorHAnsi" w:hAnsiTheme="minorHAnsi" w:cstheme="minorHAnsi"/>
          <w:sz w:val="26"/>
          <w:szCs w:val="26"/>
        </w:rPr>
        <w:t xml:space="preserve">activities of the </w:t>
      </w:r>
      <w:r w:rsidR="00673A8F" w:rsidRPr="00A123B6">
        <w:rPr>
          <w:rFonts w:asciiTheme="minorHAnsi" w:hAnsiTheme="minorHAnsi" w:cstheme="minorHAnsi"/>
          <w:sz w:val="26"/>
          <w:szCs w:val="26"/>
        </w:rPr>
        <w:t>intel</w:t>
      </w:r>
      <w:r w:rsidR="005478E4" w:rsidRPr="00A123B6">
        <w:rPr>
          <w:rFonts w:asciiTheme="minorHAnsi" w:hAnsiTheme="minorHAnsi" w:cstheme="minorHAnsi"/>
          <w:sz w:val="26"/>
          <w:szCs w:val="26"/>
        </w:rPr>
        <w:t>l</w:t>
      </w:r>
      <w:r w:rsidR="00673A8F" w:rsidRPr="00A123B6">
        <w:rPr>
          <w:rFonts w:asciiTheme="minorHAnsi" w:hAnsiTheme="minorHAnsi" w:cstheme="minorHAnsi"/>
          <w:sz w:val="26"/>
          <w:szCs w:val="26"/>
        </w:rPr>
        <w:t>ect</w:t>
      </w:r>
      <w:r w:rsidR="006018D7" w:rsidRPr="00A123B6">
        <w:rPr>
          <w:rFonts w:asciiTheme="minorHAnsi" w:hAnsiTheme="minorHAnsi" w:cstheme="minorHAnsi"/>
          <w:sz w:val="26"/>
          <w:szCs w:val="26"/>
        </w:rPr>
        <w:t xml:space="preserve"> then all of life contemplation of the</w:t>
      </w:r>
      <w:r w:rsidR="000075C0" w:rsidRPr="00A123B6">
        <w:rPr>
          <w:rFonts w:asciiTheme="minorHAnsi" w:hAnsiTheme="minorHAnsi" w:cstheme="minorHAnsi"/>
          <w:sz w:val="26"/>
          <w:szCs w:val="26"/>
        </w:rPr>
        <w:t xml:space="preserve"> na</w:t>
      </w:r>
      <w:r w:rsidR="00673A8F" w:rsidRPr="00A123B6">
        <w:rPr>
          <w:rFonts w:asciiTheme="minorHAnsi" w:hAnsiTheme="minorHAnsi" w:cstheme="minorHAnsi"/>
          <w:sz w:val="26"/>
          <w:szCs w:val="26"/>
        </w:rPr>
        <w:t>ture (</w:t>
      </w:r>
      <w:r w:rsidR="006018D7" w:rsidRPr="00A123B6">
        <w:rPr>
          <w:rFonts w:asciiTheme="minorHAnsi" w:hAnsiTheme="minorHAnsi" w:cstheme="minorHAnsi"/>
          <w:sz w:val="26"/>
          <w:szCs w:val="26"/>
        </w:rPr>
        <w:t>the W</w:t>
      </w:r>
      <w:r w:rsidR="000075C0" w:rsidRPr="00A123B6">
        <w:rPr>
          <w:rFonts w:asciiTheme="minorHAnsi" w:hAnsiTheme="minorHAnsi" w:cstheme="minorHAnsi"/>
          <w:sz w:val="26"/>
          <w:szCs w:val="26"/>
        </w:rPr>
        <w:t>orld</w:t>
      </w:r>
      <w:r w:rsidR="006018D7" w:rsidRPr="00A123B6">
        <w:rPr>
          <w:rFonts w:asciiTheme="minorHAnsi" w:hAnsiTheme="minorHAnsi" w:cstheme="minorHAnsi"/>
          <w:sz w:val="26"/>
          <w:szCs w:val="26"/>
        </w:rPr>
        <w:t xml:space="preserve"> in which we were born and live</w:t>
      </w:r>
      <w:r w:rsidR="00673A8F" w:rsidRPr="00A123B6">
        <w:rPr>
          <w:rFonts w:asciiTheme="minorHAnsi" w:hAnsiTheme="minorHAnsi" w:cstheme="minorHAnsi"/>
          <w:sz w:val="26"/>
          <w:szCs w:val="26"/>
        </w:rPr>
        <w:t>)</w:t>
      </w:r>
      <w:r w:rsidR="006018D7" w:rsidRPr="00A123B6">
        <w:rPr>
          <w:rFonts w:asciiTheme="minorHAnsi" w:hAnsiTheme="minorHAnsi" w:cstheme="minorHAnsi"/>
          <w:sz w:val="26"/>
          <w:szCs w:val="26"/>
        </w:rPr>
        <w:t>. We coul</w:t>
      </w:r>
      <w:r w:rsidR="000A650D" w:rsidRPr="00A123B6">
        <w:rPr>
          <w:rFonts w:asciiTheme="minorHAnsi" w:hAnsiTheme="minorHAnsi" w:cstheme="minorHAnsi"/>
          <w:sz w:val="26"/>
          <w:szCs w:val="26"/>
        </w:rPr>
        <w:t>d</w:t>
      </w:r>
      <w:r w:rsidR="000075C0" w:rsidRPr="00A123B6">
        <w:rPr>
          <w:rFonts w:asciiTheme="minorHAnsi" w:hAnsiTheme="minorHAnsi" w:cstheme="minorHAnsi"/>
          <w:sz w:val="26"/>
          <w:szCs w:val="26"/>
        </w:rPr>
        <w:t xml:space="preserve"> say</w:t>
      </w:r>
      <w:r w:rsidR="00C6510F" w:rsidRPr="00A123B6">
        <w:rPr>
          <w:rFonts w:asciiTheme="minorHAnsi" w:hAnsiTheme="minorHAnsi" w:cstheme="minorHAnsi"/>
          <w:sz w:val="26"/>
          <w:szCs w:val="26"/>
        </w:rPr>
        <w:t>:</w:t>
      </w:r>
      <w:r w:rsidR="000075C0" w:rsidRPr="00A123B6">
        <w:rPr>
          <w:rFonts w:asciiTheme="minorHAnsi" w:hAnsiTheme="minorHAnsi" w:cstheme="minorHAnsi"/>
          <w:sz w:val="26"/>
          <w:szCs w:val="26"/>
        </w:rPr>
        <w:t xml:space="preserve"> based on </w:t>
      </w:r>
      <w:r w:rsidR="00C6510F" w:rsidRPr="00A123B6">
        <w:rPr>
          <w:rFonts w:asciiTheme="minorHAnsi" w:hAnsiTheme="minorHAnsi" w:cstheme="minorHAnsi"/>
          <w:sz w:val="26"/>
          <w:szCs w:val="26"/>
        </w:rPr>
        <w:t xml:space="preserve">the </w:t>
      </w:r>
      <w:r w:rsidR="000075C0" w:rsidRPr="00A123B6">
        <w:rPr>
          <w:rFonts w:asciiTheme="minorHAnsi" w:hAnsiTheme="minorHAnsi" w:cstheme="minorHAnsi"/>
          <w:sz w:val="26"/>
          <w:szCs w:val="26"/>
        </w:rPr>
        <w:t xml:space="preserve">experience. By </w:t>
      </w:r>
      <w:r w:rsidR="000A650D" w:rsidRPr="00A123B6">
        <w:rPr>
          <w:rFonts w:asciiTheme="minorHAnsi" w:hAnsiTheme="minorHAnsi" w:cstheme="minorHAnsi"/>
          <w:sz w:val="26"/>
          <w:szCs w:val="26"/>
        </w:rPr>
        <w:t xml:space="preserve">the </w:t>
      </w:r>
      <w:r w:rsidR="000A650D"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mind</w:t>
      </w:r>
      <w:r w:rsidR="000075C0" w:rsidRPr="00A123B6">
        <w:rPr>
          <w:rFonts w:asciiTheme="minorHAnsi" w:hAnsiTheme="minorHAnsi" w:cstheme="minorHAnsi"/>
          <w:sz w:val="26"/>
          <w:szCs w:val="26"/>
        </w:rPr>
        <w:t>/</w:t>
      </w:r>
      <w:r w:rsidR="000075C0" w:rsidRPr="00A123B6">
        <w:rPr>
          <w:rFonts w:asciiTheme="minorHAnsi" w:hAnsiTheme="minorHAnsi" w:cstheme="minorHAnsi"/>
          <w:i/>
          <w:sz w:val="26"/>
          <w:szCs w:val="26"/>
        </w:rPr>
        <w:t>will</w:t>
      </w:r>
      <w:r w:rsidR="000075C0" w:rsidRPr="00A123B6">
        <w:rPr>
          <w:rFonts w:asciiTheme="minorHAnsi" w:hAnsiTheme="minorHAnsi" w:cstheme="minorHAnsi"/>
          <w:sz w:val="26"/>
          <w:szCs w:val="26"/>
        </w:rPr>
        <w:t xml:space="preserve"> </w:t>
      </w:r>
      <w:r w:rsidR="000A650D" w:rsidRPr="00A123B6">
        <w:rPr>
          <w:rFonts w:asciiTheme="minorHAnsi" w:hAnsiTheme="minorHAnsi" w:cstheme="minorHAnsi"/>
          <w:sz w:val="26"/>
          <w:szCs w:val="26"/>
        </w:rPr>
        <w:t xml:space="preserve">we </w:t>
      </w:r>
      <w:r w:rsidR="000075C0" w:rsidRPr="00A123B6">
        <w:rPr>
          <w:rFonts w:asciiTheme="minorHAnsi" w:hAnsiTheme="minorHAnsi" w:cstheme="minorHAnsi"/>
          <w:sz w:val="26"/>
          <w:szCs w:val="26"/>
        </w:rPr>
        <w:t>become practical</w:t>
      </w:r>
      <w:r w:rsidR="002954B6" w:rsidRPr="00A123B6">
        <w:rPr>
          <w:rFonts w:asciiTheme="minorHAnsi" w:hAnsiTheme="minorHAnsi" w:cstheme="minorHAnsi"/>
          <w:sz w:val="26"/>
          <w:szCs w:val="26"/>
        </w:rPr>
        <w:t xml:space="preserve">, who achieve the pre-set </w:t>
      </w:r>
      <w:r w:rsidR="002954B6"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goal</w:t>
      </w:r>
      <w:r w:rsidR="002954B6" w:rsidRPr="00A123B6">
        <w:rPr>
          <w:rFonts w:asciiTheme="minorHAnsi" w:hAnsiTheme="minorHAnsi" w:cstheme="minorHAnsi"/>
          <w:sz w:val="26"/>
          <w:szCs w:val="26"/>
        </w:rPr>
        <w:t>s</w:t>
      </w:r>
      <w:r w:rsidR="000075C0" w:rsidRPr="00A123B6">
        <w:rPr>
          <w:rFonts w:asciiTheme="minorHAnsi" w:hAnsiTheme="minorHAnsi" w:cstheme="minorHAnsi"/>
          <w:sz w:val="26"/>
          <w:szCs w:val="26"/>
        </w:rPr>
        <w:t>. But this choice (</w:t>
      </w:r>
      <w:r w:rsidR="000A650D" w:rsidRPr="00A123B6">
        <w:rPr>
          <w:rFonts w:asciiTheme="minorHAnsi" w:hAnsiTheme="minorHAnsi" w:cstheme="minorHAnsi"/>
          <w:sz w:val="26"/>
          <w:szCs w:val="26"/>
        </w:rPr>
        <w:t>of</w:t>
      </w:r>
      <w:r w:rsidR="000075C0" w:rsidRPr="00A123B6">
        <w:rPr>
          <w:rFonts w:asciiTheme="minorHAnsi" w:hAnsiTheme="minorHAnsi" w:cstheme="minorHAnsi"/>
          <w:sz w:val="26"/>
          <w:szCs w:val="26"/>
        </w:rPr>
        <w:t xml:space="preserve"> the </w:t>
      </w:r>
      <w:r w:rsidR="000A650D" w:rsidRPr="00A123B6">
        <w:rPr>
          <w:rFonts w:asciiTheme="minorHAnsi" w:hAnsiTheme="minorHAnsi" w:cstheme="minorHAnsi"/>
          <w:i/>
          <w:sz w:val="26"/>
          <w:szCs w:val="26"/>
        </w:rPr>
        <w:t>perception</w:t>
      </w:r>
      <w:r w:rsidR="000A650D" w:rsidRPr="00A123B6">
        <w:rPr>
          <w:rFonts w:asciiTheme="minorHAnsi" w:hAnsiTheme="minorHAnsi" w:cstheme="minorHAnsi"/>
          <w:sz w:val="26"/>
          <w:szCs w:val="26"/>
        </w:rPr>
        <w:t xml:space="preserve"> </w:t>
      </w:r>
      <w:r w:rsidR="000075C0" w:rsidRPr="00A123B6">
        <w:rPr>
          <w:rFonts w:asciiTheme="minorHAnsi" w:hAnsiTheme="minorHAnsi" w:cstheme="minorHAnsi"/>
          <w:sz w:val="26"/>
          <w:szCs w:val="26"/>
        </w:rPr>
        <w:t xml:space="preserve">of the ideal model) </w:t>
      </w:r>
      <w:r w:rsidR="000A650D" w:rsidRPr="00A123B6">
        <w:rPr>
          <w:rFonts w:asciiTheme="minorHAnsi" w:hAnsiTheme="minorHAnsi" w:cstheme="minorHAnsi"/>
          <w:sz w:val="26"/>
          <w:szCs w:val="26"/>
        </w:rPr>
        <w:t>is</w:t>
      </w:r>
      <w:r w:rsidR="000075C0" w:rsidRPr="00A123B6">
        <w:rPr>
          <w:rFonts w:asciiTheme="minorHAnsi" w:hAnsiTheme="minorHAnsi" w:cstheme="minorHAnsi"/>
          <w:sz w:val="26"/>
          <w:szCs w:val="26"/>
        </w:rPr>
        <w:t xml:space="preserve"> supported and adopted by the soul.</w:t>
      </w:r>
      <w:r w:rsidR="00354F58" w:rsidRPr="00A123B6">
        <w:rPr>
          <w:rFonts w:asciiTheme="minorHAnsi" w:hAnsiTheme="minorHAnsi" w:cstheme="minorHAnsi"/>
          <w:sz w:val="26"/>
          <w:szCs w:val="26"/>
        </w:rPr>
        <w:t xml:space="preserve"> The only </w:t>
      </w:r>
      <w:r w:rsidR="00C6510F" w:rsidRPr="00A123B6">
        <w:rPr>
          <w:rFonts w:asciiTheme="minorHAnsi" w:hAnsiTheme="minorHAnsi" w:cstheme="minorHAnsi"/>
          <w:sz w:val="26"/>
          <w:szCs w:val="26"/>
        </w:rPr>
        <w:t xml:space="preserve">what is </w:t>
      </w:r>
      <w:r w:rsidR="00354F58" w:rsidRPr="00A123B6">
        <w:rPr>
          <w:rFonts w:asciiTheme="minorHAnsi" w:hAnsiTheme="minorHAnsi" w:cstheme="minorHAnsi"/>
          <w:sz w:val="26"/>
          <w:szCs w:val="26"/>
        </w:rPr>
        <w:t xml:space="preserve">desired from the mind on the stage </w:t>
      </w:r>
      <w:r w:rsidR="006C1021" w:rsidRPr="00A123B6">
        <w:rPr>
          <w:rFonts w:asciiTheme="minorHAnsi" w:hAnsiTheme="minorHAnsi" w:cstheme="minorHAnsi"/>
          <w:sz w:val="26"/>
          <w:szCs w:val="26"/>
        </w:rPr>
        <w:t>determination</w:t>
      </w:r>
      <w:r w:rsidR="00354F58" w:rsidRPr="00A123B6">
        <w:rPr>
          <w:rFonts w:asciiTheme="minorHAnsi" w:hAnsiTheme="minorHAnsi" w:cstheme="minorHAnsi"/>
          <w:sz w:val="26"/>
          <w:szCs w:val="26"/>
        </w:rPr>
        <w:t xml:space="preserve"> of the </w:t>
      </w:r>
      <w:r w:rsidR="00673A8F" w:rsidRPr="00A123B6">
        <w:rPr>
          <w:rFonts w:asciiTheme="minorHAnsi" w:hAnsiTheme="minorHAnsi" w:cstheme="minorHAnsi"/>
          <w:sz w:val="26"/>
          <w:szCs w:val="26"/>
        </w:rPr>
        <w:t>goal</w:t>
      </w:r>
      <w:r w:rsidR="00354F58" w:rsidRPr="00A123B6">
        <w:rPr>
          <w:rFonts w:asciiTheme="minorHAnsi" w:hAnsiTheme="minorHAnsi" w:cstheme="minorHAnsi"/>
          <w:sz w:val="26"/>
          <w:szCs w:val="26"/>
        </w:rPr>
        <w:t xml:space="preserve"> is to recognize whether it is in generally achievable. With that its function is over.</w:t>
      </w:r>
    </w:p>
    <w:p w14:paraId="7A4F9992" w14:textId="77777777" w:rsidR="000A650D" w:rsidRPr="00A123B6" w:rsidRDefault="000A650D" w:rsidP="00BD38A8">
      <w:pPr>
        <w:spacing w:before="120"/>
        <w:jc w:val="both"/>
        <w:rPr>
          <w:rFonts w:asciiTheme="minorHAnsi" w:hAnsiTheme="minorHAnsi" w:cstheme="minorHAnsi"/>
          <w:sz w:val="26"/>
          <w:szCs w:val="26"/>
        </w:rPr>
      </w:pPr>
      <w:r w:rsidRPr="00A123B6">
        <w:rPr>
          <w:rFonts w:asciiTheme="minorHAnsi" w:hAnsiTheme="minorHAnsi" w:cstheme="minorHAnsi"/>
          <w:sz w:val="26"/>
          <w:szCs w:val="26"/>
        </w:rPr>
        <w:t xml:space="preserve">In this studio we understand and accept </w:t>
      </w:r>
      <w:r w:rsidR="006C5096" w:rsidRPr="00A123B6">
        <w:rPr>
          <w:rFonts w:asciiTheme="minorHAnsi" w:hAnsiTheme="minorHAnsi" w:cstheme="minorHAnsi"/>
          <w:sz w:val="26"/>
          <w:szCs w:val="26"/>
        </w:rPr>
        <w:t xml:space="preserve">the </w:t>
      </w:r>
      <w:r w:rsidR="006C5096" w:rsidRPr="00A123B6">
        <w:rPr>
          <w:rFonts w:asciiTheme="minorHAnsi" w:hAnsiTheme="minorHAnsi" w:cstheme="minorHAnsi"/>
          <w:i/>
          <w:sz w:val="26"/>
          <w:szCs w:val="26"/>
        </w:rPr>
        <w:t>will</w:t>
      </w:r>
      <w:r w:rsidR="006C5096" w:rsidRPr="00A123B6">
        <w:rPr>
          <w:rFonts w:asciiTheme="minorHAnsi" w:hAnsiTheme="minorHAnsi" w:cstheme="minorHAnsi"/>
          <w:sz w:val="26"/>
          <w:szCs w:val="26"/>
        </w:rPr>
        <w:t xml:space="preserve"> </w:t>
      </w:r>
      <w:r w:rsidRPr="00A123B6">
        <w:rPr>
          <w:rFonts w:asciiTheme="minorHAnsi" w:hAnsiTheme="minorHAnsi" w:cstheme="minorHAnsi"/>
          <w:sz w:val="26"/>
          <w:szCs w:val="26"/>
        </w:rPr>
        <w:t xml:space="preserve">as </w:t>
      </w:r>
      <w:r w:rsidR="006C1021" w:rsidRPr="00A123B6">
        <w:rPr>
          <w:rFonts w:asciiTheme="minorHAnsi" w:hAnsiTheme="minorHAnsi" w:cstheme="minorHAnsi"/>
          <w:sz w:val="26"/>
          <w:szCs w:val="26"/>
        </w:rPr>
        <w:t xml:space="preserve">an </w:t>
      </w:r>
      <w:r w:rsidRPr="00A123B6">
        <w:rPr>
          <w:rFonts w:asciiTheme="minorHAnsi" w:hAnsiTheme="minorHAnsi" w:cstheme="minorHAnsi"/>
          <w:sz w:val="26"/>
          <w:szCs w:val="26"/>
        </w:rPr>
        <w:t>instinct</w:t>
      </w:r>
      <w:r w:rsidR="006C1021" w:rsidRPr="00A123B6">
        <w:rPr>
          <w:rFonts w:asciiTheme="minorHAnsi" w:hAnsiTheme="minorHAnsi" w:cstheme="minorHAnsi"/>
          <w:sz w:val="26"/>
          <w:szCs w:val="26"/>
        </w:rPr>
        <w:t xml:space="preserve"> of the individual</w:t>
      </w:r>
      <w:r w:rsidRPr="00A123B6">
        <w:rPr>
          <w:rFonts w:asciiTheme="minorHAnsi" w:hAnsiTheme="minorHAnsi" w:cstheme="minorHAnsi"/>
          <w:sz w:val="26"/>
          <w:szCs w:val="26"/>
        </w:rPr>
        <w:t xml:space="preserve">, </w:t>
      </w:r>
      <w:r w:rsidR="006C1021" w:rsidRPr="00A123B6">
        <w:rPr>
          <w:rFonts w:asciiTheme="minorHAnsi" w:hAnsiTheme="minorHAnsi" w:cstheme="minorHAnsi"/>
          <w:sz w:val="26"/>
          <w:szCs w:val="26"/>
        </w:rPr>
        <w:t xml:space="preserve">a </w:t>
      </w:r>
      <w:r w:rsidRPr="00A123B6">
        <w:rPr>
          <w:rFonts w:asciiTheme="minorHAnsi" w:hAnsiTheme="minorHAnsi" w:cstheme="minorHAnsi"/>
          <w:sz w:val="26"/>
          <w:szCs w:val="26"/>
        </w:rPr>
        <w:t xml:space="preserve">human </w:t>
      </w:r>
      <w:r w:rsidR="006C1021" w:rsidRPr="00A123B6">
        <w:rPr>
          <w:rFonts w:asciiTheme="minorHAnsi" w:hAnsiTheme="minorHAnsi" w:cstheme="minorHAnsi"/>
          <w:sz w:val="26"/>
          <w:szCs w:val="26"/>
        </w:rPr>
        <w:t>striving</w:t>
      </w:r>
      <w:r w:rsidRPr="00A123B6">
        <w:rPr>
          <w:rFonts w:asciiTheme="minorHAnsi" w:hAnsiTheme="minorHAnsi" w:cstheme="minorHAnsi"/>
          <w:sz w:val="26"/>
          <w:szCs w:val="26"/>
        </w:rPr>
        <w:t xml:space="preserve"> and thirst for life - for the preservation and continuation of the life, as shown in humans as essentially wanting being, but </w:t>
      </w:r>
      <w:r w:rsidR="00C6510F" w:rsidRPr="00A123B6">
        <w:rPr>
          <w:rFonts w:asciiTheme="minorHAnsi" w:hAnsiTheme="minorHAnsi" w:cstheme="minorHAnsi"/>
          <w:sz w:val="26"/>
          <w:szCs w:val="26"/>
        </w:rPr>
        <w:t>as well</w:t>
      </w:r>
      <w:r w:rsidRPr="00A123B6">
        <w:rPr>
          <w:rFonts w:asciiTheme="minorHAnsi" w:hAnsiTheme="minorHAnsi" w:cstheme="minorHAnsi"/>
          <w:sz w:val="26"/>
          <w:szCs w:val="26"/>
        </w:rPr>
        <w:t xml:space="preserve"> as its </w:t>
      </w:r>
      <w:r w:rsidR="006C1021" w:rsidRPr="00A123B6">
        <w:rPr>
          <w:rFonts w:asciiTheme="minorHAnsi" w:hAnsiTheme="minorHAnsi" w:cstheme="minorHAnsi"/>
          <w:sz w:val="26"/>
          <w:szCs w:val="26"/>
        </w:rPr>
        <w:t>aspiration for</w:t>
      </w:r>
      <w:r w:rsidRPr="00A123B6">
        <w:rPr>
          <w:rFonts w:asciiTheme="minorHAnsi" w:hAnsiTheme="minorHAnsi" w:cstheme="minorHAnsi"/>
          <w:sz w:val="26"/>
          <w:szCs w:val="26"/>
        </w:rPr>
        <w:t xml:space="preserve"> satisfy</w:t>
      </w:r>
      <w:r w:rsidR="006C1021" w:rsidRPr="00A123B6">
        <w:rPr>
          <w:rFonts w:asciiTheme="minorHAnsi" w:hAnsiTheme="minorHAnsi" w:cstheme="minorHAnsi"/>
          <w:sz w:val="26"/>
          <w:szCs w:val="26"/>
        </w:rPr>
        <w:t>ing the</w:t>
      </w:r>
      <w:r w:rsidRPr="00A123B6">
        <w:rPr>
          <w:rFonts w:asciiTheme="minorHAnsi" w:hAnsiTheme="minorHAnsi" w:cstheme="minorHAnsi"/>
          <w:sz w:val="26"/>
          <w:szCs w:val="26"/>
        </w:rPr>
        <w:t xml:space="preserve"> hunger and sex need as a manifestation of the whole organic world.</w:t>
      </w:r>
    </w:p>
    <w:p w14:paraId="7A4F9993" w14:textId="77777777" w:rsidR="00C46440" w:rsidRPr="00A123B6" w:rsidRDefault="00343048" w:rsidP="00BD38A8">
      <w:pPr>
        <w:spacing w:before="120"/>
        <w:jc w:val="both"/>
        <w:rPr>
          <w:rFonts w:asciiTheme="minorHAnsi" w:hAnsiTheme="minorHAnsi" w:cstheme="minorHAnsi"/>
          <w:sz w:val="26"/>
          <w:szCs w:val="26"/>
        </w:rPr>
      </w:pPr>
      <w:r w:rsidRPr="00A123B6">
        <w:rPr>
          <w:rFonts w:asciiTheme="minorHAnsi" w:hAnsiTheme="minorHAnsi" w:cstheme="minorHAnsi"/>
          <w:sz w:val="26"/>
          <w:szCs w:val="26"/>
        </w:rPr>
        <w:t xml:space="preserve">It is important to be understood some nuances that the inner essence of each thing that is not unconditionally and fully knowable is the </w:t>
      </w:r>
      <w:r w:rsidRPr="00A123B6">
        <w:rPr>
          <w:rFonts w:asciiTheme="minorHAnsi" w:hAnsiTheme="minorHAnsi" w:cstheme="minorHAnsi"/>
          <w:i/>
          <w:sz w:val="26"/>
          <w:szCs w:val="26"/>
        </w:rPr>
        <w:t>will</w:t>
      </w:r>
      <w:r w:rsidRPr="00A123B6">
        <w:rPr>
          <w:rFonts w:asciiTheme="minorHAnsi" w:hAnsiTheme="minorHAnsi" w:cstheme="minorHAnsi"/>
          <w:sz w:val="26"/>
          <w:szCs w:val="26"/>
        </w:rPr>
        <w:t xml:space="preserve"> but that it </w:t>
      </w:r>
      <w:r w:rsidR="006C1021" w:rsidRPr="00A123B6">
        <w:rPr>
          <w:rFonts w:asciiTheme="minorHAnsi" w:hAnsiTheme="minorHAnsi" w:cstheme="minorHAnsi"/>
          <w:sz w:val="26"/>
          <w:szCs w:val="26"/>
        </w:rPr>
        <w:t xml:space="preserve">is revealed </w:t>
      </w:r>
      <w:r w:rsidR="001F2D89" w:rsidRPr="00A123B6">
        <w:rPr>
          <w:rFonts w:asciiTheme="minorHAnsi" w:hAnsiTheme="minorHAnsi" w:cstheme="minorHAnsi"/>
          <w:sz w:val="26"/>
          <w:szCs w:val="26"/>
        </w:rPr>
        <w:t xml:space="preserve">to the </w:t>
      </w:r>
      <w:r w:rsidR="001F2D89" w:rsidRPr="00A123B6">
        <w:rPr>
          <w:rFonts w:asciiTheme="minorHAnsi" w:hAnsiTheme="minorHAnsi" w:cstheme="minorHAnsi"/>
          <w:i/>
          <w:sz w:val="26"/>
          <w:szCs w:val="26"/>
        </w:rPr>
        <w:lastRenderedPageBreak/>
        <w:t xml:space="preserve">perception </w:t>
      </w:r>
      <w:r w:rsidRPr="00A123B6">
        <w:rPr>
          <w:rFonts w:asciiTheme="minorHAnsi" w:hAnsiTheme="minorHAnsi" w:cstheme="minorHAnsi"/>
          <w:sz w:val="26"/>
          <w:szCs w:val="26"/>
        </w:rPr>
        <w:t>a</w:t>
      </w:r>
      <w:r w:rsidR="001F2D89" w:rsidRPr="00A123B6">
        <w:rPr>
          <w:rFonts w:asciiTheme="minorHAnsi" w:hAnsiTheme="minorHAnsi" w:cstheme="minorHAnsi"/>
          <w:sz w:val="26"/>
          <w:szCs w:val="26"/>
        </w:rPr>
        <w:t xml:space="preserve">s </w:t>
      </w:r>
      <w:r w:rsidRPr="00A123B6">
        <w:rPr>
          <w:rFonts w:asciiTheme="minorHAnsi" w:hAnsiTheme="minorHAnsi" w:cstheme="minorHAnsi"/>
          <w:sz w:val="26"/>
          <w:szCs w:val="26"/>
        </w:rPr>
        <w:t xml:space="preserve">manifestation of the intellect of the person </w:t>
      </w:r>
      <w:r w:rsidR="006C1021" w:rsidRPr="00A123B6">
        <w:rPr>
          <w:rFonts w:asciiTheme="minorHAnsi" w:hAnsiTheme="minorHAnsi" w:cstheme="minorHAnsi"/>
          <w:sz w:val="26"/>
          <w:szCs w:val="26"/>
        </w:rPr>
        <w:t>that</w:t>
      </w:r>
      <w:r w:rsidRPr="00A123B6">
        <w:rPr>
          <w:rFonts w:asciiTheme="minorHAnsi" w:hAnsiTheme="minorHAnsi" w:cstheme="minorHAnsi"/>
          <w:sz w:val="26"/>
          <w:szCs w:val="26"/>
        </w:rPr>
        <w:t xml:space="preserve"> is only capable of </w:t>
      </w:r>
      <w:r w:rsidR="001F2D89" w:rsidRPr="00A123B6">
        <w:rPr>
          <w:rFonts w:asciiTheme="minorHAnsi" w:hAnsiTheme="minorHAnsi" w:cstheme="minorHAnsi"/>
          <w:sz w:val="26"/>
          <w:szCs w:val="26"/>
        </w:rPr>
        <w:t>cognition</w:t>
      </w:r>
      <w:r w:rsidRPr="00A123B6">
        <w:rPr>
          <w:rFonts w:asciiTheme="minorHAnsi" w:hAnsiTheme="minorHAnsi" w:cstheme="minorHAnsi"/>
          <w:sz w:val="26"/>
          <w:szCs w:val="26"/>
        </w:rPr>
        <w:t xml:space="preserve"> and differs from that </w:t>
      </w:r>
      <w:r w:rsidR="001F2D89" w:rsidRPr="00A123B6">
        <w:rPr>
          <w:rFonts w:asciiTheme="minorHAnsi" w:hAnsiTheme="minorHAnsi" w:cstheme="minorHAnsi"/>
          <w:sz w:val="26"/>
          <w:szCs w:val="26"/>
        </w:rPr>
        <w:t xml:space="preserve">site </w:t>
      </w:r>
      <w:r w:rsidRPr="00A123B6">
        <w:rPr>
          <w:rFonts w:asciiTheme="minorHAnsi" w:hAnsiTheme="minorHAnsi" w:cstheme="minorHAnsi"/>
          <w:sz w:val="26"/>
          <w:szCs w:val="26"/>
        </w:rPr>
        <w:t xml:space="preserve">of </w:t>
      </w:r>
      <w:r w:rsidR="001F2D89" w:rsidRPr="00A123B6">
        <w:rPr>
          <w:rFonts w:asciiTheme="minorHAnsi" w:hAnsiTheme="minorHAnsi" w:cstheme="minorHAnsi"/>
          <w:sz w:val="26"/>
          <w:szCs w:val="26"/>
        </w:rPr>
        <w:t xml:space="preserve">the </w:t>
      </w:r>
      <w:r w:rsidR="006C1021" w:rsidRPr="00A123B6">
        <w:rPr>
          <w:rFonts w:asciiTheme="minorHAnsi" w:hAnsiTheme="minorHAnsi" w:cstheme="minorHAnsi"/>
          <w:sz w:val="26"/>
          <w:szCs w:val="26"/>
        </w:rPr>
        <w:t>man</w:t>
      </w:r>
      <w:r w:rsidRPr="00A123B6">
        <w:rPr>
          <w:rFonts w:asciiTheme="minorHAnsi" w:hAnsiTheme="minorHAnsi" w:cstheme="minorHAnsi"/>
          <w:sz w:val="26"/>
          <w:szCs w:val="26"/>
        </w:rPr>
        <w:t xml:space="preserve">, which is </w:t>
      </w:r>
      <w:r w:rsidR="001F2D89" w:rsidRPr="00A123B6">
        <w:rPr>
          <w:rFonts w:asciiTheme="minorHAnsi" w:hAnsiTheme="minorHAnsi" w:cstheme="minorHAnsi"/>
          <w:sz w:val="26"/>
          <w:szCs w:val="26"/>
        </w:rPr>
        <w:t>wistful of desires only.</w:t>
      </w:r>
      <w:r w:rsidR="006C1021" w:rsidRPr="00A123B6">
        <w:rPr>
          <w:rFonts w:asciiTheme="minorHAnsi" w:hAnsiTheme="minorHAnsi" w:cstheme="minorHAnsi"/>
          <w:sz w:val="26"/>
          <w:szCs w:val="26"/>
        </w:rPr>
        <w:t xml:space="preserve"> </w:t>
      </w:r>
      <w:r w:rsidR="001F2D89" w:rsidRPr="00A123B6">
        <w:rPr>
          <w:rFonts w:asciiTheme="minorHAnsi" w:hAnsiTheme="minorHAnsi" w:cstheme="minorHAnsi"/>
          <w:sz w:val="26"/>
          <w:szCs w:val="26"/>
        </w:rPr>
        <w:t xml:space="preserve">The </w:t>
      </w:r>
      <w:r w:rsidR="001F2D89" w:rsidRPr="00A123B6">
        <w:rPr>
          <w:rFonts w:asciiTheme="minorHAnsi" w:hAnsiTheme="minorHAnsi" w:cstheme="minorHAnsi"/>
          <w:i/>
          <w:sz w:val="26"/>
          <w:szCs w:val="26"/>
        </w:rPr>
        <w:t>w</w:t>
      </w:r>
      <w:r w:rsidRPr="00A123B6">
        <w:rPr>
          <w:rFonts w:asciiTheme="minorHAnsi" w:hAnsiTheme="minorHAnsi" w:cstheme="minorHAnsi"/>
          <w:i/>
          <w:sz w:val="26"/>
          <w:szCs w:val="26"/>
        </w:rPr>
        <w:t>ill</w:t>
      </w:r>
      <w:r w:rsidRPr="00A123B6">
        <w:rPr>
          <w:rFonts w:asciiTheme="minorHAnsi" w:hAnsiTheme="minorHAnsi" w:cstheme="minorHAnsi"/>
          <w:sz w:val="26"/>
          <w:szCs w:val="26"/>
        </w:rPr>
        <w:t xml:space="preserve"> </w:t>
      </w:r>
      <w:r w:rsidR="001F2D89" w:rsidRPr="00A123B6">
        <w:rPr>
          <w:rFonts w:asciiTheme="minorHAnsi" w:hAnsiTheme="minorHAnsi" w:cstheme="minorHAnsi"/>
          <w:sz w:val="26"/>
          <w:szCs w:val="26"/>
        </w:rPr>
        <w:t xml:space="preserve">runs in motion </w:t>
      </w:r>
      <w:r w:rsidRPr="00A123B6">
        <w:rPr>
          <w:rFonts w:asciiTheme="minorHAnsi" w:hAnsiTheme="minorHAnsi" w:cstheme="minorHAnsi"/>
          <w:sz w:val="26"/>
          <w:szCs w:val="26"/>
        </w:rPr>
        <w:t xml:space="preserve">the associations of our </w:t>
      </w:r>
      <w:r w:rsidR="001F2D89" w:rsidRPr="00A123B6">
        <w:rPr>
          <w:rFonts w:asciiTheme="minorHAnsi" w:hAnsiTheme="minorHAnsi" w:cstheme="minorHAnsi"/>
          <w:i/>
          <w:sz w:val="26"/>
          <w:szCs w:val="26"/>
        </w:rPr>
        <w:t>perceptions</w:t>
      </w:r>
      <w:r w:rsidRPr="00A123B6">
        <w:rPr>
          <w:rFonts w:asciiTheme="minorHAnsi" w:hAnsiTheme="minorHAnsi" w:cstheme="minorHAnsi"/>
          <w:sz w:val="26"/>
          <w:szCs w:val="26"/>
        </w:rPr>
        <w:t xml:space="preserve">, it makes </w:t>
      </w:r>
      <w:r w:rsidR="001F2D89" w:rsidRPr="00A123B6">
        <w:rPr>
          <w:rFonts w:asciiTheme="minorHAnsi" w:hAnsiTheme="minorHAnsi" w:cstheme="minorHAnsi"/>
          <w:sz w:val="26"/>
          <w:szCs w:val="26"/>
        </w:rPr>
        <w:t>its</w:t>
      </w:r>
      <w:r w:rsidRPr="00A123B6">
        <w:rPr>
          <w:rFonts w:asciiTheme="minorHAnsi" w:hAnsiTheme="minorHAnsi" w:cstheme="minorHAnsi"/>
          <w:sz w:val="26"/>
          <w:szCs w:val="26"/>
        </w:rPr>
        <w:t xml:space="preserve"> slave</w:t>
      </w:r>
      <w:r w:rsidR="001F2D89" w:rsidRPr="00A123B6">
        <w:rPr>
          <w:rFonts w:asciiTheme="minorHAnsi" w:hAnsiTheme="minorHAnsi" w:cstheme="minorHAnsi"/>
          <w:sz w:val="26"/>
          <w:szCs w:val="26"/>
        </w:rPr>
        <w:t>―</w:t>
      </w:r>
      <w:r w:rsidRPr="00A123B6">
        <w:rPr>
          <w:rFonts w:asciiTheme="minorHAnsi" w:hAnsiTheme="minorHAnsi" w:cstheme="minorHAnsi"/>
          <w:sz w:val="26"/>
          <w:szCs w:val="26"/>
        </w:rPr>
        <w:t xml:space="preserve"> </w:t>
      </w:r>
      <w:r w:rsidR="001F2D89" w:rsidRPr="00A123B6">
        <w:rPr>
          <w:rFonts w:asciiTheme="minorHAnsi" w:hAnsiTheme="minorHAnsi" w:cstheme="minorHAnsi"/>
          <w:sz w:val="26"/>
          <w:szCs w:val="26"/>
        </w:rPr>
        <w:t xml:space="preserve">the </w:t>
      </w:r>
      <w:r w:rsidRPr="00A123B6">
        <w:rPr>
          <w:rFonts w:asciiTheme="minorHAnsi" w:hAnsiTheme="minorHAnsi" w:cstheme="minorHAnsi"/>
          <w:sz w:val="26"/>
          <w:szCs w:val="26"/>
        </w:rPr>
        <w:t>intelligence</w:t>
      </w:r>
      <w:r w:rsidR="001F2D89" w:rsidRPr="00A123B6">
        <w:rPr>
          <w:rFonts w:asciiTheme="minorHAnsi" w:hAnsiTheme="minorHAnsi" w:cstheme="minorHAnsi"/>
          <w:sz w:val="26"/>
          <w:szCs w:val="26"/>
        </w:rPr>
        <w:t xml:space="preserve">―to put </w:t>
      </w:r>
      <w:r w:rsidRPr="00A123B6">
        <w:rPr>
          <w:rFonts w:asciiTheme="minorHAnsi" w:hAnsiTheme="minorHAnsi" w:cstheme="minorHAnsi"/>
          <w:sz w:val="26"/>
          <w:szCs w:val="26"/>
        </w:rPr>
        <w:t>in order th</w:t>
      </w:r>
      <w:r w:rsidR="001F2D89" w:rsidRPr="00A123B6">
        <w:rPr>
          <w:rFonts w:asciiTheme="minorHAnsi" w:hAnsiTheme="minorHAnsi" w:cstheme="minorHAnsi"/>
          <w:sz w:val="26"/>
          <w:szCs w:val="26"/>
        </w:rPr>
        <w:t>ought after thought, to call from</w:t>
      </w:r>
      <w:r w:rsidRPr="00A123B6">
        <w:rPr>
          <w:rFonts w:asciiTheme="minorHAnsi" w:hAnsiTheme="minorHAnsi" w:cstheme="minorHAnsi"/>
          <w:sz w:val="26"/>
          <w:szCs w:val="26"/>
        </w:rPr>
        <w:t xml:space="preserve"> the information environ</w:t>
      </w:r>
      <w:r w:rsidR="001F2D89" w:rsidRPr="00A123B6">
        <w:rPr>
          <w:rFonts w:asciiTheme="minorHAnsi" w:hAnsiTheme="minorHAnsi" w:cstheme="minorHAnsi"/>
          <w:sz w:val="26"/>
          <w:szCs w:val="26"/>
        </w:rPr>
        <w:t>ment of the W</w:t>
      </w:r>
      <w:r w:rsidRPr="00A123B6">
        <w:rPr>
          <w:rFonts w:asciiTheme="minorHAnsi" w:hAnsiTheme="minorHAnsi" w:cstheme="minorHAnsi"/>
          <w:sz w:val="26"/>
          <w:szCs w:val="26"/>
        </w:rPr>
        <w:t xml:space="preserve">orld in our memory similar cases, the </w:t>
      </w:r>
      <w:r w:rsidR="001F2D89" w:rsidRPr="00A123B6">
        <w:rPr>
          <w:rFonts w:asciiTheme="minorHAnsi" w:hAnsiTheme="minorHAnsi" w:cstheme="minorHAnsi"/>
          <w:sz w:val="26"/>
          <w:szCs w:val="26"/>
        </w:rPr>
        <w:t xml:space="preserve">link </w:t>
      </w:r>
      <w:r w:rsidR="00954DBF" w:rsidRPr="00A123B6">
        <w:rPr>
          <w:rFonts w:asciiTheme="minorHAnsi" w:hAnsiTheme="minorHAnsi" w:cstheme="minorHAnsi"/>
          <w:sz w:val="26"/>
          <w:szCs w:val="26"/>
        </w:rPr>
        <w:t xml:space="preserve">the </w:t>
      </w:r>
      <w:r w:rsidRPr="00A123B6">
        <w:rPr>
          <w:rFonts w:asciiTheme="minorHAnsi" w:hAnsiTheme="minorHAnsi" w:cstheme="minorHAnsi"/>
          <w:sz w:val="26"/>
          <w:szCs w:val="26"/>
        </w:rPr>
        <w:t xml:space="preserve">reasons </w:t>
      </w:r>
      <w:r w:rsidR="001F2D89" w:rsidRPr="00A123B6">
        <w:rPr>
          <w:rFonts w:asciiTheme="minorHAnsi" w:hAnsiTheme="minorHAnsi" w:cstheme="minorHAnsi"/>
          <w:sz w:val="26"/>
          <w:szCs w:val="26"/>
        </w:rPr>
        <w:t xml:space="preserve">to </w:t>
      </w:r>
      <w:r w:rsidRPr="00A123B6">
        <w:rPr>
          <w:rFonts w:asciiTheme="minorHAnsi" w:hAnsiTheme="minorHAnsi" w:cstheme="minorHAnsi"/>
          <w:sz w:val="26"/>
          <w:szCs w:val="26"/>
        </w:rPr>
        <w:t>consequence</w:t>
      </w:r>
      <w:r w:rsidR="001F2D89" w:rsidRPr="00A123B6">
        <w:rPr>
          <w:rFonts w:asciiTheme="minorHAnsi" w:hAnsiTheme="minorHAnsi" w:cstheme="minorHAnsi"/>
          <w:sz w:val="26"/>
          <w:szCs w:val="26"/>
        </w:rPr>
        <w:t xml:space="preserve">s and thus to focus on the </w:t>
      </w:r>
      <w:r w:rsidRPr="00A123B6">
        <w:rPr>
          <w:rFonts w:asciiTheme="minorHAnsi" w:hAnsiTheme="minorHAnsi" w:cstheme="minorHAnsi"/>
          <w:sz w:val="26"/>
          <w:szCs w:val="26"/>
        </w:rPr>
        <w:t>best way in any particular moment</w:t>
      </w:r>
      <w:r w:rsidR="00C46440" w:rsidRPr="00A123B6">
        <w:rPr>
          <w:rFonts w:asciiTheme="minorHAnsi" w:hAnsiTheme="minorHAnsi" w:cstheme="minorHAnsi"/>
          <w:sz w:val="26"/>
          <w:szCs w:val="26"/>
        </w:rPr>
        <w:t xml:space="preserve">, in </w:t>
      </w:r>
      <w:r w:rsidRPr="00A123B6">
        <w:rPr>
          <w:rFonts w:asciiTheme="minorHAnsi" w:hAnsiTheme="minorHAnsi" w:cstheme="minorHAnsi"/>
          <w:sz w:val="26"/>
          <w:szCs w:val="26"/>
        </w:rPr>
        <w:t>the next moment</w:t>
      </w:r>
      <w:r w:rsidR="00954DBF" w:rsidRPr="00A123B6">
        <w:rPr>
          <w:rFonts w:asciiTheme="minorHAnsi" w:hAnsiTheme="minorHAnsi" w:cstheme="minorHAnsi"/>
          <w:sz w:val="26"/>
          <w:szCs w:val="26"/>
        </w:rPr>
        <w:t>,</w:t>
      </w:r>
      <w:r w:rsidRPr="00A123B6">
        <w:rPr>
          <w:rFonts w:asciiTheme="minorHAnsi" w:hAnsiTheme="minorHAnsi" w:cstheme="minorHAnsi"/>
          <w:sz w:val="26"/>
          <w:szCs w:val="26"/>
        </w:rPr>
        <w:t xml:space="preserve"> </w:t>
      </w:r>
      <w:r w:rsidR="00C46440" w:rsidRPr="00A123B6">
        <w:rPr>
          <w:rFonts w:asciiTheme="minorHAnsi" w:hAnsiTheme="minorHAnsi" w:cstheme="minorHAnsi"/>
          <w:sz w:val="26"/>
          <w:szCs w:val="26"/>
        </w:rPr>
        <w:t xml:space="preserve">and to </w:t>
      </w:r>
      <w:r w:rsidRPr="00A123B6">
        <w:rPr>
          <w:rFonts w:asciiTheme="minorHAnsi" w:hAnsiTheme="minorHAnsi" w:cstheme="minorHAnsi"/>
          <w:sz w:val="26"/>
          <w:szCs w:val="26"/>
        </w:rPr>
        <w:t>o</w:t>
      </w:r>
      <w:r w:rsidR="00C46440" w:rsidRPr="00A123B6">
        <w:rPr>
          <w:rFonts w:asciiTheme="minorHAnsi" w:hAnsiTheme="minorHAnsi" w:cstheme="minorHAnsi"/>
          <w:sz w:val="26"/>
          <w:szCs w:val="26"/>
        </w:rPr>
        <w:t>pen</w:t>
      </w:r>
      <w:r w:rsidRPr="00A123B6">
        <w:rPr>
          <w:rFonts w:asciiTheme="minorHAnsi" w:hAnsiTheme="minorHAnsi" w:cstheme="minorHAnsi"/>
          <w:sz w:val="26"/>
          <w:szCs w:val="26"/>
        </w:rPr>
        <w:t xml:space="preserve"> the </w:t>
      </w:r>
      <w:r w:rsidR="00C46440" w:rsidRPr="00A123B6">
        <w:rPr>
          <w:rFonts w:asciiTheme="minorHAnsi" w:hAnsiTheme="minorHAnsi" w:cstheme="minorHAnsi"/>
          <w:sz w:val="26"/>
          <w:szCs w:val="26"/>
        </w:rPr>
        <w:t>sense</w:t>
      </w:r>
      <w:r w:rsidRPr="00A123B6">
        <w:rPr>
          <w:rFonts w:asciiTheme="minorHAnsi" w:hAnsiTheme="minorHAnsi" w:cstheme="minorHAnsi"/>
          <w:sz w:val="26"/>
          <w:szCs w:val="26"/>
        </w:rPr>
        <w:t xml:space="preserve"> of </w:t>
      </w:r>
      <w:r w:rsidR="00C46440" w:rsidRPr="00A123B6">
        <w:rPr>
          <w:rFonts w:asciiTheme="minorHAnsi" w:hAnsiTheme="minorHAnsi" w:cstheme="minorHAnsi"/>
          <w:sz w:val="26"/>
          <w:szCs w:val="26"/>
        </w:rPr>
        <w:t xml:space="preserve">the </w:t>
      </w:r>
      <w:r w:rsidRPr="00A123B6">
        <w:rPr>
          <w:rFonts w:asciiTheme="minorHAnsi" w:hAnsiTheme="minorHAnsi" w:cstheme="minorHAnsi"/>
          <w:sz w:val="26"/>
          <w:szCs w:val="26"/>
        </w:rPr>
        <w:t xml:space="preserve">life in the virtual space between the two </w:t>
      </w:r>
      <w:r w:rsidR="00C46440" w:rsidRPr="00A123B6">
        <w:rPr>
          <w:rFonts w:asciiTheme="minorHAnsi" w:hAnsiTheme="minorHAnsi" w:cstheme="minorHAnsi"/>
          <w:sz w:val="26"/>
          <w:szCs w:val="26"/>
        </w:rPr>
        <w:t>instants</w:t>
      </w:r>
      <w:r w:rsidRPr="00A123B6">
        <w:rPr>
          <w:rFonts w:asciiTheme="minorHAnsi" w:hAnsiTheme="minorHAnsi" w:cstheme="minorHAnsi"/>
          <w:sz w:val="26"/>
          <w:szCs w:val="26"/>
        </w:rPr>
        <w:t xml:space="preserve">. In this sense, it is in fact </w:t>
      </w:r>
      <w:r w:rsidR="00561928" w:rsidRPr="00A123B6">
        <w:rPr>
          <w:rFonts w:asciiTheme="minorHAnsi" w:hAnsiTheme="minorHAnsi" w:cstheme="minorHAnsi"/>
          <w:sz w:val="26"/>
          <w:szCs w:val="26"/>
        </w:rPr>
        <w:t>the</w:t>
      </w:r>
      <w:r w:rsidRPr="00A123B6">
        <w:rPr>
          <w:rFonts w:asciiTheme="minorHAnsi" w:hAnsiTheme="minorHAnsi" w:cstheme="minorHAnsi"/>
          <w:sz w:val="26"/>
          <w:szCs w:val="26"/>
        </w:rPr>
        <w:t xml:space="preserve"> substance of t</w:t>
      </w:r>
      <w:r w:rsidR="00C46440" w:rsidRPr="00A123B6">
        <w:rPr>
          <w:rFonts w:asciiTheme="minorHAnsi" w:hAnsiTheme="minorHAnsi" w:cstheme="minorHAnsi"/>
          <w:sz w:val="26"/>
          <w:szCs w:val="26"/>
        </w:rPr>
        <w:t>he W</w:t>
      </w:r>
      <w:r w:rsidRPr="00A123B6">
        <w:rPr>
          <w:rFonts w:asciiTheme="minorHAnsi" w:hAnsiTheme="minorHAnsi" w:cstheme="minorHAnsi"/>
          <w:sz w:val="26"/>
          <w:szCs w:val="26"/>
        </w:rPr>
        <w:t>orld</w:t>
      </w:r>
      <w:r w:rsidR="00561928" w:rsidRPr="00A123B6">
        <w:rPr>
          <w:rFonts w:asciiTheme="minorHAnsi" w:hAnsiTheme="minorHAnsi" w:cstheme="minorHAnsi"/>
          <w:sz w:val="26"/>
          <w:szCs w:val="26"/>
        </w:rPr>
        <w:t xml:space="preserve"> too</w:t>
      </w:r>
      <w:r w:rsidR="00C46440" w:rsidRPr="00A123B6">
        <w:rPr>
          <w:rFonts w:asciiTheme="minorHAnsi" w:hAnsiTheme="minorHAnsi" w:cstheme="minorHAnsi"/>
          <w:sz w:val="26"/>
          <w:szCs w:val="26"/>
        </w:rPr>
        <w:t>―</w:t>
      </w:r>
      <w:r w:rsidRPr="00A123B6">
        <w:rPr>
          <w:rFonts w:asciiTheme="minorHAnsi" w:hAnsiTheme="minorHAnsi" w:cstheme="minorHAnsi"/>
          <w:sz w:val="26"/>
          <w:szCs w:val="26"/>
        </w:rPr>
        <w:t xml:space="preserve">it is </w:t>
      </w:r>
      <w:r w:rsidR="002976C6" w:rsidRPr="00A123B6">
        <w:rPr>
          <w:rFonts w:asciiTheme="minorHAnsi" w:hAnsiTheme="minorHAnsi" w:cstheme="minorHAnsi"/>
          <w:sz w:val="26"/>
          <w:szCs w:val="26"/>
        </w:rPr>
        <w:t xml:space="preserve">the </w:t>
      </w:r>
      <w:r w:rsidRPr="00A123B6">
        <w:rPr>
          <w:rFonts w:asciiTheme="minorHAnsi" w:hAnsiTheme="minorHAnsi" w:cstheme="minorHAnsi"/>
          <w:sz w:val="26"/>
          <w:szCs w:val="26"/>
        </w:rPr>
        <w:t xml:space="preserve">very effective </w:t>
      </w:r>
      <w:r w:rsidR="00C46440" w:rsidRPr="00A123B6">
        <w:rPr>
          <w:rFonts w:asciiTheme="minorHAnsi" w:hAnsiTheme="minorHAnsi" w:cstheme="minorHAnsi"/>
          <w:sz w:val="26"/>
          <w:szCs w:val="26"/>
        </w:rPr>
        <w:t xml:space="preserve">force of the </w:t>
      </w:r>
      <w:r w:rsidR="00561928" w:rsidRPr="00A123B6">
        <w:rPr>
          <w:rFonts w:asciiTheme="minorHAnsi" w:hAnsiTheme="minorHAnsi" w:cstheme="minorHAnsi"/>
          <w:sz w:val="26"/>
          <w:szCs w:val="26"/>
        </w:rPr>
        <w:t>energy</w:t>
      </w:r>
      <w:r w:rsidR="00C46440" w:rsidRPr="00A123B6">
        <w:rPr>
          <w:rFonts w:asciiTheme="minorHAnsi" w:hAnsiTheme="minorHAnsi" w:cstheme="minorHAnsi"/>
          <w:sz w:val="26"/>
          <w:szCs w:val="26"/>
        </w:rPr>
        <w:t xml:space="preserve"> of the nature</w:t>
      </w:r>
      <w:r w:rsidRPr="00A123B6">
        <w:rPr>
          <w:rFonts w:asciiTheme="minorHAnsi" w:hAnsiTheme="minorHAnsi" w:cstheme="minorHAnsi"/>
          <w:sz w:val="26"/>
          <w:szCs w:val="26"/>
        </w:rPr>
        <w:t xml:space="preserve">, applied to us, </w:t>
      </w:r>
      <w:r w:rsidRPr="00A123B6">
        <w:rPr>
          <w:rFonts w:asciiTheme="minorHAnsi" w:hAnsiTheme="minorHAnsi" w:cstheme="minorHAnsi"/>
          <w:i/>
          <w:sz w:val="26"/>
          <w:szCs w:val="26"/>
        </w:rPr>
        <w:t>its</w:t>
      </w:r>
      <w:r w:rsidRPr="00A123B6">
        <w:rPr>
          <w:rFonts w:asciiTheme="minorHAnsi" w:hAnsiTheme="minorHAnsi" w:cstheme="minorHAnsi"/>
          <w:sz w:val="26"/>
          <w:szCs w:val="26"/>
        </w:rPr>
        <w:t xml:space="preserve"> movements and </w:t>
      </w:r>
      <w:r w:rsidRPr="00A123B6">
        <w:rPr>
          <w:rFonts w:asciiTheme="minorHAnsi" w:hAnsiTheme="minorHAnsi" w:cstheme="minorHAnsi"/>
          <w:i/>
          <w:sz w:val="26"/>
          <w:szCs w:val="26"/>
        </w:rPr>
        <w:t>its</w:t>
      </w:r>
      <w:r w:rsidRPr="00A123B6">
        <w:rPr>
          <w:rFonts w:asciiTheme="minorHAnsi" w:hAnsiTheme="minorHAnsi" w:cstheme="minorHAnsi"/>
          <w:sz w:val="26"/>
          <w:szCs w:val="26"/>
        </w:rPr>
        <w:t xml:space="preserve"> </w:t>
      </w:r>
      <w:r w:rsidR="00C46440" w:rsidRPr="00A123B6">
        <w:rPr>
          <w:rFonts w:asciiTheme="minorHAnsi" w:hAnsiTheme="minorHAnsi" w:cstheme="minorHAnsi"/>
          <w:sz w:val="26"/>
          <w:szCs w:val="26"/>
        </w:rPr>
        <w:t xml:space="preserve">peace, energy </w:t>
      </w:r>
      <w:r w:rsidRPr="00A123B6">
        <w:rPr>
          <w:rFonts w:asciiTheme="minorHAnsi" w:hAnsiTheme="minorHAnsi" w:cstheme="minorHAnsi"/>
          <w:sz w:val="26"/>
          <w:szCs w:val="26"/>
        </w:rPr>
        <w:t>o</w:t>
      </w:r>
      <w:r w:rsidR="00C46440" w:rsidRPr="00A123B6">
        <w:rPr>
          <w:rFonts w:asciiTheme="minorHAnsi" w:hAnsiTheme="minorHAnsi" w:cstheme="minorHAnsi"/>
          <w:sz w:val="26"/>
          <w:szCs w:val="26"/>
        </w:rPr>
        <w:t>f</w:t>
      </w:r>
      <w:r w:rsidRPr="00A123B6">
        <w:rPr>
          <w:rFonts w:asciiTheme="minorHAnsi" w:hAnsiTheme="minorHAnsi" w:cstheme="minorHAnsi"/>
          <w:sz w:val="26"/>
          <w:szCs w:val="26"/>
        </w:rPr>
        <w:t xml:space="preserve"> the existence of any existing. In this </w:t>
      </w:r>
      <w:r w:rsidR="00C46440" w:rsidRPr="00A123B6">
        <w:rPr>
          <w:rFonts w:asciiTheme="minorHAnsi" w:hAnsiTheme="minorHAnsi" w:cstheme="minorHAnsi"/>
          <w:sz w:val="26"/>
          <w:szCs w:val="26"/>
        </w:rPr>
        <w:t>worldly</w:t>
      </w:r>
      <w:r w:rsidR="00C46440" w:rsidRPr="00A123B6">
        <w:rPr>
          <w:rFonts w:asciiTheme="minorHAnsi" w:hAnsiTheme="minorHAnsi" w:cstheme="minorHAnsi"/>
          <w:b/>
          <w:bCs/>
          <w:sz w:val="26"/>
          <w:szCs w:val="26"/>
        </w:rPr>
        <w:t xml:space="preserve"> </w:t>
      </w:r>
      <w:r w:rsidR="00561928" w:rsidRPr="00A123B6">
        <w:rPr>
          <w:rFonts w:asciiTheme="minorHAnsi" w:hAnsiTheme="minorHAnsi" w:cstheme="minorHAnsi"/>
          <w:sz w:val="26"/>
          <w:szCs w:val="26"/>
        </w:rPr>
        <w:t>sense</w:t>
      </w:r>
      <w:r w:rsidRPr="00A123B6">
        <w:rPr>
          <w:rFonts w:asciiTheme="minorHAnsi" w:hAnsiTheme="minorHAnsi" w:cstheme="minorHAnsi"/>
          <w:sz w:val="26"/>
          <w:szCs w:val="26"/>
        </w:rPr>
        <w:t xml:space="preserve"> </w:t>
      </w:r>
      <w:r w:rsidR="00C46440" w:rsidRPr="00A123B6">
        <w:rPr>
          <w:rFonts w:asciiTheme="minorHAnsi" w:hAnsiTheme="minorHAnsi" w:cstheme="minorHAnsi"/>
          <w:sz w:val="26"/>
          <w:szCs w:val="26"/>
        </w:rPr>
        <w:t>this</w:t>
      </w:r>
      <w:r w:rsidRPr="00A123B6">
        <w:rPr>
          <w:rFonts w:asciiTheme="minorHAnsi" w:hAnsiTheme="minorHAnsi" w:cstheme="minorHAnsi"/>
          <w:sz w:val="26"/>
          <w:szCs w:val="26"/>
        </w:rPr>
        <w:t xml:space="preserve"> is the </w:t>
      </w:r>
      <w:r w:rsidRPr="00A123B6">
        <w:rPr>
          <w:rFonts w:asciiTheme="minorHAnsi" w:hAnsiTheme="minorHAnsi" w:cstheme="minorHAnsi"/>
          <w:i/>
          <w:sz w:val="26"/>
          <w:szCs w:val="26"/>
        </w:rPr>
        <w:t>will</w:t>
      </w:r>
      <w:r w:rsidR="00561928" w:rsidRPr="00A123B6">
        <w:rPr>
          <w:rFonts w:asciiTheme="minorHAnsi" w:hAnsiTheme="minorHAnsi" w:cstheme="minorHAnsi"/>
          <w:sz w:val="26"/>
          <w:szCs w:val="26"/>
        </w:rPr>
        <w:t xml:space="preserve"> </w:t>
      </w:r>
      <w:r w:rsidRPr="00A123B6">
        <w:rPr>
          <w:rFonts w:asciiTheme="minorHAnsi" w:hAnsiTheme="minorHAnsi" w:cstheme="minorHAnsi"/>
          <w:sz w:val="26"/>
          <w:szCs w:val="26"/>
        </w:rPr>
        <w:t>o</w:t>
      </w:r>
      <w:r w:rsidR="00561928" w:rsidRPr="00A123B6">
        <w:rPr>
          <w:rFonts w:asciiTheme="minorHAnsi" w:hAnsiTheme="minorHAnsi" w:cstheme="minorHAnsi"/>
          <w:sz w:val="26"/>
          <w:szCs w:val="26"/>
        </w:rPr>
        <w:t>f</w:t>
      </w:r>
      <w:r w:rsidRPr="00A123B6">
        <w:rPr>
          <w:rFonts w:asciiTheme="minorHAnsi" w:hAnsiTheme="minorHAnsi" w:cstheme="minorHAnsi"/>
          <w:sz w:val="26"/>
          <w:szCs w:val="26"/>
        </w:rPr>
        <w:t xml:space="preserve"> </w:t>
      </w:r>
      <w:r w:rsidR="00561928" w:rsidRPr="00A123B6">
        <w:rPr>
          <w:rFonts w:asciiTheme="minorHAnsi" w:hAnsiTheme="minorHAnsi" w:cstheme="minorHAnsi"/>
          <w:sz w:val="26"/>
          <w:szCs w:val="26"/>
        </w:rPr>
        <w:t>life</w:t>
      </w:r>
      <w:r w:rsidRPr="00A123B6">
        <w:rPr>
          <w:rFonts w:asciiTheme="minorHAnsi" w:hAnsiTheme="minorHAnsi" w:cstheme="minorHAnsi"/>
          <w:sz w:val="26"/>
          <w:szCs w:val="26"/>
        </w:rPr>
        <w:t xml:space="preserve">, the </w:t>
      </w:r>
      <w:r w:rsidRPr="00A123B6">
        <w:rPr>
          <w:rFonts w:asciiTheme="minorHAnsi" w:hAnsiTheme="minorHAnsi" w:cstheme="minorHAnsi"/>
          <w:i/>
          <w:sz w:val="26"/>
          <w:szCs w:val="26"/>
        </w:rPr>
        <w:t xml:space="preserve">will </w:t>
      </w:r>
      <w:r w:rsidR="009B7B39" w:rsidRPr="00A123B6">
        <w:rPr>
          <w:rFonts w:asciiTheme="minorHAnsi" w:hAnsiTheme="minorHAnsi" w:cstheme="minorHAnsi"/>
          <w:sz w:val="26"/>
          <w:szCs w:val="26"/>
        </w:rPr>
        <w:t>to power, etc.</w:t>
      </w:r>
    </w:p>
    <w:p w14:paraId="7A4F9994" w14:textId="77777777" w:rsidR="009B7B39" w:rsidRPr="00A123B6" w:rsidRDefault="00954DBF" w:rsidP="00BD38A8">
      <w:pPr>
        <w:spacing w:before="120"/>
        <w:jc w:val="both"/>
        <w:rPr>
          <w:rFonts w:asciiTheme="minorHAnsi" w:hAnsiTheme="minorHAnsi" w:cstheme="minorHAnsi"/>
          <w:sz w:val="26"/>
          <w:szCs w:val="26"/>
          <w:lang w:val="bg-BG"/>
        </w:rPr>
      </w:pPr>
      <w:r w:rsidRPr="00A123B6">
        <w:rPr>
          <w:rFonts w:asciiTheme="minorHAnsi" w:hAnsiTheme="minorHAnsi" w:cstheme="minorHAnsi"/>
          <w:sz w:val="26"/>
          <w:szCs w:val="26"/>
        </w:rPr>
        <w:t>S</w:t>
      </w:r>
      <w:r w:rsidR="009B7B39" w:rsidRPr="00A123B6">
        <w:rPr>
          <w:rFonts w:asciiTheme="minorHAnsi" w:hAnsiTheme="minorHAnsi" w:cstheme="minorHAnsi"/>
          <w:sz w:val="26"/>
          <w:szCs w:val="26"/>
        </w:rPr>
        <w:t xml:space="preserve">uicide does not win the </w:t>
      </w:r>
      <w:r w:rsidR="009B7B39" w:rsidRPr="00A123B6">
        <w:rPr>
          <w:rFonts w:asciiTheme="minorHAnsi" w:hAnsiTheme="minorHAnsi" w:cstheme="minorHAnsi"/>
          <w:i/>
          <w:sz w:val="26"/>
          <w:szCs w:val="26"/>
        </w:rPr>
        <w:t>will</w:t>
      </w:r>
      <w:r w:rsidR="009B7B39" w:rsidRPr="00A123B6">
        <w:rPr>
          <w:rFonts w:asciiTheme="minorHAnsi" w:hAnsiTheme="minorHAnsi" w:cstheme="minorHAnsi"/>
          <w:sz w:val="26"/>
          <w:szCs w:val="26"/>
        </w:rPr>
        <w:t xml:space="preserve">, neither the universal nor the individual―he wants the life, but reject the conditions under which </w:t>
      </w:r>
      <w:r w:rsidR="009B7B39" w:rsidRPr="00A123B6">
        <w:rPr>
          <w:rFonts w:asciiTheme="minorHAnsi" w:hAnsiTheme="minorHAnsi" w:cstheme="minorHAnsi"/>
          <w:b/>
          <w:smallCaps/>
          <w:spacing w:val="2"/>
          <w:sz w:val="26"/>
          <w:szCs w:val="26"/>
          <w14:shadow w14:blurRad="50800" w14:dist="38100" w14:dir="2700000" w14:sx="100000" w14:sy="100000" w14:kx="0" w14:ky="0" w14:algn="tl">
            <w14:srgbClr w14:val="000000">
              <w14:alpha w14:val="60000"/>
            </w14:srgbClr>
          </w14:shadow>
        </w:rPr>
        <w:t>his</w:t>
      </w:r>
      <w:r w:rsidR="009B7B39" w:rsidRPr="00A123B6">
        <w:rPr>
          <w:rFonts w:asciiTheme="minorHAnsi" w:hAnsiTheme="minorHAnsi" w:cstheme="minorHAnsi"/>
          <w:sz w:val="26"/>
          <w:szCs w:val="26"/>
        </w:rPr>
        <w:t xml:space="preserve"> life </w:t>
      </w:r>
      <w:r w:rsidR="009A6A27" w:rsidRPr="00A123B6">
        <w:rPr>
          <w:rFonts w:asciiTheme="minorHAnsi" w:hAnsiTheme="minorHAnsi" w:cstheme="minorHAnsi"/>
          <w:sz w:val="26"/>
          <w:szCs w:val="26"/>
        </w:rPr>
        <w:t xml:space="preserve">is </w:t>
      </w:r>
      <w:r w:rsidR="002B5913" w:rsidRPr="00A123B6">
        <w:rPr>
          <w:rFonts w:asciiTheme="minorHAnsi" w:hAnsiTheme="minorHAnsi" w:cstheme="minorHAnsi"/>
          <w:sz w:val="26"/>
          <w:szCs w:val="26"/>
        </w:rPr>
        <w:t>tak</w:t>
      </w:r>
      <w:r w:rsidR="009A6A27" w:rsidRPr="00A123B6">
        <w:rPr>
          <w:rFonts w:asciiTheme="minorHAnsi" w:hAnsiTheme="minorHAnsi" w:cstheme="minorHAnsi"/>
          <w:sz w:val="26"/>
          <w:szCs w:val="26"/>
        </w:rPr>
        <w:t xml:space="preserve">ing </w:t>
      </w:r>
      <w:r w:rsidR="002B5913" w:rsidRPr="00A123B6">
        <w:rPr>
          <w:rFonts w:asciiTheme="minorHAnsi" w:hAnsiTheme="minorHAnsi" w:cstheme="minorHAnsi"/>
          <w:sz w:val="26"/>
          <w:szCs w:val="26"/>
        </w:rPr>
        <w:t xml:space="preserve">its normal course </w:t>
      </w:r>
      <w:r w:rsidR="009B7B39" w:rsidRPr="00A123B6">
        <w:rPr>
          <w:rFonts w:asciiTheme="minorHAnsi" w:hAnsiTheme="minorHAnsi" w:cstheme="minorHAnsi"/>
          <w:sz w:val="26"/>
          <w:szCs w:val="26"/>
        </w:rPr>
        <w:t xml:space="preserve">and in fact he does not terminate the </w:t>
      </w:r>
      <w:r w:rsidR="002B5913" w:rsidRPr="00A123B6">
        <w:rPr>
          <w:rFonts w:asciiTheme="minorHAnsi" w:hAnsiTheme="minorHAnsi" w:cstheme="minorHAnsi"/>
          <w:sz w:val="26"/>
          <w:szCs w:val="26"/>
        </w:rPr>
        <w:t>working</w:t>
      </w:r>
      <w:r w:rsidR="009B7B39" w:rsidRPr="00A123B6">
        <w:rPr>
          <w:rFonts w:asciiTheme="minorHAnsi" w:hAnsiTheme="minorHAnsi" w:cstheme="minorHAnsi"/>
          <w:sz w:val="26"/>
          <w:szCs w:val="26"/>
        </w:rPr>
        <w:t xml:space="preserve"> of the </w:t>
      </w:r>
      <w:r w:rsidR="009B7B39" w:rsidRPr="00A123B6">
        <w:rPr>
          <w:rFonts w:asciiTheme="minorHAnsi" w:hAnsiTheme="minorHAnsi" w:cstheme="minorHAnsi"/>
          <w:i/>
          <w:sz w:val="26"/>
          <w:szCs w:val="26"/>
        </w:rPr>
        <w:t>will</w:t>
      </w:r>
      <w:r w:rsidR="009B7B39" w:rsidRPr="00A123B6">
        <w:rPr>
          <w:rFonts w:asciiTheme="minorHAnsi" w:hAnsiTheme="minorHAnsi" w:cstheme="minorHAnsi"/>
          <w:sz w:val="26"/>
          <w:szCs w:val="26"/>
        </w:rPr>
        <w:t>, but only that form of it, which is assessable of him.</w:t>
      </w:r>
    </w:p>
    <w:p w14:paraId="7A4F9995" w14:textId="77777777" w:rsidR="00387A26" w:rsidRPr="00A123B6" w:rsidRDefault="00CF7716" w:rsidP="00387A26">
      <w:pPr>
        <w:jc w:val="center"/>
        <w:rPr>
          <w:rFonts w:asciiTheme="minorHAnsi" w:hAnsiTheme="minorHAnsi" w:cstheme="minorHAnsi"/>
          <w:sz w:val="26"/>
          <w:szCs w:val="26"/>
          <w:lang w:val="bg-BG"/>
        </w:rPr>
      </w:pPr>
      <w:r w:rsidRPr="00A123B6">
        <w:rPr>
          <w:rFonts w:asciiTheme="minorHAnsi" w:hAnsiTheme="minorHAnsi" w:cstheme="minorHAnsi"/>
          <w:noProof/>
          <w:sz w:val="26"/>
          <w:szCs w:val="26"/>
        </w:rPr>
        <w:drawing>
          <wp:inline distT="0" distB="0" distL="0" distR="0" wp14:anchorId="7A4F9DC3" wp14:editId="7A4F9DC4">
            <wp:extent cx="116205" cy="116205"/>
            <wp:effectExtent l="0" t="0" r="0" b="0"/>
            <wp:docPr id="17" name="Картина 18"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8" descr="BD15058_"/>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00387A26" w:rsidRPr="00A123B6">
        <w:rPr>
          <w:rFonts w:asciiTheme="minorHAnsi" w:hAnsiTheme="minorHAnsi" w:cstheme="minorHAnsi"/>
          <w:sz w:val="26"/>
          <w:szCs w:val="26"/>
        </w:rPr>
        <w:t xml:space="preserve"> </w:t>
      </w:r>
      <w:r w:rsidRPr="00A123B6">
        <w:rPr>
          <w:rFonts w:asciiTheme="minorHAnsi" w:hAnsiTheme="minorHAnsi" w:cstheme="minorHAnsi"/>
          <w:noProof/>
          <w:sz w:val="26"/>
          <w:szCs w:val="26"/>
        </w:rPr>
        <w:drawing>
          <wp:inline distT="0" distB="0" distL="0" distR="0" wp14:anchorId="7A4F9DC5" wp14:editId="7A4F9DC6">
            <wp:extent cx="116205" cy="116205"/>
            <wp:effectExtent l="0" t="0" r="0" b="0"/>
            <wp:docPr id="6" name="Картина 19"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9" descr="BD15058_"/>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00387A26" w:rsidRPr="00A123B6">
        <w:rPr>
          <w:rFonts w:asciiTheme="minorHAnsi" w:hAnsiTheme="minorHAnsi" w:cstheme="minorHAnsi"/>
          <w:sz w:val="26"/>
          <w:szCs w:val="26"/>
        </w:rPr>
        <w:t xml:space="preserve"> </w:t>
      </w:r>
      <w:r w:rsidRPr="00A123B6">
        <w:rPr>
          <w:rFonts w:asciiTheme="minorHAnsi" w:hAnsiTheme="minorHAnsi" w:cstheme="minorHAnsi"/>
          <w:noProof/>
          <w:sz w:val="26"/>
          <w:szCs w:val="26"/>
        </w:rPr>
        <w:drawing>
          <wp:inline distT="0" distB="0" distL="0" distR="0" wp14:anchorId="7A4F9DC7" wp14:editId="7A4F9DC8">
            <wp:extent cx="116205" cy="116205"/>
            <wp:effectExtent l="0" t="0" r="0" b="0"/>
            <wp:docPr id="7" name="Картина 20"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0" descr="BD15058_"/>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14:paraId="7A4F9996" w14:textId="0E68A807" w:rsidR="009B7B39" w:rsidRPr="00A123B6" w:rsidRDefault="00970865" w:rsidP="002976C6">
      <w:pPr>
        <w:spacing w:before="120"/>
        <w:jc w:val="both"/>
        <w:rPr>
          <w:rFonts w:asciiTheme="minorHAnsi" w:hAnsiTheme="minorHAnsi" w:cstheme="minorHAnsi"/>
          <w:sz w:val="26"/>
          <w:szCs w:val="26"/>
        </w:rPr>
      </w:pPr>
      <w:r w:rsidRPr="00A123B6">
        <w:rPr>
          <w:rFonts w:asciiTheme="minorHAnsi" w:hAnsiTheme="minorHAnsi" w:cstheme="minorHAnsi"/>
          <w:sz w:val="26"/>
          <w:szCs w:val="26"/>
        </w:rPr>
        <w:t xml:space="preserve">Enlightenment, </w:t>
      </w:r>
      <w:r w:rsidR="00395F5E" w:rsidRPr="00A123B6">
        <w:rPr>
          <w:rFonts w:asciiTheme="minorHAnsi" w:hAnsiTheme="minorHAnsi" w:cstheme="minorHAnsi"/>
          <w:sz w:val="26"/>
          <w:szCs w:val="26"/>
        </w:rPr>
        <w:t>which I am trying to help you reach slowly and forever or through meditation</w:t>
      </w:r>
      <w:r w:rsidR="009A6A27" w:rsidRPr="00A123B6">
        <w:rPr>
          <w:rFonts w:asciiTheme="minorHAnsi" w:hAnsiTheme="minorHAnsi" w:cstheme="minorHAnsi"/>
          <w:sz w:val="26"/>
          <w:szCs w:val="26"/>
        </w:rPr>
        <w:t>s</w:t>
      </w:r>
      <w:r w:rsidR="002B5913" w:rsidRPr="00A123B6">
        <w:rPr>
          <w:rFonts w:asciiTheme="minorHAnsi" w:hAnsiTheme="minorHAnsi" w:cstheme="minorHAnsi"/>
          <w:sz w:val="26"/>
          <w:szCs w:val="26"/>
        </w:rPr>
        <w:t xml:space="preserve"> in the next chapter</w:t>
      </w:r>
      <w:r w:rsidRPr="00A123B6">
        <w:rPr>
          <w:rFonts w:asciiTheme="minorHAnsi" w:hAnsiTheme="minorHAnsi" w:cstheme="minorHAnsi"/>
          <w:sz w:val="26"/>
          <w:szCs w:val="26"/>
        </w:rPr>
        <w:t xml:space="preserve">, </w:t>
      </w:r>
      <w:r w:rsidR="00395F5E" w:rsidRPr="00A123B6">
        <w:rPr>
          <w:rFonts w:asciiTheme="minorHAnsi" w:hAnsiTheme="minorHAnsi" w:cstheme="minorHAnsi"/>
          <w:sz w:val="26"/>
          <w:szCs w:val="26"/>
        </w:rPr>
        <w:t xml:space="preserve">is master of the </w:t>
      </w:r>
      <w:r w:rsidR="00395F5E" w:rsidRPr="00A123B6">
        <w:rPr>
          <w:rFonts w:asciiTheme="minorHAnsi" w:hAnsiTheme="minorHAnsi" w:cstheme="minorHAnsi"/>
          <w:i/>
          <w:sz w:val="26"/>
          <w:szCs w:val="26"/>
        </w:rPr>
        <w:t>will</w:t>
      </w:r>
      <w:r w:rsidR="00395F5E" w:rsidRPr="00A123B6">
        <w:rPr>
          <w:rFonts w:asciiTheme="minorHAnsi" w:hAnsiTheme="minorHAnsi" w:cstheme="minorHAnsi"/>
          <w:sz w:val="26"/>
          <w:szCs w:val="26"/>
        </w:rPr>
        <w:t xml:space="preserve"> because in one way or </w:t>
      </w:r>
      <w:r w:rsidR="00BD58D5" w:rsidRPr="00A123B6">
        <w:rPr>
          <w:rFonts w:asciiTheme="minorHAnsi" w:hAnsiTheme="minorHAnsi" w:cstheme="minorHAnsi"/>
          <w:sz w:val="26"/>
          <w:szCs w:val="26"/>
        </w:rPr>
        <w:t xml:space="preserve">another, </w:t>
      </w:r>
      <w:r w:rsidRPr="00A123B6">
        <w:rPr>
          <w:rFonts w:asciiTheme="minorHAnsi" w:hAnsiTheme="minorHAnsi" w:cstheme="minorHAnsi"/>
          <w:sz w:val="26"/>
          <w:szCs w:val="26"/>
        </w:rPr>
        <w:t>however it</w:t>
      </w:r>
      <w:r w:rsidR="00BD58D5" w:rsidRPr="00A123B6">
        <w:rPr>
          <w:rFonts w:asciiTheme="minorHAnsi" w:hAnsiTheme="minorHAnsi" w:cstheme="minorHAnsi"/>
          <w:sz w:val="26"/>
          <w:szCs w:val="26"/>
        </w:rPr>
        <w:t xml:space="preserve"> is achieved it</w:t>
      </w:r>
      <w:r w:rsidR="002976C6" w:rsidRPr="00A123B6">
        <w:rPr>
          <w:rFonts w:asciiTheme="minorHAnsi" w:hAnsiTheme="minorHAnsi" w:cstheme="minorHAnsi"/>
          <w:sz w:val="26"/>
          <w:szCs w:val="26"/>
        </w:rPr>
        <w:t xml:space="preserve"> bears</w:t>
      </w:r>
      <w:r w:rsidR="00395F5E" w:rsidRPr="00A123B6">
        <w:rPr>
          <w:rFonts w:asciiTheme="minorHAnsi" w:hAnsiTheme="minorHAnsi" w:cstheme="minorHAnsi"/>
          <w:sz w:val="26"/>
          <w:szCs w:val="26"/>
        </w:rPr>
        <w:t xml:space="preserve"> </w:t>
      </w:r>
      <w:r w:rsidR="002976C6" w:rsidRPr="00A123B6">
        <w:rPr>
          <w:rFonts w:asciiTheme="minorHAnsi" w:hAnsiTheme="minorHAnsi" w:cstheme="minorHAnsi"/>
          <w:sz w:val="26"/>
          <w:szCs w:val="26"/>
        </w:rPr>
        <w:t>the</w:t>
      </w:r>
      <w:r w:rsidR="00395F5E" w:rsidRPr="00A123B6">
        <w:rPr>
          <w:rFonts w:asciiTheme="minorHAnsi" w:hAnsiTheme="minorHAnsi" w:cstheme="minorHAnsi"/>
          <w:sz w:val="26"/>
          <w:szCs w:val="26"/>
        </w:rPr>
        <w:t xml:space="preserve"> knowledge</w:t>
      </w:r>
      <w:r w:rsidR="002976C6" w:rsidRPr="00A123B6">
        <w:rPr>
          <w:rFonts w:asciiTheme="minorHAnsi" w:hAnsiTheme="minorHAnsi" w:cstheme="minorHAnsi"/>
          <w:sz w:val="26"/>
          <w:szCs w:val="26"/>
        </w:rPr>
        <w:t xml:space="preserve"> about </w:t>
      </w:r>
      <w:r w:rsidRPr="00A123B6">
        <w:rPr>
          <w:rFonts w:asciiTheme="minorHAnsi" w:hAnsiTheme="minorHAnsi" w:cstheme="minorHAnsi"/>
          <w:sz w:val="26"/>
          <w:szCs w:val="26"/>
        </w:rPr>
        <w:t xml:space="preserve">– </w:t>
      </w:r>
      <w:r w:rsidR="002976C6" w:rsidRPr="00A123B6">
        <w:rPr>
          <w:rFonts w:asciiTheme="minorHAnsi" w:hAnsiTheme="minorHAnsi" w:cstheme="minorHAnsi"/>
          <w:sz w:val="26"/>
          <w:szCs w:val="26"/>
        </w:rPr>
        <w:t xml:space="preserve">its </w:t>
      </w:r>
      <w:r w:rsidR="002976C6"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goal</w:t>
      </w:r>
      <w:r w:rsidR="00395F5E" w:rsidRPr="00A123B6">
        <w:rPr>
          <w:rFonts w:asciiTheme="minorHAnsi" w:hAnsiTheme="minorHAnsi" w:cstheme="minorHAnsi"/>
          <w:sz w:val="26"/>
          <w:szCs w:val="26"/>
        </w:rPr>
        <w:t>. It may sub</w:t>
      </w:r>
      <w:r w:rsidR="0075392C" w:rsidRPr="00A123B6">
        <w:rPr>
          <w:rFonts w:asciiTheme="minorHAnsi" w:hAnsiTheme="minorHAnsi" w:cstheme="minorHAnsi"/>
          <w:sz w:val="26"/>
          <w:szCs w:val="26"/>
        </w:rPr>
        <w:t>ordinate</w:t>
      </w:r>
      <w:r w:rsidR="00395F5E" w:rsidRPr="00A123B6">
        <w:rPr>
          <w:rFonts w:asciiTheme="minorHAnsi" w:hAnsiTheme="minorHAnsi" w:cstheme="minorHAnsi"/>
          <w:sz w:val="26"/>
          <w:szCs w:val="26"/>
        </w:rPr>
        <w:t xml:space="preserve"> </w:t>
      </w:r>
      <w:r w:rsidR="00BD58D5" w:rsidRPr="00A123B6">
        <w:rPr>
          <w:rFonts w:asciiTheme="minorHAnsi" w:hAnsiTheme="minorHAnsi" w:cstheme="minorHAnsi"/>
          <w:sz w:val="26"/>
          <w:szCs w:val="26"/>
        </w:rPr>
        <w:t xml:space="preserve">the </w:t>
      </w:r>
      <w:r w:rsidR="00BD58D5" w:rsidRPr="00A123B6">
        <w:rPr>
          <w:rFonts w:asciiTheme="minorHAnsi" w:hAnsiTheme="minorHAnsi" w:cstheme="minorHAnsi"/>
          <w:i/>
          <w:sz w:val="26"/>
          <w:szCs w:val="26"/>
        </w:rPr>
        <w:t>will</w:t>
      </w:r>
      <w:r w:rsidR="00395F5E" w:rsidRPr="00A123B6">
        <w:rPr>
          <w:rFonts w:asciiTheme="minorHAnsi" w:hAnsiTheme="minorHAnsi" w:cstheme="minorHAnsi"/>
          <w:sz w:val="26"/>
          <w:szCs w:val="26"/>
        </w:rPr>
        <w:t xml:space="preserve"> forever and unconditionally. </w:t>
      </w:r>
      <w:r w:rsidR="002976C6" w:rsidRPr="00A123B6">
        <w:rPr>
          <w:rFonts w:asciiTheme="minorHAnsi" w:hAnsiTheme="minorHAnsi" w:cstheme="minorHAnsi"/>
          <w:sz w:val="26"/>
          <w:szCs w:val="26"/>
        </w:rPr>
        <w:t xml:space="preserve">Just </w:t>
      </w:r>
      <w:r w:rsidR="0075392C" w:rsidRPr="00A123B6">
        <w:rPr>
          <w:rFonts w:asciiTheme="minorHAnsi" w:hAnsiTheme="minorHAnsi" w:cstheme="minorHAnsi"/>
          <w:sz w:val="26"/>
          <w:szCs w:val="26"/>
        </w:rPr>
        <w:t>t</w:t>
      </w:r>
      <w:r w:rsidR="00395F5E" w:rsidRPr="00A123B6">
        <w:rPr>
          <w:rFonts w:asciiTheme="minorHAnsi" w:hAnsiTheme="minorHAnsi" w:cstheme="minorHAnsi"/>
          <w:sz w:val="26"/>
          <w:szCs w:val="26"/>
        </w:rPr>
        <w:t>his way of life</w:t>
      </w:r>
      <w:r w:rsidR="009A6A27" w:rsidRPr="00A123B6">
        <w:rPr>
          <w:rFonts w:asciiTheme="minorHAnsi" w:hAnsiTheme="minorHAnsi" w:cstheme="minorHAnsi"/>
          <w:sz w:val="26"/>
          <w:szCs w:val="26"/>
        </w:rPr>
        <w:t xml:space="preserve"> of the man</w:t>
      </w:r>
      <w:r w:rsidR="00395F5E" w:rsidRPr="00A123B6">
        <w:rPr>
          <w:rFonts w:asciiTheme="minorHAnsi" w:hAnsiTheme="minorHAnsi" w:cstheme="minorHAnsi"/>
          <w:sz w:val="26"/>
          <w:szCs w:val="26"/>
        </w:rPr>
        <w:t xml:space="preserve">, </w:t>
      </w:r>
      <w:r w:rsidR="00FB6687" w:rsidRPr="00A123B6">
        <w:rPr>
          <w:rFonts w:asciiTheme="minorHAnsi" w:hAnsiTheme="minorHAnsi" w:cstheme="minorHAnsi"/>
          <w:sz w:val="26"/>
          <w:szCs w:val="26"/>
        </w:rPr>
        <w:t>conquered</w:t>
      </w:r>
      <w:r w:rsidR="00395F5E" w:rsidRPr="00A123B6">
        <w:rPr>
          <w:rFonts w:asciiTheme="minorHAnsi" w:hAnsiTheme="minorHAnsi" w:cstheme="minorHAnsi"/>
          <w:sz w:val="26"/>
          <w:szCs w:val="26"/>
        </w:rPr>
        <w:t xml:space="preserve"> the </w:t>
      </w:r>
      <w:r w:rsidR="00395F5E" w:rsidRPr="00A123B6">
        <w:rPr>
          <w:rFonts w:asciiTheme="minorHAnsi" w:hAnsiTheme="minorHAnsi" w:cstheme="minorHAnsi"/>
          <w:i/>
          <w:sz w:val="26"/>
          <w:szCs w:val="26"/>
        </w:rPr>
        <w:t>will</w:t>
      </w:r>
      <w:r w:rsidR="009A6A27" w:rsidRPr="00A123B6">
        <w:rPr>
          <w:rFonts w:asciiTheme="minorHAnsi" w:hAnsiTheme="minorHAnsi" w:cstheme="minorHAnsi"/>
          <w:sz w:val="26"/>
          <w:szCs w:val="26"/>
        </w:rPr>
        <w:t xml:space="preserve"> in</w:t>
      </w:r>
      <w:r w:rsidR="00395F5E" w:rsidRPr="00A123B6">
        <w:rPr>
          <w:rFonts w:asciiTheme="minorHAnsi" w:hAnsiTheme="minorHAnsi" w:cstheme="minorHAnsi"/>
          <w:i/>
          <w:sz w:val="26"/>
          <w:szCs w:val="26"/>
        </w:rPr>
        <w:t xml:space="preserve"> </w:t>
      </w:r>
      <w:r w:rsidR="002976C6" w:rsidRPr="00A123B6">
        <w:rPr>
          <w:rFonts w:asciiTheme="minorHAnsi" w:hAnsiTheme="minorHAnsi" w:cstheme="minorHAnsi"/>
          <w:sz w:val="26"/>
          <w:szCs w:val="26"/>
        </w:rPr>
        <w:t>him</w:t>
      </w:r>
      <w:r w:rsidR="00395F5E" w:rsidRPr="00A123B6">
        <w:rPr>
          <w:rFonts w:asciiTheme="minorHAnsi" w:hAnsiTheme="minorHAnsi" w:cstheme="minorHAnsi"/>
          <w:sz w:val="26"/>
          <w:szCs w:val="26"/>
        </w:rPr>
        <w:t xml:space="preserve">self, its </w:t>
      </w:r>
      <w:r w:rsidR="0075392C" w:rsidRPr="00A123B6">
        <w:rPr>
          <w:rFonts w:asciiTheme="minorHAnsi" w:hAnsiTheme="minorHAnsi" w:cstheme="minorHAnsi"/>
          <w:sz w:val="26"/>
          <w:szCs w:val="26"/>
        </w:rPr>
        <w:t xml:space="preserve">indomitable </w:t>
      </w:r>
      <w:r w:rsidR="002976C6" w:rsidRPr="00A123B6">
        <w:rPr>
          <w:rFonts w:asciiTheme="minorHAnsi" w:hAnsiTheme="minorHAnsi" w:cstheme="minorHAnsi"/>
          <w:sz w:val="26"/>
          <w:szCs w:val="26"/>
          <w:lang w:val="en"/>
        </w:rPr>
        <w:t xml:space="preserve">gusts to achieve any </w:t>
      </w:r>
      <w:r w:rsidR="002976C6"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goal</w:t>
      </w:r>
      <w:r w:rsidR="002976C6" w:rsidRPr="00A123B6">
        <w:rPr>
          <w:rFonts w:asciiTheme="minorHAnsi" w:hAnsiTheme="minorHAnsi" w:cstheme="minorHAnsi"/>
          <w:sz w:val="26"/>
          <w:szCs w:val="26"/>
          <w:lang w:val="en"/>
        </w:rPr>
        <w:t>s</w:t>
      </w:r>
      <w:r w:rsidR="00395F5E" w:rsidRPr="00A123B6">
        <w:rPr>
          <w:rFonts w:asciiTheme="minorHAnsi" w:hAnsiTheme="minorHAnsi" w:cstheme="minorHAnsi"/>
          <w:sz w:val="26"/>
          <w:szCs w:val="26"/>
        </w:rPr>
        <w:t>, motives, tempta</w:t>
      </w:r>
      <w:r w:rsidR="0075392C" w:rsidRPr="00A123B6">
        <w:rPr>
          <w:rFonts w:asciiTheme="minorHAnsi" w:hAnsiTheme="minorHAnsi" w:cstheme="minorHAnsi"/>
          <w:sz w:val="26"/>
          <w:szCs w:val="26"/>
        </w:rPr>
        <w:t>tions, seductions</w:t>
      </w:r>
      <w:r w:rsidR="00395F5E" w:rsidRPr="00A123B6">
        <w:rPr>
          <w:rFonts w:asciiTheme="minorHAnsi" w:hAnsiTheme="minorHAnsi" w:cstheme="minorHAnsi"/>
          <w:sz w:val="26"/>
          <w:szCs w:val="26"/>
        </w:rPr>
        <w:t xml:space="preserve"> is in fact the victory of enlightenment, </w:t>
      </w:r>
      <w:r w:rsidR="0075392C" w:rsidRPr="00A123B6">
        <w:rPr>
          <w:rFonts w:asciiTheme="minorHAnsi" w:hAnsiTheme="minorHAnsi" w:cstheme="minorHAnsi"/>
          <w:sz w:val="26"/>
          <w:szCs w:val="26"/>
        </w:rPr>
        <w:t xml:space="preserve">the consciousness and the </w:t>
      </w:r>
      <w:r w:rsidR="00395F5E" w:rsidRPr="00A123B6">
        <w:rPr>
          <w:rFonts w:asciiTheme="minorHAnsi" w:hAnsiTheme="minorHAnsi" w:cstheme="minorHAnsi"/>
          <w:sz w:val="26"/>
          <w:szCs w:val="26"/>
        </w:rPr>
        <w:t xml:space="preserve">related </w:t>
      </w:r>
      <w:r w:rsidR="0075392C" w:rsidRPr="00A123B6">
        <w:rPr>
          <w:rFonts w:asciiTheme="minorHAnsi" w:hAnsiTheme="minorHAnsi" w:cstheme="minorHAnsi"/>
          <w:sz w:val="26"/>
          <w:szCs w:val="26"/>
        </w:rPr>
        <w:t xml:space="preserve">to it </w:t>
      </w:r>
      <w:r w:rsidR="00395F5E" w:rsidRPr="00A123B6">
        <w:rPr>
          <w:rFonts w:asciiTheme="minorHAnsi" w:hAnsiTheme="minorHAnsi" w:cstheme="minorHAnsi"/>
          <w:sz w:val="26"/>
          <w:szCs w:val="26"/>
        </w:rPr>
        <w:t xml:space="preserve">mental tranquility and bliss, which opened the door of </w:t>
      </w:r>
      <w:r w:rsidR="0075392C" w:rsidRPr="00A123B6">
        <w:rPr>
          <w:rFonts w:asciiTheme="minorHAnsi" w:hAnsiTheme="minorHAnsi" w:cstheme="minorHAnsi"/>
          <w:sz w:val="26"/>
          <w:szCs w:val="26"/>
        </w:rPr>
        <w:t xml:space="preserve">the </w:t>
      </w:r>
      <w:r w:rsidR="00395F5E" w:rsidRPr="00A123B6">
        <w:rPr>
          <w:rFonts w:asciiTheme="minorHAnsi" w:hAnsiTheme="minorHAnsi" w:cstheme="minorHAnsi"/>
          <w:sz w:val="26"/>
          <w:szCs w:val="26"/>
        </w:rPr>
        <w:t>success</w:t>
      </w:r>
      <w:r w:rsidR="0075392C" w:rsidRPr="00A123B6">
        <w:rPr>
          <w:rFonts w:asciiTheme="minorHAnsi" w:hAnsiTheme="minorHAnsi" w:cstheme="minorHAnsi"/>
          <w:sz w:val="26"/>
          <w:szCs w:val="26"/>
        </w:rPr>
        <w:t>ful man</w:t>
      </w:r>
      <w:r w:rsidR="00BD58D5" w:rsidRPr="00A123B6">
        <w:rPr>
          <w:rFonts w:asciiTheme="minorHAnsi" w:hAnsiTheme="minorHAnsi" w:cstheme="minorHAnsi"/>
          <w:sz w:val="26"/>
          <w:szCs w:val="26"/>
        </w:rPr>
        <w:t xml:space="preserve"> to</w:t>
      </w:r>
      <w:r w:rsidR="00395F5E" w:rsidRPr="00A123B6">
        <w:rPr>
          <w:rFonts w:asciiTheme="minorHAnsi" w:hAnsiTheme="minorHAnsi" w:cstheme="minorHAnsi"/>
          <w:sz w:val="26"/>
          <w:szCs w:val="26"/>
        </w:rPr>
        <w:t xml:space="preserve"> the freedom of </w:t>
      </w:r>
      <w:r w:rsidR="00506688" w:rsidRPr="00A123B6">
        <w:rPr>
          <w:rFonts w:asciiTheme="minorHAnsi" w:hAnsiTheme="minorHAnsi" w:cstheme="minorHAnsi"/>
          <w:sz w:val="26"/>
          <w:szCs w:val="26"/>
        </w:rPr>
        <w:t>his</w:t>
      </w:r>
      <w:r w:rsidR="00395F5E" w:rsidRPr="00A123B6">
        <w:rPr>
          <w:rFonts w:asciiTheme="minorHAnsi" w:hAnsiTheme="minorHAnsi" w:cstheme="minorHAnsi"/>
          <w:sz w:val="26"/>
          <w:szCs w:val="26"/>
        </w:rPr>
        <w:t xml:space="preserve"> individ</w:t>
      </w:r>
      <w:r w:rsidR="00CE244C" w:rsidRPr="00A123B6">
        <w:rPr>
          <w:rFonts w:asciiTheme="minorHAnsi" w:hAnsiTheme="minorHAnsi" w:cstheme="minorHAnsi"/>
          <w:sz w:val="26"/>
          <w:szCs w:val="26"/>
        </w:rPr>
        <w:t>ual</w:t>
      </w:r>
      <w:r w:rsidR="00506688" w:rsidRPr="00A123B6">
        <w:rPr>
          <w:rFonts w:asciiTheme="minorHAnsi" w:hAnsiTheme="minorHAnsi" w:cstheme="minorHAnsi"/>
          <w:sz w:val="26"/>
          <w:szCs w:val="26"/>
        </w:rPr>
        <w:t>ity</w:t>
      </w:r>
      <w:r w:rsidR="00395F5E" w:rsidRPr="00A123B6">
        <w:rPr>
          <w:rFonts w:asciiTheme="minorHAnsi" w:hAnsiTheme="minorHAnsi" w:cstheme="minorHAnsi"/>
          <w:sz w:val="26"/>
          <w:szCs w:val="26"/>
        </w:rPr>
        <w:t xml:space="preserve">. </w:t>
      </w:r>
      <w:r w:rsidR="00CE244C" w:rsidRPr="00A123B6">
        <w:rPr>
          <w:rFonts w:asciiTheme="minorHAnsi" w:hAnsiTheme="minorHAnsi" w:cstheme="minorHAnsi"/>
          <w:sz w:val="26"/>
          <w:szCs w:val="26"/>
        </w:rPr>
        <w:t xml:space="preserve">And </w:t>
      </w:r>
      <w:r w:rsidRPr="00A123B6">
        <w:rPr>
          <w:rFonts w:asciiTheme="minorHAnsi" w:hAnsiTheme="minorHAnsi" w:cstheme="minorHAnsi"/>
          <w:sz w:val="26"/>
          <w:szCs w:val="26"/>
        </w:rPr>
        <w:t>with</w:t>
      </w:r>
      <w:r w:rsidR="00CE244C" w:rsidRPr="00A123B6">
        <w:rPr>
          <w:rFonts w:asciiTheme="minorHAnsi" w:hAnsiTheme="minorHAnsi" w:cstheme="minorHAnsi"/>
          <w:sz w:val="26"/>
          <w:szCs w:val="26"/>
        </w:rPr>
        <w:t xml:space="preserve"> </w:t>
      </w:r>
      <w:r w:rsidR="00395F5E" w:rsidRPr="00A123B6">
        <w:rPr>
          <w:rFonts w:asciiTheme="minorHAnsi" w:hAnsiTheme="minorHAnsi" w:cstheme="minorHAnsi"/>
          <w:sz w:val="26"/>
          <w:szCs w:val="26"/>
        </w:rPr>
        <w:t xml:space="preserve">this </w:t>
      </w:r>
      <w:r w:rsidR="00CE244C" w:rsidRPr="00A123B6">
        <w:rPr>
          <w:rFonts w:asciiTheme="minorHAnsi" w:hAnsiTheme="minorHAnsi" w:cstheme="minorHAnsi"/>
          <w:sz w:val="26"/>
          <w:szCs w:val="26"/>
        </w:rPr>
        <w:t>the practicing system</w:t>
      </w:r>
      <w:r w:rsidR="00395F5E" w:rsidRPr="00A123B6">
        <w:rPr>
          <w:rFonts w:asciiTheme="minorHAnsi" w:hAnsiTheme="minorHAnsi" w:cstheme="minorHAnsi"/>
          <w:sz w:val="26"/>
          <w:szCs w:val="26"/>
        </w:rPr>
        <w:t xml:space="preserve"> is already complete</w:t>
      </w:r>
      <w:r w:rsidR="000F5AB3" w:rsidRPr="00A123B6">
        <w:rPr>
          <w:rFonts w:asciiTheme="minorHAnsi" w:hAnsiTheme="minorHAnsi" w:cstheme="minorHAnsi"/>
          <w:sz w:val="26"/>
          <w:szCs w:val="26"/>
        </w:rPr>
        <w:t>d</w:t>
      </w:r>
      <w:r w:rsidR="007274A5" w:rsidRPr="00A123B6">
        <w:rPr>
          <w:rFonts w:asciiTheme="minorHAnsi" w:hAnsiTheme="minorHAnsi" w:cstheme="minorHAnsi"/>
          <w:sz w:val="26"/>
          <w:szCs w:val="26"/>
        </w:rPr>
        <w:t>. F</w:t>
      </w:r>
      <w:r w:rsidR="00395F5E" w:rsidRPr="00A123B6">
        <w:rPr>
          <w:rFonts w:asciiTheme="minorHAnsi" w:hAnsiTheme="minorHAnsi" w:cstheme="minorHAnsi"/>
          <w:sz w:val="26"/>
          <w:szCs w:val="26"/>
        </w:rPr>
        <w:t xml:space="preserve">ormed </w:t>
      </w:r>
      <w:r w:rsidR="000F5AB3" w:rsidRPr="00A123B6">
        <w:rPr>
          <w:rFonts w:asciiTheme="minorHAnsi" w:hAnsiTheme="minorHAnsi" w:cstheme="minorHAnsi"/>
          <w:sz w:val="26"/>
          <w:szCs w:val="26"/>
        </w:rPr>
        <w:t xml:space="preserve">and analyzed </w:t>
      </w:r>
      <w:r w:rsidR="007274A5" w:rsidRPr="00A123B6">
        <w:rPr>
          <w:rFonts w:asciiTheme="minorHAnsi" w:hAnsiTheme="minorHAnsi" w:cstheme="minorHAnsi"/>
          <w:sz w:val="26"/>
          <w:szCs w:val="26"/>
        </w:rPr>
        <w:t>with</w:t>
      </w:r>
      <w:r w:rsidR="00CE244C" w:rsidRPr="00A123B6">
        <w:rPr>
          <w:rFonts w:asciiTheme="minorHAnsi" w:hAnsiTheme="minorHAnsi" w:cstheme="minorHAnsi"/>
          <w:sz w:val="26"/>
          <w:szCs w:val="26"/>
        </w:rPr>
        <w:t xml:space="preserve">in it </w:t>
      </w:r>
      <w:r w:rsidR="007274A5" w:rsidRPr="00A123B6">
        <w:rPr>
          <w:rFonts w:asciiTheme="minorHAnsi" w:hAnsiTheme="minorHAnsi" w:cstheme="minorHAnsi"/>
          <w:sz w:val="26"/>
          <w:szCs w:val="26"/>
        </w:rPr>
        <w:t xml:space="preserve">were </w:t>
      </w:r>
      <w:r w:rsidR="00234E88" w:rsidRPr="00A123B6">
        <w:rPr>
          <w:rFonts w:asciiTheme="minorHAnsi" w:hAnsiTheme="minorHAnsi" w:cstheme="minorHAnsi"/>
          <w:sz w:val="26"/>
          <w:szCs w:val="26"/>
        </w:rPr>
        <w:t>the main features compris</w:t>
      </w:r>
      <w:r w:rsidR="000F5AB3" w:rsidRPr="00A123B6">
        <w:rPr>
          <w:rFonts w:asciiTheme="minorHAnsi" w:hAnsiTheme="minorHAnsi" w:cstheme="minorHAnsi"/>
          <w:sz w:val="26"/>
          <w:szCs w:val="26"/>
        </w:rPr>
        <w:t>ing</w:t>
      </w:r>
      <w:r w:rsidR="00395F5E" w:rsidRPr="00A123B6">
        <w:rPr>
          <w:rFonts w:asciiTheme="minorHAnsi" w:hAnsiTheme="minorHAnsi" w:cstheme="minorHAnsi"/>
          <w:sz w:val="26"/>
          <w:szCs w:val="26"/>
        </w:rPr>
        <w:t xml:space="preserve"> the re</w:t>
      </w:r>
      <w:r w:rsidR="00234E88" w:rsidRPr="00A123B6">
        <w:rPr>
          <w:rFonts w:asciiTheme="minorHAnsi" w:hAnsiTheme="minorHAnsi" w:cstheme="minorHAnsi"/>
          <w:sz w:val="26"/>
          <w:szCs w:val="26"/>
        </w:rPr>
        <w:t>lation</w:t>
      </w:r>
      <w:r w:rsidR="00CE244C" w:rsidRPr="00A123B6">
        <w:rPr>
          <w:rFonts w:asciiTheme="minorHAnsi" w:hAnsiTheme="minorHAnsi" w:cstheme="minorHAnsi"/>
          <w:sz w:val="26"/>
          <w:szCs w:val="26"/>
        </w:rPr>
        <w:t xml:space="preserve"> </w:t>
      </w:r>
      <w:r w:rsidR="00CE244C" w:rsidRPr="00A123B6">
        <w:rPr>
          <w:rFonts w:asciiTheme="minorHAnsi" w:hAnsiTheme="minorHAnsi" w:cstheme="minorHAnsi"/>
          <w:i/>
          <w:sz w:val="26"/>
          <w:szCs w:val="26"/>
        </w:rPr>
        <w:t>will</w:t>
      </w:r>
      <w:r w:rsidR="00234E88" w:rsidRPr="00A123B6">
        <w:rPr>
          <w:rFonts w:asciiTheme="minorHAnsi" w:hAnsiTheme="minorHAnsi" w:cstheme="minorHAnsi"/>
          <w:i/>
          <w:sz w:val="26"/>
          <w:szCs w:val="26"/>
        </w:rPr>
        <w:t xml:space="preserve"> </w:t>
      </w:r>
      <w:r w:rsidR="00CE244C" w:rsidRPr="00A123B6">
        <w:rPr>
          <w:rFonts w:asciiTheme="minorHAnsi" w:hAnsiTheme="minorHAnsi" w:cstheme="minorHAnsi"/>
          <w:sz w:val="26"/>
          <w:szCs w:val="26"/>
        </w:rPr>
        <w:t>/</w:t>
      </w:r>
      <w:r w:rsidR="00234E88" w:rsidRPr="00A123B6">
        <w:rPr>
          <w:rFonts w:asciiTheme="minorHAnsi" w:hAnsiTheme="minorHAnsi" w:cstheme="minorHAnsi"/>
          <w:sz w:val="26"/>
          <w:szCs w:val="26"/>
        </w:rPr>
        <w:t xml:space="preserve"> </w:t>
      </w:r>
      <w:r w:rsidR="00395F5E" w:rsidRPr="00A123B6">
        <w:rPr>
          <w:rFonts w:asciiTheme="minorHAnsi" w:hAnsiTheme="minorHAnsi" w:cstheme="minorHAnsi"/>
          <w:sz w:val="26"/>
          <w:szCs w:val="26"/>
        </w:rPr>
        <w:t>intellect</w:t>
      </w:r>
      <w:r w:rsidR="00CE244C" w:rsidRPr="00A123B6">
        <w:rPr>
          <w:rFonts w:asciiTheme="minorHAnsi" w:hAnsiTheme="minorHAnsi" w:cstheme="minorHAnsi"/>
          <w:sz w:val="26"/>
          <w:szCs w:val="26"/>
        </w:rPr>
        <w:t xml:space="preserve">―the </w:t>
      </w:r>
      <w:r w:rsidR="00395F5E" w:rsidRPr="00A123B6">
        <w:rPr>
          <w:rFonts w:asciiTheme="minorHAnsi" w:hAnsiTheme="minorHAnsi" w:cstheme="minorHAnsi"/>
          <w:sz w:val="26"/>
          <w:szCs w:val="26"/>
        </w:rPr>
        <w:t xml:space="preserve">deep and lasting foundation in the metaphysics of that system. </w:t>
      </w:r>
      <w:r w:rsidR="007274A5" w:rsidRPr="00A123B6">
        <w:rPr>
          <w:rFonts w:asciiTheme="minorHAnsi" w:hAnsiTheme="minorHAnsi" w:cstheme="minorHAnsi"/>
          <w:sz w:val="26"/>
          <w:szCs w:val="26"/>
        </w:rPr>
        <w:t>To the extent that</w:t>
      </w:r>
      <w:r w:rsidR="00CE244C" w:rsidRPr="00A123B6">
        <w:rPr>
          <w:rFonts w:asciiTheme="minorHAnsi" w:hAnsiTheme="minorHAnsi" w:cstheme="minorHAnsi"/>
          <w:sz w:val="26"/>
          <w:szCs w:val="26"/>
        </w:rPr>
        <w:t xml:space="preserve"> </w:t>
      </w:r>
      <w:r w:rsidR="00395F5E" w:rsidRPr="00A123B6">
        <w:rPr>
          <w:rFonts w:asciiTheme="minorHAnsi" w:hAnsiTheme="minorHAnsi" w:cstheme="minorHAnsi"/>
          <w:sz w:val="26"/>
          <w:szCs w:val="26"/>
        </w:rPr>
        <w:t xml:space="preserve">intelligence </w:t>
      </w:r>
      <w:r w:rsidR="000F5AB3" w:rsidRPr="00A123B6">
        <w:rPr>
          <w:rFonts w:asciiTheme="minorHAnsi" w:hAnsiTheme="minorHAnsi" w:cstheme="minorHAnsi"/>
          <w:sz w:val="26"/>
          <w:szCs w:val="26"/>
        </w:rPr>
        <w:t>co</w:t>
      </w:r>
      <w:r w:rsidR="00CE244C" w:rsidRPr="00A123B6">
        <w:rPr>
          <w:rFonts w:asciiTheme="minorHAnsi" w:hAnsiTheme="minorHAnsi" w:cstheme="minorHAnsi"/>
          <w:sz w:val="26"/>
          <w:szCs w:val="26"/>
        </w:rPr>
        <w:t>r</w:t>
      </w:r>
      <w:r w:rsidR="00316E61" w:rsidRPr="00A123B6">
        <w:rPr>
          <w:rFonts w:asciiTheme="minorHAnsi" w:hAnsiTheme="minorHAnsi" w:cstheme="minorHAnsi"/>
          <w:sz w:val="26"/>
          <w:szCs w:val="26"/>
        </w:rPr>
        <w:t>r</w:t>
      </w:r>
      <w:r w:rsidR="00CE244C" w:rsidRPr="00A123B6">
        <w:rPr>
          <w:rFonts w:asciiTheme="minorHAnsi" w:hAnsiTheme="minorHAnsi" w:cstheme="minorHAnsi"/>
          <w:sz w:val="26"/>
          <w:szCs w:val="26"/>
        </w:rPr>
        <w:t>e</w:t>
      </w:r>
      <w:r w:rsidR="007274A5" w:rsidRPr="00A123B6">
        <w:rPr>
          <w:rFonts w:asciiTheme="minorHAnsi" w:hAnsiTheme="minorHAnsi" w:cstheme="minorHAnsi"/>
          <w:sz w:val="26"/>
          <w:szCs w:val="26"/>
        </w:rPr>
        <w:softHyphen/>
      </w:r>
      <w:r w:rsidR="00CE244C" w:rsidRPr="00A123B6">
        <w:rPr>
          <w:rFonts w:asciiTheme="minorHAnsi" w:hAnsiTheme="minorHAnsi" w:cstheme="minorHAnsi"/>
          <w:sz w:val="26"/>
          <w:szCs w:val="26"/>
        </w:rPr>
        <w:t xml:space="preserve">sponds </w:t>
      </w:r>
      <w:r w:rsidR="007274A5" w:rsidRPr="00A123B6">
        <w:rPr>
          <w:rFonts w:asciiTheme="minorHAnsi" w:hAnsiTheme="minorHAnsi" w:cstheme="minorHAnsi"/>
          <w:sz w:val="26"/>
          <w:szCs w:val="26"/>
        </w:rPr>
        <w:t xml:space="preserve">to </w:t>
      </w:r>
      <w:r w:rsidR="00CE244C" w:rsidRPr="00A123B6">
        <w:rPr>
          <w:rFonts w:asciiTheme="minorHAnsi" w:hAnsiTheme="minorHAnsi" w:cstheme="minorHAnsi"/>
          <w:sz w:val="26"/>
          <w:szCs w:val="26"/>
        </w:rPr>
        <w:t xml:space="preserve">the </w:t>
      </w:r>
      <w:r w:rsidR="00395F5E" w:rsidRPr="00A123B6">
        <w:rPr>
          <w:rFonts w:asciiTheme="minorHAnsi" w:hAnsiTheme="minorHAnsi" w:cstheme="minorHAnsi"/>
          <w:sz w:val="26"/>
          <w:szCs w:val="26"/>
        </w:rPr>
        <w:t>informa</w:t>
      </w:r>
      <w:r w:rsidR="00CE244C" w:rsidRPr="00A123B6">
        <w:rPr>
          <w:rFonts w:asciiTheme="minorHAnsi" w:hAnsiTheme="minorHAnsi" w:cstheme="minorHAnsi"/>
          <w:sz w:val="26"/>
          <w:szCs w:val="26"/>
        </w:rPr>
        <w:t>tion</w:t>
      </w:r>
      <w:r w:rsidR="00395F5E" w:rsidRPr="00A123B6">
        <w:rPr>
          <w:rFonts w:asciiTheme="minorHAnsi" w:hAnsiTheme="minorHAnsi" w:cstheme="minorHAnsi"/>
          <w:sz w:val="26"/>
          <w:szCs w:val="26"/>
        </w:rPr>
        <w:t xml:space="preserve">, </w:t>
      </w:r>
      <w:r w:rsidR="007274A5" w:rsidRPr="00A123B6">
        <w:rPr>
          <w:rFonts w:asciiTheme="minorHAnsi" w:hAnsiTheme="minorHAnsi" w:cstheme="minorHAnsi"/>
          <w:sz w:val="26"/>
          <w:szCs w:val="26"/>
        </w:rPr>
        <w:t xml:space="preserve">and information </w:t>
      </w:r>
      <w:r w:rsidR="00395F5E" w:rsidRPr="00A123B6">
        <w:rPr>
          <w:rFonts w:asciiTheme="minorHAnsi" w:hAnsiTheme="minorHAnsi" w:cstheme="minorHAnsi"/>
          <w:sz w:val="26"/>
          <w:szCs w:val="26"/>
        </w:rPr>
        <w:t xml:space="preserve">does not </w:t>
      </w:r>
      <w:r w:rsidR="000F5AB3" w:rsidRPr="00A123B6">
        <w:rPr>
          <w:rFonts w:asciiTheme="minorHAnsi" w:hAnsiTheme="minorHAnsi" w:cstheme="minorHAnsi"/>
          <w:sz w:val="26"/>
          <w:szCs w:val="26"/>
        </w:rPr>
        <w:t>work</w:t>
      </w:r>
      <w:r w:rsidR="00395F5E" w:rsidRPr="00A123B6">
        <w:rPr>
          <w:rFonts w:asciiTheme="minorHAnsi" w:hAnsiTheme="minorHAnsi" w:cstheme="minorHAnsi"/>
          <w:sz w:val="26"/>
          <w:szCs w:val="26"/>
        </w:rPr>
        <w:t xml:space="preserve"> until it </w:t>
      </w:r>
      <w:r w:rsidR="007274A5" w:rsidRPr="00A123B6">
        <w:rPr>
          <w:rFonts w:asciiTheme="minorHAnsi" w:hAnsiTheme="minorHAnsi" w:cstheme="minorHAnsi"/>
          <w:sz w:val="26"/>
          <w:szCs w:val="26"/>
        </w:rPr>
        <w:t>is</w:t>
      </w:r>
      <w:r w:rsidR="000F5AB3" w:rsidRPr="00A123B6">
        <w:rPr>
          <w:rFonts w:asciiTheme="minorHAnsi" w:hAnsiTheme="minorHAnsi" w:cstheme="minorHAnsi"/>
          <w:sz w:val="26"/>
          <w:szCs w:val="26"/>
        </w:rPr>
        <w:t xml:space="preserve"> activated</w:t>
      </w:r>
      <w:r w:rsidR="00506688" w:rsidRPr="00A123B6">
        <w:rPr>
          <w:rFonts w:asciiTheme="minorHAnsi" w:hAnsiTheme="minorHAnsi" w:cstheme="minorHAnsi"/>
          <w:sz w:val="26"/>
          <w:szCs w:val="26"/>
        </w:rPr>
        <w:t>—</w:t>
      </w:r>
      <w:r w:rsidR="00395F5E" w:rsidRPr="00A123B6">
        <w:rPr>
          <w:rFonts w:asciiTheme="minorHAnsi" w:hAnsiTheme="minorHAnsi" w:cstheme="minorHAnsi"/>
          <w:sz w:val="26"/>
          <w:szCs w:val="26"/>
        </w:rPr>
        <w:t xml:space="preserve">read, </w:t>
      </w:r>
      <w:r w:rsidR="00234E88" w:rsidRPr="00A123B6">
        <w:rPr>
          <w:rFonts w:asciiTheme="minorHAnsi" w:hAnsiTheme="minorHAnsi" w:cstheme="minorHAnsi"/>
          <w:sz w:val="26"/>
          <w:szCs w:val="26"/>
        </w:rPr>
        <w:t>shifted</w:t>
      </w:r>
      <w:r w:rsidR="00395F5E" w:rsidRPr="00A123B6">
        <w:rPr>
          <w:rFonts w:asciiTheme="minorHAnsi" w:hAnsiTheme="minorHAnsi" w:cstheme="minorHAnsi"/>
          <w:sz w:val="26"/>
          <w:szCs w:val="26"/>
        </w:rPr>
        <w:t xml:space="preserve"> or sent or received where</w:t>
      </w:r>
      <w:r w:rsidR="000F5AB3" w:rsidRPr="00A123B6">
        <w:rPr>
          <w:rFonts w:asciiTheme="minorHAnsi" w:hAnsiTheme="minorHAnsi" w:cstheme="minorHAnsi"/>
          <w:sz w:val="26"/>
          <w:szCs w:val="26"/>
        </w:rPr>
        <w:t>from</w:t>
      </w:r>
      <w:r w:rsidR="00CE244C" w:rsidRPr="00A123B6">
        <w:rPr>
          <w:rFonts w:asciiTheme="minorHAnsi" w:hAnsiTheme="minorHAnsi" w:cstheme="minorHAnsi"/>
          <w:sz w:val="26"/>
          <w:szCs w:val="26"/>
        </w:rPr>
        <w:t>, saved</w:t>
      </w:r>
      <w:r w:rsidR="00883C81" w:rsidRPr="00A123B6">
        <w:rPr>
          <w:rFonts w:asciiTheme="minorHAnsi" w:hAnsiTheme="minorHAnsi" w:cstheme="minorHAnsi"/>
          <w:sz w:val="26"/>
          <w:szCs w:val="26"/>
        </w:rPr>
        <w:t xml:space="preserve"> or</w:t>
      </w:r>
      <w:r w:rsidR="00395F5E" w:rsidRPr="00A123B6">
        <w:rPr>
          <w:rFonts w:asciiTheme="minorHAnsi" w:hAnsiTheme="minorHAnsi" w:cstheme="minorHAnsi"/>
          <w:sz w:val="26"/>
          <w:szCs w:val="26"/>
        </w:rPr>
        <w:t xml:space="preserve"> simply put into operation</w:t>
      </w:r>
      <w:r w:rsidR="000F5AB3" w:rsidRPr="00A123B6">
        <w:rPr>
          <w:rFonts w:asciiTheme="minorHAnsi" w:hAnsiTheme="minorHAnsi" w:cstheme="minorHAnsi"/>
          <w:sz w:val="26"/>
          <w:szCs w:val="26"/>
        </w:rPr>
        <w:t>s</w:t>
      </w:r>
      <w:r w:rsidR="002976C6" w:rsidRPr="00A123B6">
        <w:rPr>
          <w:rFonts w:asciiTheme="minorHAnsi" w:hAnsiTheme="minorHAnsi" w:cstheme="minorHAnsi"/>
          <w:sz w:val="26"/>
          <w:szCs w:val="26"/>
        </w:rPr>
        <w:t xml:space="preserve"> with some </w:t>
      </w:r>
      <w:r w:rsidR="002976C6"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goal</w:t>
      </w:r>
      <w:r w:rsidR="00506688" w:rsidRPr="00A123B6">
        <w:rPr>
          <w:rFonts w:asciiTheme="minorHAnsi" w:hAnsiTheme="minorHAnsi" w:cstheme="minorHAnsi"/>
          <w:sz w:val="26"/>
          <w:szCs w:val="26"/>
        </w:rPr>
        <w:t>―</w:t>
      </w:r>
      <w:r w:rsidR="00883C81" w:rsidRPr="00A123B6">
        <w:rPr>
          <w:rFonts w:asciiTheme="minorHAnsi" w:hAnsiTheme="minorHAnsi" w:cstheme="minorHAnsi"/>
          <w:sz w:val="26"/>
          <w:szCs w:val="26"/>
        </w:rPr>
        <w:t>t</w:t>
      </w:r>
      <w:r w:rsidR="00395F5E" w:rsidRPr="00A123B6">
        <w:rPr>
          <w:rFonts w:asciiTheme="minorHAnsi" w:hAnsiTheme="minorHAnsi" w:cstheme="minorHAnsi"/>
          <w:sz w:val="26"/>
          <w:szCs w:val="26"/>
        </w:rPr>
        <w:t xml:space="preserve">his </w:t>
      </w:r>
      <w:r w:rsidR="00836E1B" w:rsidRPr="00A123B6">
        <w:rPr>
          <w:rFonts w:asciiTheme="minorHAnsi" w:hAnsiTheme="minorHAnsi" w:cstheme="minorHAnsi"/>
          <w:sz w:val="26"/>
          <w:szCs w:val="26"/>
        </w:rPr>
        <w:t xml:space="preserve">operation with the </w:t>
      </w:r>
      <w:r w:rsidR="00395F5E" w:rsidRPr="00A123B6">
        <w:rPr>
          <w:rFonts w:asciiTheme="minorHAnsi" w:hAnsiTheme="minorHAnsi" w:cstheme="minorHAnsi"/>
          <w:sz w:val="26"/>
          <w:szCs w:val="26"/>
        </w:rPr>
        <w:t>information of intelligence re</w:t>
      </w:r>
      <w:r w:rsidR="00883C81" w:rsidRPr="00A123B6">
        <w:rPr>
          <w:rFonts w:asciiTheme="minorHAnsi" w:hAnsiTheme="minorHAnsi" w:cstheme="minorHAnsi"/>
          <w:sz w:val="26"/>
          <w:szCs w:val="26"/>
        </w:rPr>
        <w:t>quires</w:t>
      </w:r>
      <w:r w:rsidR="00395F5E" w:rsidRPr="00A123B6">
        <w:rPr>
          <w:rFonts w:asciiTheme="minorHAnsi" w:hAnsiTheme="minorHAnsi" w:cstheme="minorHAnsi"/>
          <w:sz w:val="26"/>
          <w:szCs w:val="26"/>
        </w:rPr>
        <w:t xml:space="preserve"> </w:t>
      </w:r>
      <w:r w:rsidR="00836E1B" w:rsidRPr="00A123B6">
        <w:rPr>
          <w:rFonts w:asciiTheme="minorHAnsi" w:hAnsiTheme="minorHAnsi" w:cstheme="minorHAnsi"/>
          <w:sz w:val="26"/>
          <w:szCs w:val="26"/>
        </w:rPr>
        <w:t xml:space="preserve">involvement of </w:t>
      </w:r>
      <w:r w:rsidR="00395F5E" w:rsidRPr="00A123B6">
        <w:rPr>
          <w:rFonts w:asciiTheme="minorHAnsi" w:hAnsiTheme="minorHAnsi" w:cstheme="minorHAnsi"/>
          <w:sz w:val="26"/>
          <w:szCs w:val="26"/>
        </w:rPr>
        <w:t xml:space="preserve">mental </w:t>
      </w:r>
      <w:r w:rsidR="007839DD" w:rsidRPr="00A123B6">
        <w:rPr>
          <w:rFonts w:asciiTheme="minorHAnsi" w:hAnsiTheme="minorHAnsi" w:cstheme="minorHAnsi"/>
          <w:sz w:val="26"/>
          <w:szCs w:val="26"/>
        </w:rPr>
        <w:t>energy</w:t>
      </w:r>
      <w:r w:rsidR="00836E1B" w:rsidRPr="00A123B6">
        <w:rPr>
          <w:rFonts w:asciiTheme="minorHAnsi" w:hAnsiTheme="minorHAnsi" w:cstheme="minorHAnsi"/>
          <w:sz w:val="26"/>
          <w:szCs w:val="26"/>
        </w:rPr>
        <w:t xml:space="preserve"> of the</w:t>
      </w:r>
      <w:r w:rsidR="00395F5E" w:rsidRPr="00A123B6">
        <w:rPr>
          <w:rFonts w:asciiTheme="minorHAnsi" w:hAnsiTheme="minorHAnsi" w:cstheme="minorHAnsi"/>
          <w:sz w:val="26"/>
          <w:szCs w:val="26"/>
        </w:rPr>
        <w:t xml:space="preserve"> field with the designated </w:t>
      </w:r>
      <w:r w:rsidR="000F5AB3" w:rsidRPr="00A123B6">
        <w:rPr>
          <w:rFonts w:asciiTheme="minorHAnsi" w:hAnsiTheme="minorHAnsi" w:cstheme="minorHAnsi"/>
          <w:sz w:val="26"/>
          <w:szCs w:val="26"/>
        </w:rPr>
        <w:t xml:space="preserve">for this </w:t>
      </w:r>
      <w:r w:rsidR="002976C6" w:rsidRPr="00A123B6">
        <w:rPr>
          <w:rFonts w:asciiTheme="minorHAnsi" w:hAnsiTheme="minorHAnsi" w:cstheme="minorHAnsi"/>
          <w:sz w:val="26"/>
          <w:szCs w:val="26"/>
          <w14:shadow w14:blurRad="50800" w14:dist="38100" w14:dir="2700000" w14:sx="100000" w14:sy="100000" w14:kx="0" w14:ky="0" w14:algn="tl">
            <w14:srgbClr w14:val="000000">
              <w14:alpha w14:val="60000"/>
            </w14:srgbClr>
          </w14:shadow>
        </w:rPr>
        <w:t>goal</w:t>
      </w:r>
      <w:r w:rsidR="000F5AB3" w:rsidRPr="00A123B6">
        <w:rPr>
          <w:rFonts w:asciiTheme="minorHAnsi" w:hAnsiTheme="minorHAnsi" w:cstheme="minorHAnsi"/>
          <w:sz w:val="26"/>
          <w:szCs w:val="26"/>
        </w:rPr>
        <w:t xml:space="preserve"> </w:t>
      </w:r>
      <w:r w:rsidR="00395F5E" w:rsidRPr="00A123B6">
        <w:rPr>
          <w:rFonts w:asciiTheme="minorHAnsi" w:hAnsiTheme="minorHAnsi" w:cstheme="minorHAnsi"/>
          <w:sz w:val="26"/>
          <w:szCs w:val="26"/>
        </w:rPr>
        <w:t>parameters, sometimes with a high de</w:t>
      </w:r>
      <w:r w:rsidR="006144C5" w:rsidRPr="00A123B6">
        <w:rPr>
          <w:rFonts w:asciiTheme="minorHAnsi" w:hAnsiTheme="minorHAnsi" w:cstheme="minorHAnsi"/>
          <w:sz w:val="26"/>
          <w:szCs w:val="26"/>
        </w:rPr>
        <w:t xml:space="preserve">gree of its tonus </w:t>
      </w:r>
      <w:r w:rsidR="00395F5E" w:rsidRPr="00A123B6">
        <w:rPr>
          <w:rFonts w:asciiTheme="minorHAnsi" w:hAnsiTheme="minorHAnsi" w:cstheme="minorHAnsi"/>
          <w:sz w:val="26"/>
          <w:szCs w:val="26"/>
        </w:rPr>
        <w:t xml:space="preserve">(tension). </w:t>
      </w:r>
      <w:r w:rsidR="003770F1" w:rsidRPr="00A123B6">
        <w:rPr>
          <w:rFonts w:asciiTheme="minorHAnsi" w:hAnsiTheme="minorHAnsi" w:cstheme="minorHAnsi"/>
          <w:sz w:val="26"/>
          <w:szCs w:val="26"/>
        </w:rPr>
        <w:t>Thus,</w:t>
      </w:r>
      <w:r w:rsidR="00395F5E" w:rsidRPr="00A123B6">
        <w:rPr>
          <w:rFonts w:asciiTheme="minorHAnsi" w:hAnsiTheme="minorHAnsi" w:cstheme="minorHAnsi"/>
          <w:sz w:val="26"/>
          <w:szCs w:val="26"/>
        </w:rPr>
        <w:t xml:space="preserve"> </w:t>
      </w:r>
      <w:r w:rsidR="006144C5" w:rsidRPr="00A123B6">
        <w:rPr>
          <w:rFonts w:asciiTheme="minorHAnsi" w:hAnsiTheme="minorHAnsi" w:cstheme="minorHAnsi"/>
          <w:sz w:val="26"/>
          <w:szCs w:val="26"/>
        </w:rPr>
        <w:t xml:space="preserve">the above </w:t>
      </w:r>
      <w:r w:rsidR="00395F5E" w:rsidRPr="00A123B6">
        <w:rPr>
          <w:rFonts w:asciiTheme="minorHAnsi" w:hAnsiTheme="minorHAnsi" w:cstheme="minorHAnsi"/>
          <w:sz w:val="26"/>
          <w:szCs w:val="26"/>
        </w:rPr>
        <w:t xml:space="preserve">described ethical postulate </w:t>
      </w:r>
      <w:r w:rsidR="006144C5" w:rsidRPr="00A123B6">
        <w:rPr>
          <w:rFonts w:asciiTheme="minorHAnsi" w:hAnsiTheme="minorHAnsi" w:cstheme="minorHAnsi"/>
          <w:sz w:val="26"/>
          <w:szCs w:val="26"/>
        </w:rPr>
        <w:t xml:space="preserve">finds </w:t>
      </w:r>
      <w:r w:rsidR="000F5AB3" w:rsidRPr="00A123B6">
        <w:rPr>
          <w:rFonts w:asciiTheme="minorHAnsi" w:hAnsiTheme="minorHAnsi" w:cstheme="minorHAnsi"/>
          <w:sz w:val="26"/>
          <w:szCs w:val="26"/>
        </w:rPr>
        <w:t xml:space="preserve">a moral and energetic correlate </w:t>
      </w:r>
      <w:r w:rsidR="006144C5" w:rsidRPr="00A123B6">
        <w:rPr>
          <w:rFonts w:asciiTheme="minorHAnsi" w:hAnsiTheme="minorHAnsi" w:cstheme="minorHAnsi"/>
          <w:sz w:val="26"/>
          <w:szCs w:val="26"/>
        </w:rPr>
        <w:t>in the system</w:t>
      </w:r>
      <w:r w:rsidR="00395F5E" w:rsidRPr="00A123B6">
        <w:rPr>
          <w:rFonts w:asciiTheme="minorHAnsi" w:hAnsiTheme="minorHAnsi" w:cstheme="minorHAnsi"/>
          <w:sz w:val="26"/>
          <w:szCs w:val="26"/>
        </w:rPr>
        <w:t xml:space="preserve">. </w:t>
      </w:r>
      <w:r w:rsidR="009E5F46" w:rsidRPr="00A123B6">
        <w:rPr>
          <w:rFonts w:asciiTheme="minorHAnsi" w:hAnsiTheme="minorHAnsi" w:cstheme="minorHAnsi"/>
          <w:sz w:val="26"/>
          <w:szCs w:val="26"/>
        </w:rPr>
        <w:t>H</w:t>
      </w:r>
      <w:r w:rsidR="00B43432" w:rsidRPr="00A123B6">
        <w:rPr>
          <w:rFonts w:asciiTheme="minorHAnsi" w:hAnsiTheme="minorHAnsi" w:cstheme="minorHAnsi"/>
          <w:sz w:val="26"/>
          <w:szCs w:val="26"/>
        </w:rPr>
        <w:t>appy</w:t>
      </w:r>
      <w:r w:rsidR="00395F5E" w:rsidRPr="00A123B6">
        <w:rPr>
          <w:rFonts w:asciiTheme="minorHAnsi" w:hAnsiTheme="minorHAnsi" w:cstheme="minorHAnsi"/>
          <w:sz w:val="26"/>
          <w:szCs w:val="26"/>
        </w:rPr>
        <w:t xml:space="preserve"> </w:t>
      </w:r>
      <w:r w:rsidR="009E5F46" w:rsidRPr="00A123B6">
        <w:rPr>
          <w:rFonts w:asciiTheme="minorHAnsi" w:hAnsiTheme="minorHAnsi" w:cstheme="minorHAnsi"/>
          <w:sz w:val="26"/>
          <w:szCs w:val="26"/>
        </w:rPr>
        <w:t xml:space="preserve">could be called </w:t>
      </w:r>
      <w:r w:rsidR="00395F5E" w:rsidRPr="00A123B6">
        <w:rPr>
          <w:rFonts w:asciiTheme="minorHAnsi" w:hAnsiTheme="minorHAnsi" w:cstheme="minorHAnsi"/>
          <w:sz w:val="26"/>
          <w:szCs w:val="26"/>
        </w:rPr>
        <w:t xml:space="preserve">only those </w:t>
      </w:r>
      <w:r w:rsidR="009E5F46" w:rsidRPr="00A123B6">
        <w:rPr>
          <w:rFonts w:asciiTheme="minorHAnsi" w:hAnsiTheme="minorHAnsi" w:cstheme="minorHAnsi"/>
          <w:sz w:val="26"/>
          <w:szCs w:val="26"/>
        </w:rPr>
        <w:t xml:space="preserve">practicing it </w:t>
      </w:r>
      <w:r w:rsidR="00234E88" w:rsidRPr="00A123B6">
        <w:rPr>
          <w:rFonts w:asciiTheme="minorHAnsi" w:hAnsiTheme="minorHAnsi" w:cstheme="minorHAnsi"/>
          <w:sz w:val="26"/>
          <w:szCs w:val="26"/>
        </w:rPr>
        <w:t>which</w:t>
      </w:r>
      <w:r w:rsidR="00395F5E" w:rsidRPr="00A123B6">
        <w:rPr>
          <w:rFonts w:asciiTheme="minorHAnsi" w:hAnsiTheme="minorHAnsi" w:cstheme="minorHAnsi"/>
          <w:sz w:val="26"/>
          <w:szCs w:val="26"/>
        </w:rPr>
        <w:t xml:space="preserve"> have </w:t>
      </w:r>
      <w:r w:rsidR="00B43432" w:rsidRPr="00A123B6">
        <w:rPr>
          <w:rFonts w:asciiTheme="minorHAnsi" w:hAnsiTheme="minorHAnsi" w:cstheme="minorHAnsi"/>
          <w:sz w:val="26"/>
          <w:szCs w:val="26"/>
        </w:rPr>
        <w:t xml:space="preserve">available some energy </w:t>
      </w:r>
      <w:r w:rsidR="009E5F46" w:rsidRPr="00A123B6">
        <w:rPr>
          <w:rFonts w:asciiTheme="minorHAnsi" w:hAnsiTheme="minorHAnsi" w:cstheme="minorHAnsi"/>
          <w:sz w:val="26"/>
          <w:szCs w:val="26"/>
        </w:rPr>
        <w:t xml:space="preserve">in </w:t>
      </w:r>
      <w:r w:rsidR="00395F5E" w:rsidRPr="00A123B6">
        <w:rPr>
          <w:rFonts w:asciiTheme="minorHAnsi" w:hAnsiTheme="minorHAnsi" w:cstheme="minorHAnsi"/>
          <w:sz w:val="26"/>
          <w:szCs w:val="26"/>
        </w:rPr>
        <w:t xml:space="preserve">excess </w:t>
      </w:r>
      <w:r w:rsidR="009E5F46" w:rsidRPr="00A123B6">
        <w:rPr>
          <w:rFonts w:asciiTheme="minorHAnsi" w:hAnsiTheme="minorHAnsi" w:cstheme="minorHAnsi"/>
          <w:sz w:val="26"/>
          <w:szCs w:val="26"/>
        </w:rPr>
        <w:t xml:space="preserve">outside and </w:t>
      </w:r>
      <w:r w:rsidR="00395F5E" w:rsidRPr="00A123B6">
        <w:rPr>
          <w:rFonts w:asciiTheme="minorHAnsi" w:hAnsiTheme="minorHAnsi" w:cstheme="minorHAnsi"/>
          <w:sz w:val="26"/>
          <w:szCs w:val="26"/>
        </w:rPr>
        <w:t xml:space="preserve">over </w:t>
      </w:r>
      <w:r w:rsidR="00974A43" w:rsidRPr="00A123B6">
        <w:rPr>
          <w:rFonts w:asciiTheme="minorHAnsi" w:hAnsiTheme="minorHAnsi" w:cstheme="minorHAnsi"/>
          <w:sz w:val="26"/>
          <w:szCs w:val="26"/>
        </w:rPr>
        <w:t xml:space="preserve">those </w:t>
      </w:r>
      <w:r w:rsidR="009E5F46" w:rsidRPr="00A123B6">
        <w:rPr>
          <w:rFonts w:asciiTheme="minorHAnsi" w:hAnsiTheme="minorHAnsi" w:cstheme="minorHAnsi"/>
          <w:sz w:val="26"/>
          <w:szCs w:val="26"/>
        </w:rPr>
        <w:t xml:space="preserve">they need to </w:t>
      </w:r>
      <w:r w:rsidR="00395F5E" w:rsidRPr="00A123B6">
        <w:rPr>
          <w:rFonts w:asciiTheme="minorHAnsi" w:hAnsiTheme="minorHAnsi" w:cstheme="minorHAnsi"/>
          <w:sz w:val="26"/>
          <w:szCs w:val="26"/>
        </w:rPr>
        <w:t xml:space="preserve">exercise </w:t>
      </w:r>
      <w:r w:rsidR="00B43432" w:rsidRPr="00A123B6">
        <w:rPr>
          <w:rFonts w:asciiTheme="minorHAnsi" w:hAnsiTheme="minorHAnsi" w:cstheme="minorHAnsi"/>
          <w:sz w:val="26"/>
          <w:szCs w:val="26"/>
        </w:rPr>
        <w:t xml:space="preserve">the </w:t>
      </w:r>
      <w:r w:rsidR="00395F5E" w:rsidRPr="00A123B6">
        <w:rPr>
          <w:rFonts w:asciiTheme="minorHAnsi" w:hAnsiTheme="minorHAnsi" w:cstheme="minorHAnsi"/>
          <w:i/>
          <w:sz w:val="26"/>
          <w:szCs w:val="26"/>
        </w:rPr>
        <w:t>will</w:t>
      </w:r>
      <w:r w:rsidR="00395F5E" w:rsidRPr="00A123B6">
        <w:rPr>
          <w:rFonts w:asciiTheme="minorHAnsi" w:hAnsiTheme="minorHAnsi" w:cstheme="minorHAnsi"/>
          <w:sz w:val="26"/>
          <w:szCs w:val="26"/>
        </w:rPr>
        <w:t xml:space="preserve">. So </w:t>
      </w:r>
      <w:r w:rsidR="009E5F46" w:rsidRPr="00A123B6">
        <w:rPr>
          <w:rFonts w:asciiTheme="minorHAnsi" w:hAnsiTheme="minorHAnsi" w:cstheme="minorHAnsi"/>
          <w:sz w:val="26"/>
          <w:szCs w:val="26"/>
        </w:rPr>
        <w:t>–</w:t>
      </w:r>
      <w:r w:rsidR="00395F5E" w:rsidRPr="00A123B6">
        <w:rPr>
          <w:rFonts w:asciiTheme="minorHAnsi" w:hAnsiTheme="minorHAnsi" w:cstheme="minorHAnsi"/>
          <w:sz w:val="26"/>
          <w:szCs w:val="26"/>
        </w:rPr>
        <w:t xml:space="preserve"> </w:t>
      </w:r>
      <w:r w:rsidR="009E5F46" w:rsidRPr="00A123B6">
        <w:rPr>
          <w:rFonts w:asciiTheme="minorHAnsi" w:hAnsiTheme="minorHAnsi" w:cstheme="minorHAnsi"/>
          <w:sz w:val="26"/>
          <w:szCs w:val="26"/>
        </w:rPr>
        <w:t xml:space="preserve">it </w:t>
      </w:r>
      <w:r w:rsidR="00395F5E" w:rsidRPr="00A123B6">
        <w:rPr>
          <w:rFonts w:asciiTheme="minorHAnsi" w:hAnsiTheme="minorHAnsi" w:cstheme="minorHAnsi"/>
          <w:sz w:val="26"/>
          <w:szCs w:val="26"/>
        </w:rPr>
        <w:t xml:space="preserve">turns out </w:t>
      </w:r>
      <w:r w:rsidR="00B43432" w:rsidRPr="00A123B6">
        <w:rPr>
          <w:rFonts w:asciiTheme="minorHAnsi" w:hAnsiTheme="minorHAnsi" w:cstheme="minorHAnsi"/>
          <w:sz w:val="26"/>
          <w:szCs w:val="26"/>
        </w:rPr>
        <w:t>–</w:t>
      </w:r>
      <w:r w:rsidR="007274A5" w:rsidRPr="00A123B6">
        <w:rPr>
          <w:rFonts w:asciiTheme="minorHAnsi" w:hAnsiTheme="minorHAnsi" w:cstheme="minorHAnsi"/>
          <w:sz w:val="26"/>
          <w:szCs w:val="26"/>
        </w:rPr>
        <w:t xml:space="preserve"> </w:t>
      </w:r>
      <w:r w:rsidR="00395F5E" w:rsidRPr="00A123B6">
        <w:rPr>
          <w:rFonts w:asciiTheme="minorHAnsi" w:hAnsiTheme="minorHAnsi" w:cstheme="minorHAnsi"/>
          <w:sz w:val="26"/>
          <w:szCs w:val="26"/>
        </w:rPr>
        <w:t xml:space="preserve">happiness is </w:t>
      </w:r>
      <w:r w:rsidR="008416D3" w:rsidRPr="00A123B6">
        <w:rPr>
          <w:rFonts w:asciiTheme="minorHAnsi" w:hAnsiTheme="minorHAnsi" w:cstheme="minorHAnsi"/>
          <w:sz w:val="26"/>
          <w:szCs w:val="26"/>
        </w:rPr>
        <w:t xml:space="preserve">commensurable to </w:t>
      </w:r>
      <w:r w:rsidR="00395F5E" w:rsidRPr="00A123B6">
        <w:rPr>
          <w:rFonts w:asciiTheme="minorHAnsi" w:hAnsiTheme="minorHAnsi" w:cstheme="minorHAnsi"/>
          <w:sz w:val="26"/>
          <w:szCs w:val="26"/>
        </w:rPr>
        <w:t xml:space="preserve">the same </w:t>
      </w:r>
      <w:r w:rsidR="009E5F46" w:rsidRPr="00A123B6">
        <w:rPr>
          <w:rFonts w:asciiTheme="minorHAnsi" w:hAnsiTheme="minorHAnsi" w:cstheme="minorHAnsi"/>
          <w:sz w:val="26"/>
          <w:szCs w:val="26"/>
        </w:rPr>
        <w:t>ratio</w:t>
      </w:r>
      <w:r w:rsidR="00395F5E" w:rsidRPr="00A123B6">
        <w:rPr>
          <w:rFonts w:asciiTheme="minorHAnsi" w:hAnsiTheme="minorHAnsi" w:cstheme="minorHAnsi"/>
          <w:sz w:val="26"/>
          <w:szCs w:val="26"/>
        </w:rPr>
        <w:t xml:space="preserve"> </w:t>
      </w:r>
      <w:r w:rsidR="00395F5E" w:rsidRPr="00A123B6">
        <w:rPr>
          <w:rFonts w:asciiTheme="minorHAnsi" w:hAnsiTheme="minorHAnsi" w:cstheme="minorHAnsi"/>
          <w:i/>
          <w:sz w:val="26"/>
          <w:szCs w:val="26"/>
        </w:rPr>
        <w:t>will</w:t>
      </w:r>
      <w:r w:rsidR="009E5F46" w:rsidRPr="00A123B6">
        <w:rPr>
          <w:rFonts w:asciiTheme="minorHAnsi" w:hAnsiTheme="minorHAnsi" w:cstheme="minorHAnsi"/>
          <w:sz w:val="26"/>
          <w:szCs w:val="26"/>
        </w:rPr>
        <w:t>/</w:t>
      </w:r>
      <w:r w:rsidR="00395F5E" w:rsidRPr="00A123B6">
        <w:rPr>
          <w:rFonts w:asciiTheme="minorHAnsi" w:hAnsiTheme="minorHAnsi" w:cstheme="minorHAnsi"/>
          <w:sz w:val="26"/>
          <w:szCs w:val="26"/>
        </w:rPr>
        <w:t>intell</w:t>
      </w:r>
      <w:r w:rsidR="00234E88" w:rsidRPr="00A123B6">
        <w:rPr>
          <w:rFonts w:asciiTheme="minorHAnsi" w:hAnsiTheme="minorHAnsi" w:cstheme="minorHAnsi"/>
          <w:sz w:val="26"/>
          <w:szCs w:val="26"/>
        </w:rPr>
        <w:t>ect</w:t>
      </w:r>
      <w:r w:rsidR="00395F5E" w:rsidRPr="00A123B6">
        <w:rPr>
          <w:rFonts w:asciiTheme="minorHAnsi" w:hAnsiTheme="minorHAnsi" w:cstheme="minorHAnsi"/>
          <w:sz w:val="26"/>
          <w:szCs w:val="26"/>
        </w:rPr>
        <w:t xml:space="preserve"> </w:t>
      </w:r>
      <w:r w:rsidR="008E50CE" w:rsidRPr="00A123B6">
        <w:rPr>
          <w:rFonts w:asciiTheme="minorHAnsi" w:hAnsiTheme="minorHAnsi" w:cstheme="minorHAnsi"/>
          <w:sz w:val="26"/>
          <w:szCs w:val="26"/>
        </w:rPr>
        <w:t>(or will/</w:t>
      </w:r>
      <w:r w:rsidR="009E5F46" w:rsidRPr="00A123B6">
        <w:rPr>
          <w:rFonts w:asciiTheme="minorHAnsi" w:hAnsiTheme="minorHAnsi" w:cstheme="minorHAnsi"/>
          <w:sz w:val="26"/>
          <w:szCs w:val="26"/>
        </w:rPr>
        <w:t>energy), which in</w:t>
      </w:r>
      <w:r w:rsidR="008416D3" w:rsidRPr="00A123B6">
        <w:rPr>
          <w:rFonts w:asciiTheme="minorHAnsi" w:hAnsiTheme="minorHAnsi" w:cstheme="minorHAnsi"/>
          <w:sz w:val="26"/>
          <w:szCs w:val="26"/>
        </w:rPr>
        <w:t xml:space="preserve"> its</w:t>
      </w:r>
      <w:r w:rsidR="00395F5E" w:rsidRPr="00A123B6">
        <w:rPr>
          <w:rFonts w:asciiTheme="minorHAnsi" w:hAnsiTheme="minorHAnsi" w:cstheme="minorHAnsi"/>
          <w:sz w:val="26"/>
          <w:szCs w:val="26"/>
        </w:rPr>
        <w:t xml:space="preserve"> final degree </w:t>
      </w:r>
      <w:r w:rsidR="008416D3" w:rsidRPr="00A123B6">
        <w:rPr>
          <w:rFonts w:asciiTheme="minorHAnsi" w:hAnsiTheme="minorHAnsi" w:cstheme="minorHAnsi"/>
          <w:sz w:val="26"/>
          <w:szCs w:val="26"/>
        </w:rPr>
        <w:t xml:space="preserve">is </w:t>
      </w:r>
      <w:r w:rsidR="00395F5E" w:rsidRPr="00A123B6">
        <w:rPr>
          <w:rFonts w:asciiTheme="minorHAnsi" w:hAnsiTheme="minorHAnsi" w:cstheme="minorHAnsi"/>
          <w:sz w:val="26"/>
          <w:szCs w:val="26"/>
        </w:rPr>
        <w:t xml:space="preserve">assessment of </w:t>
      </w:r>
      <w:r w:rsidR="009E5F46" w:rsidRPr="00A123B6">
        <w:rPr>
          <w:rFonts w:asciiTheme="minorHAnsi" w:hAnsiTheme="minorHAnsi" w:cstheme="minorHAnsi"/>
          <w:sz w:val="26"/>
          <w:szCs w:val="26"/>
        </w:rPr>
        <w:t>success of the exercises by</w:t>
      </w:r>
      <w:r w:rsidR="00395F5E" w:rsidRPr="00A123B6">
        <w:rPr>
          <w:rFonts w:asciiTheme="minorHAnsi" w:hAnsiTheme="minorHAnsi" w:cstheme="minorHAnsi"/>
          <w:sz w:val="26"/>
          <w:szCs w:val="26"/>
        </w:rPr>
        <w:t xml:space="preserve"> the techniques of this system.</w:t>
      </w:r>
    </w:p>
    <w:p w14:paraId="7A4F9997" w14:textId="77777777" w:rsidR="007274A5" w:rsidRPr="00A123B6" w:rsidRDefault="00AA6751" w:rsidP="00404D5F">
      <w:pPr>
        <w:spacing w:before="120"/>
        <w:jc w:val="both"/>
        <w:rPr>
          <w:rFonts w:asciiTheme="minorHAnsi" w:hAnsiTheme="minorHAnsi" w:cstheme="minorHAnsi"/>
          <w:sz w:val="26"/>
          <w:szCs w:val="26"/>
          <w:lang w:val="en"/>
        </w:rPr>
      </w:pPr>
      <w:r w:rsidRPr="00A123B6">
        <w:rPr>
          <w:rFonts w:asciiTheme="minorHAnsi" w:hAnsiTheme="minorHAnsi" w:cstheme="minorHAnsi"/>
          <w:sz w:val="26"/>
          <w:szCs w:val="26"/>
        </w:rPr>
        <w:t>The s</w:t>
      </w:r>
      <w:r w:rsidR="007274A5" w:rsidRPr="00A123B6">
        <w:rPr>
          <w:rFonts w:asciiTheme="minorHAnsi" w:hAnsiTheme="minorHAnsi" w:cstheme="minorHAnsi"/>
          <w:sz w:val="26"/>
          <w:szCs w:val="26"/>
        </w:rPr>
        <w:t xml:space="preserve">uccessful disciple, the practicing active meditations </w:t>
      </w:r>
      <w:r w:rsidR="009020D8" w:rsidRPr="00A123B6">
        <w:rPr>
          <w:rFonts w:asciiTheme="minorHAnsi" w:hAnsiTheme="minorHAnsi" w:cstheme="minorHAnsi"/>
          <w:sz w:val="26"/>
          <w:szCs w:val="26"/>
        </w:rPr>
        <w:t>is our model, leader</w:t>
      </w:r>
      <w:r w:rsidR="007274A5" w:rsidRPr="00A123B6">
        <w:rPr>
          <w:rFonts w:asciiTheme="minorHAnsi" w:hAnsiTheme="minorHAnsi" w:cstheme="minorHAnsi"/>
          <w:sz w:val="26"/>
          <w:szCs w:val="26"/>
        </w:rPr>
        <w:t xml:space="preserve"> in the difficult struggle with the </w:t>
      </w:r>
      <w:r w:rsidR="007274A5" w:rsidRPr="00A123B6">
        <w:rPr>
          <w:rFonts w:asciiTheme="minorHAnsi" w:hAnsiTheme="minorHAnsi" w:cstheme="minorHAnsi"/>
          <w:i/>
          <w:sz w:val="26"/>
          <w:szCs w:val="26"/>
        </w:rPr>
        <w:t>will</w:t>
      </w:r>
      <w:r w:rsidR="009020D8" w:rsidRPr="00A123B6">
        <w:rPr>
          <w:rFonts w:asciiTheme="minorHAnsi" w:hAnsiTheme="minorHAnsi" w:cstheme="minorHAnsi"/>
          <w:sz w:val="26"/>
          <w:szCs w:val="26"/>
        </w:rPr>
        <w:t>.</w:t>
      </w:r>
      <w:r w:rsidR="007274A5" w:rsidRPr="00A123B6">
        <w:rPr>
          <w:rFonts w:asciiTheme="minorHAnsi" w:hAnsiTheme="minorHAnsi" w:cstheme="minorHAnsi"/>
          <w:sz w:val="26"/>
          <w:szCs w:val="26"/>
        </w:rPr>
        <w:t xml:space="preserve"> </w:t>
      </w:r>
      <w:r w:rsidR="009020D8" w:rsidRPr="00A123B6">
        <w:rPr>
          <w:rFonts w:asciiTheme="minorHAnsi" w:hAnsiTheme="minorHAnsi" w:cstheme="minorHAnsi"/>
          <w:sz w:val="26"/>
          <w:szCs w:val="26"/>
        </w:rPr>
        <w:t xml:space="preserve">He </w:t>
      </w:r>
      <w:r w:rsidR="009020D8" w:rsidRPr="00A123B6">
        <w:rPr>
          <w:rFonts w:asciiTheme="minorHAnsi" w:hAnsiTheme="minorHAnsi" w:cstheme="minorHAnsi"/>
          <w:sz w:val="26"/>
          <w:szCs w:val="26"/>
          <w:lang w:val="en"/>
        </w:rPr>
        <w:t xml:space="preserve">detects how many times </w:t>
      </w:r>
      <w:r w:rsidR="001372A9" w:rsidRPr="00A123B6">
        <w:rPr>
          <w:rFonts w:asciiTheme="minorHAnsi" w:hAnsiTheme="minorHAnsi" w:cstheme="minorHAnsi"/>
          <w:sz w:val="26"/>
          <w:szCs w:val="26"/>
          <w:lang w:val="en"/>
        </w:rPr>
        <w:t xml:space="preserve">is </w:t>
      </w:r>
      <w:r w:rsidR="009020D8" w:rsidRPr="00A123B6">
        <w:rPr>
          <w:rFonts w:asciiTheme="minorHAnsi" w:hAnsiTheme="minorHAnsi" w:cstheme="minorHAnsi"/>
          <w:sz w:val="26"/>
          <w:szCs w:val="26"/>
          <w:lang w:val="en"/>
        </w:rPr>
        <w:t xml:space="preserve">below the level </w:t>
      </w:r>
      <w:r w:rsidR="001372A9" w:rsidRPr="00A123B6">
        <w:rPr>
          <w:rFonts w:asciiTheme="minorHAnsi" w:hAnsiTheme="minorHAnsi" w:cstheme="minorHAnsi"/>
          <w:sz w:val="26"/>
          <w:szCs w:val="26"/>
          <w:lang w:val="en"/>
        </w:rPr>
        <w:t>he</w:t>
      </w:r>
      <w:r w:rsidR="009020D8" w:rsidRPr="00A123B6">
        <w:rPr>
          <w:rFonts w:asciiTheme="minorHAnsi" w:hAnsiTheme="minorHAnsi" w:cstheme="minorHAnsi"/>
          <w:sz w:val="26"/>
          <w:szCs w:val="26"/>
          <w:lang w:val="en"/>
        </w:rPr>
        <w:t xml:space="preserve"> would like to be. The reason for this difficulty is </w:t>
      </w:r>
      <w:r w:rsidR="009020D8" w:rsidRPr="00A123B6">
        <w:rPr>
          <w:rFonts w:asciiTheme="minorHAnsi" w:hAnsiTheme="minorHAnsi" w:cstheme="minorHAnsi"/>
          <w:i/>
          <w:sz w:val="26"/>
          <w:szCs w:val="26"/>
          <w:lang w:val="en"/>
        </w:rPr>
        <w:t>ahamkara</w:t>
      </w:r>
      <w:r w:rsidR="009020D8" w:rsidRPr="00A123B6">
        <w:rPr>
          <w:rFonts w:asciiTheme="minorHAnsi" w:hAnsiTheme="minorHAnsi" w:cstheme="minorHAnsi"/>
          <w:sz w:val="26"/>
          <w:szCs w:val="26"/>
          <w:lang w:val="en"/>
        </w:rPr>
        <w:t xml:space="preserve"> </w:t>
      </w:r>
      <w:r w:rsidR="001372A9" w:rsidRPr="00A123B6">
        <w:rPr>
          <w:rFonts w:asciiTheme="minorHAnsi" w:hAnsiTheme="minorHAnsi" w:cstheme="minorHAnsi"/>
          <w:sz w:val="26"/>
          <w:szCs w:val="26"/>
          <w:lang w:val="en"/>
        </w:rPr>
        <w:t>–</w:t>
      </w:r>
      <w:r w:rsidR="009020D8" w:rsidRPr="00A123B6">
        <w:rPr>
          <w:rFonts w:asciiTheme="minorHAnsi" w:hAnsiTheme="minorHAnsi" w:cstheme="minorHAnsi"/>
          <w:sz w:val="26"/>
          <w:szCs w:val="26"/>
          <w:lang w:val="en"/>
        </w:rPr>
        <w:t xml:space="preserve"> </w:t>
      </w:r>
      <w:r w:rsidR="001372A9" w:rsidRPr="00A123B6">
        <w:rPr>
          <w:rFonts w:asciiTheme="minorHAnsi" w:hAnsiTheme="minorHAnsi" w:cstheme="minorHAnsi"/>
          <w:sz w:val="26"/>
          <w:szCs w:val="26"/>
          <w:lang w:val="en"/>
        </w:rPr>
        <w:t xml:space="preserve">the </w:t>
      </w:r>
      <w:r w:rsidR="009020D8" w:rsidRPr="00A123B6">
        <w:rPr>
          <w:rFonts w:asciiTheme="minorHAnsi" w:hAnsiTheme="minorHAnsi" w:cstheme="minorHAnsi"/>
          <w:i/>
          <w:smallCaps/>
          <w:sz w:val="26"/>
          <w:szCs w:val="26"/>
          <w14:shadow w14:blurRad="50800" w14:dist="38100" w14:dir="2700000" w14:sx="100000" w14:sy="100000" w14:kx="0" w14:ky="0" w14:algn="tl">
            <w14:srgbClr w14:val="000000">
              <w14:alpha w14:val="60000"/>
            </w14:srgbClr>
          </w14:shadow>
        </w:rPr>
        <w:t>ego</w:t>
      </w:r>
      <w:r w:rsidR="003E3B1D" w:rsidRPr="00A123B6">
        <w:rPr>
          <w:rFonts w:asciiTheme="minorHAnsi" w:hAnsiTheme="minorHAnsi" w:cstheme="minorHAnsi"/>
          <w:sz w:val="26"/>
          <w:szCs w:val="26"/>
          <w:lang w:val="en"/>
        </w:rPr>
        <w:t xml:space="preserve"> (self-importance). </w:t>
      </w:r>
      <w:r w:rsidR="001372A9" w:rsidRPr="00A123B6">
        <w:rPr>
          <w:rFonts w:asciiTheme="minorHAnsi" w:hAnsiTheme="minorHAnsi" w:cstheme="minorHAnsi"/>
          <w:sz w:val="26"/>
          <w:szCs w:val="26"/>
        </w:rPr>
        <w:t xml:space="preserve">The </w:t>
      </w:r>
      <w:r w:rsidR="001372A9" w:rsidRPr="00A123B6">
        <w:rPr>
          <w:rFonts w:asciiTheme="minorHAnsi" w:hAnsiTheme="minorHAnsi" w:cstheme="minorHAnsi"/>
          <w:smallCaps/>
          <w:sz w:val="26"/>
          <w:szCs w:val="26"/>
          <w14:shadow w14:blurRad="50800" w14:dist="38100" w14:dir="2700000" w14:sx="100000" w14:sy="100000" w14:kx="0" w14:ky="0" w14:algn="tl">
            <w14:srgbClr w14:val="000000">
              <w14:alpha w14:val="60000"/>
            </w14:srgbClr>
          </w14:shadow>
        </w:rPr>
        <w:t>ego</w:t>
      </w:r>
      <w:r w:rsidR="001372A9" w:rsidRPr="00A123B6">
        <w:rPr>
          <w:rFonts w:asciiTheme="minorHAnsi" w:hAnsiTheme="minorHAnsi" w:cstheme="minorHAnsi"/>
          <w:sz w:val="26"/>
          <w:szCs w:val="26"/>
        </w:rPr>
        <w:t xml:space="preserve"> is the only claimant aspect of mind.</w:t>
      </w:r>
      <w:r w:rsidR="00FC4C65" w:rsidRPr="00A123B6">
        <w:rPr>
          <w:rFonts w:asciiTheme="minorHAnsi" w:hAnsiTheme="minorHAnsi" w:cstheme="minorHAnsi"/>
          <w:sz w:val="26"/>
          <w:szCs w:val="26"/>
        </w:rPr>
        <w:t xml:space="preserve"> </w:t>
      </w:r>
      <w:r w:rsidR="00FC4C65" w:rsidRPr="00A123B6">
        <w:rPr>
          <w:rFonts w:asciiTheme="minorHAnsi" w:hAnsiTheme="minorHAnsi" w:cstheme="minorHAnsi"/>
          <w:sz w:val="26"/>
          <w:szCs w:val="26"/>
          <w:lang w:val="en"/>
        </w:rPr>
        <w:t xml:space="preserve">It is what separates the individual from unity with others and with himself, because the ego </w:t>
      </w:r>
      <w:r w:rsidR="00356962" w:rsidRPr="00A123B6">
        <w:rPr>
          <w:rFonts w:asciiTheme="minorHAnsi" w:hAnsiTheme="minorHAnsi" w:cstheme="minorHAnsi"/>
          <w:sz w:val="26"/>
          <w:szCs w:val="26"/>
          <w:lang w:val="en"/>
        </w:rPr>
        <w:t xml:space="preserve">affirms </w:t>
      </w:r>
      <w:r w:rsidR="00FC4C65" w:rsidRPr="00A123B6">
        <w:rPr>
          <w:rFonts w:asciiTheme="minorHAnsi" w:hAnsiTheme="minorHAnsi" w:cstheme="minorHAnsi"/>
          <w:sz w:val="26"/>
          <w:szCs w:val="26"/>
          <w:lang w:val="en"/>
        </w:rPr>
        <w:t xml:space="preserve">the right and </w:t>
      </w:r>
      <w:r w:rsidR="00356962" w:rsidRPr="00A123B6">
        <w:rPr>
          <w:rFonts w:asciiTheme="minorHAnsi" w:hAnsiTheme="minorHAnsi" w:cstheme="minorHAnsi"/>
          <w:sz w:val="26"/>
          <w:szCs w:val="26"/>
        </w:rPr>
        <w:t>self-charm of the “</w:t>
      </w:r>
      <w:r w:rsidR="00356962" w:rsidRPr="00A123B6">
        <w:rPr>
          <w:rFonts w:asciiTheme="minorHAnsi" w:hAnsiTheme="minorHAnsi" w:cstheme="minorHAnsi"/>
          <w:smallCaps/>
          <w:sz w:val="26"/>
          <w:szCs w:val="26"/>
          <w14:shadow w14:blurRad="50800" w14:dist="38100" w14:dir="2700000" w14:sx="100000" w14:sy="100000" w14:kx="0" w14:ky="0" w14:algn="tl">
            <w14:srgbClr w14:val="000000">
              <w14:alpha w14:val="60000"/>
            </w14:srgbClr>
          </w14:shadow>
        </w:rPr>
        <w:t>Me</w:t>
      </w:r>
      <w:r w:rsidR="00356962" w:rsidRPr="00A123B6">
        <w:rPr>
          <w:rFonts w:asciiTheme="minorHAnsi" w:hAnsiTheme="minorHAnsi" w:cstheme="minorHAnsi"/>
          <w:sz w:val="26"/>
          <w:szCs w:val="26"/>
        </w:rPr>
        <w:t xml:space="preserve">” </w:t>
      </w:r>
      <w:r w:rsidR="00F236DE" w:rsidRPr="00A123B6">
        <w:rPr>
          <w:rFonts w:asciiTheme="minorHAnsi" w:hAnsiTheme="minorHAnsi" w:cstheme="minorHAnsi"/>
          <w:sz w:val="26"/>
          <w:szCs w:val="26"/>
          <w:lang w:val="en"/>
        </w:rPr>
        <w:t xml:space="preserve">– the source of wisdom </w:t>
      </w:r>
      <w:r w:rsidR="00356962" w:rsidRPr="00A123B6">
        <w:rPr>
          <w:rFonts w:asciiTheme="minorHAnsi" w:hAnsiTheme="minorHAnsi" w:cstheme="minorHAnsi"/>
          <w:sz w:val="26"/>
          <w:szCs w:val="26"/>
        </w:rPr>
        <w:t>in us</w:t>
      </w:r>
      <w:r w:rsidR="00404D5F" w:rsidRPr="00A123B6">
        <w:rPr>
          <w:rFonts w:asciiTheme="minorHAnsi" w:hAnsiTheme="minorHAnsi" w:cstheme="minorHAnsi"/>
          <w:sz w:val="26"/>
          <w:szCs w:val="26"/>
          <w:lang w:val="bg-BG"/>
        </w:rPr>
        <w:t xml:space="preserve">, </w:t>
      </w:r>
      <w:r w:rsidR="00404D5F" w:rsidRPr="00A123B6">
        <w:rPr>
          <w:rFonts w:asciiTheme="minorHAnsi" w:hAnsiTheme="minorHAnsi" w:cstheme="minorHAnsi"/>
          <w:sz w:val="26"/>
          <w:szCs w:val="26"/>
          <w:lang w:val="en"/>
        </w:rPr>
        <w:t xml:space="preserve">Infinite and Eternal, which the human mind cannot </w:t>
      </w:r>
      <w:r w:rsidR="00404D5F" w:rsidRPr="00A123B6">
        <w:rPr>
          <w:rFonts w:asciiTheme="minorHAnsi" w:hAnsiTheme="minorHAnsi" w:cstheme="minorHAnsi"/>
          <w:sz w:val="26"/>
          <w:szCs w:val="26"/>
          <w:lang w:val="en"/>
        </w:rPr>
        <w:lastRenderedPageBreak/>
        <w:t>measure because it is not designed for it</w:t>
      </w:r>
      <w:r w:rsidR="00FC4C65" w:rsidRPr="00A123B6">
        <w:rPr>
          <w:rFonts w:asciiTheme="minorHAnsi" w:hAnsiTheme="minorHAnsi" w:cstheme="minorHAnsi"/>
          <w:sz w:val="26"/>
          <w:szCs w:val="26"/>
          <w:lang w:val="en"/>
        </w:rPr>
        <w:t>.</w:t>
      </w:r>
      <w:r w:rsidR="00356962" w:rsidRPr="00A123B6">
        <w:rPr>
          <w:rFonts w:asciiTheme="minorHAnsi" w:hAnsiTheme="minorHAnsi" w:cstheme="minorHAnsi"/>
          <w:sz w:val="26"/>
          <w:szCs w:val="26"/>
        </w:rPr>
        <w:t xml:space="preserve"> </w:t>
      </w:r>
      <w:r w:rsidR="00356962" w:rsidRPr="00A123B6">
        <w:rPr>
          <w:rFonts w:asciiTheme="minorHAnsi" w:hAnsiTheme="minorHAnsi" w:cstheme="minorHAnsi"/>
          <w:sz w:val="26"/>
          <w:szCs w:val="26"/>
          <w:lang w:val="en"/>
        </w:rPr>
        <w:t xml:space="preserve">These are gusts of misleading our desires with their inherent </w:t>
      </w:r>
      <w:r w:rsidR="00356962" w:rsidRPr="00A123B6">
        <w:rPr>
          <w:rFonts w:asciiTheme="minorHAnsi" w:hAnsiTheme="minorHAnsi" w:cstheme="minorHAnsi"/>
          <w:sz w:val="26"/>
          <w:szCs w:val="26"/>
        </w:rPr>
        <w:t xml:space="preserve">redundant </w:t>
      </w:r>
      <w:r w:rsidR="00356962" w:rsidRPr="00A123B6">
        <w:rPr>
          <w:rFonts w:asciiTheme="minorHAnsi" w:hAnsiTheme="minorHAnsi" w:cstheme="minorHAnsi"/>
          <w:sz w:val="26"/>
          <w:szCs w:val="26"/>
          <w:lang w:val="en"/>
        </w:rPr>
        <w:t>energy potential</w:t>
      </w:r>
      <w:r w:rsidR="007274A5" w:rsidRPr="00A123B6">
        <w:rPr>
          <w:rFonts w:asciiTheme="minorHAnsi" w:hAnsiTheme="minorHAnsi" w:cstheme="minorHAnsi"/>
          <w:sz w:val="26"/>
          <w:szCs w:val="26"/>
        </w:rPr>
        <w:t>, the fight with the Matrix of the World, and finally to encourage us to plunge into the real bliss of meditation, actively or just while going about our daily lives.</w:t>
      </w:r>
      <w:r w:rsidR="005D0B30" w:rsidRPr="00A123B6">
        <w:rPr>
          <w:rFonts w:asciiTheme="minorHAnsi" w:hAnsiTheme="minorHAnsi" w:cstheme="minorHAnsi"/>
          <w:sz w:val="26"/>
          <w:szCs w:val="26"/>
          <w:lang w:val="bg-BG"/>
        </w:rPr>
        <w:t xml:space="preserve"> </w:t>
      </w:r>
      <w:r w:rsidR="00196730" w:rsidRPr="00A123B6">
        <w:rPr>
          <w:rFonts w:asciiTheme="minorHAnsi" w:hAnsiTheme="minorHAnsi" w:cstheme="minorHAnsi"/>
          <w:sz w:val="26"/>
          <w:szCs w:val="26"/>
        </w:rPr>
        <w:t xml:space="preserve">The </w:t>
      </w:r>
      <w:r w:rsidR="00196730" w:rsidRPr="00A123B6">
        <w:rPr>
          <w:rFonts w:asciiTheme="minorHAnsi" w:hAnsiTheme="minorHAnsi" w:cstheme="minorHAnsi"/>
          <w:smallCaps/>
          <w:sz w:val="26"/>
          <w:szCs w:val="26"/>
          <w14:shadow w14:blurRad="50800" w14:dist="38100" w14:dir="2700000" w14:sx="100000" w14:sy="100000" w14:kx="0" w14:ky="0" w14:algn="tl">
            <w14:srgbClr w14:val="000000">
              <w14:alpha w14:val="60000"/>
            </w14:srgbClr>
          </w14:shadow>
        </w:rPr>
        <w:t>ego</w:t>
      </w:r>
      <w:r w:rsidR="00196730" w:rsidRPr="00A123B6">
        <w:rPr>
          <w:rFonts w:asciiTheme="minorHAnsi" w:hAnsiTheme="minorHAnsi" w:cstheme="minorHAnsi"/>
          <w:sz w:val="26"/>
          <w:szCs w:val="26"/>
        </w:rPr>
        <w:t xml:space="preserve"> </w:t>
      </w:r>
      <w:r w:rsidR="005D0B30" w:rsidRPr="00A123B6">
        <w:rPr>
          <w:rFonts w:asciiTheme="minorHAnsi" w:hAnsiTheme="minorHAnsi" w:cstheme="minorHAnsi"/>
          <w:sz w:val="26"/>
          <w:szCs w:val="26"/>
          <w:lang w:val="en"/>
        </w:rPr>
        <w:t>is the biggest obstacle to peace because precisely it</w:t>
      </w:r>
      <w:r w:rsidR="005D0B30" w:rsidRPr="00A123B6">
        <w:rPr>
          <w:rFonts w:asciiTheme="minorHAnsi" w:hAnsiTheme="minorHAnsi" w:cstheme="minorHAnsi"/>
          <w:sz w:val="26"/>
          <w:szCs w:val="26"/>
          <w:lang w:val="bg-BG"/>
        </w:rPr>
        <w:t xml:space="preserve"> </w:t>
      </w:r>
      <w:r w:rsidR="005D0B30" w:rsidRPr="00A123B6">
        <w:rPr>
          <w:rFonts w:asciiTheme="minorHAnsi" w:hAnsiTheme="minorHAnsi" w:cstheme="minorHAnsi"/>
          <w:sz w:val="26"/>
          <w:szCs w:val="26"/>
          <w:lang w:val="en"/>
        </w:rPr>
        <w:t>deals with the mind whether we are good or bad, whether we have more or less, and if we are stronger than others or not.</w:t>
      </w:r>
      <w:r w:rsidR="001B289F" w:rsidRPr="00A123B6">
        <w:rPr>
          <w:rFonts w:asciiTheme="minorHAnsi" w:hAnsiTheme="minorHAnsi" w:cstheme="minorHAnsi"/>
          <w:sz w:val="26"/>
          <w:szCs w:val="26"/>
          <w:lang w:val="en"/>
        </w:rPr>
        <w:t xml:space="preserve"> When the </w:t>
      </w:r>
      <w:r w:rsidR="00196730" w:rsidRPr="00A123B6">
        <w:rPr>
          <w:rFonts w:asciiTheme="minorHAnsi" w:hAnsiTheme="minorHAnsi" w:cstheme="minorHAnsi"/>
          <w:i/>
          <w:smallCaps/>
          <w:sz w:val="26"/>
          <w:szCs w:val="26"/>
          <w14:shadow w14:blurRad="50800" w14:dist="38100" w14:dir="2700000" w14:sx="100000" w14:sy="100000" w14:kx="0" w14:ky="0" w14:algn="tl">
            <w14:srgbClr w14:val="000000">
              <w14:alpha w14:val="60000"/>
            </w14:srgbClr>
          </w14:shadow>
        </w:rPr>
        <w:t>ego</w:t>
      </w:r>
      <w:r w:rsidR="00196730" w:rsidRPr="00A123B6">
        <w:rPr>
          <w:rFonts w:asciiTheme="minorHAnsi" w:hAnsiTheme="minorHAnsi" w:cstheme="minorHAnsi"/>
          <w:sz w:val="26"/>
          <w:szCs w:val="26"/>
          <w:lang w:val="en"/>
        </w:rPr>
        <w:t xml:space="preserve"> </w:t>
      </w:r>
      <w:r w:rsidR="001B289F" w:rsidRPr="00A123B6">
        <w:rPr>
          <w:rFonts w:asciiTheme="minorHAnsi" w:hAnsiTheme="minorHAnsi" w:cstheme="minorHAnsi"/>
          <w:sz w:val="26"/>
          <w:szCs w:val="26"/>
          <w:lang w:val="en"/>
        </w:rPr>
        <w:t>is subordinate, the energies can be constructively used for personal development and in service to others.</w:t>
      </w:r>
    </w:p>
    <w:p w14:paraId="7A4F9998" w14:textId="77777777" w:rsidR="00E9426B" w:rsidRPr="00A123B6" w:rsidRDefault="00E9426B" w:rsidP="00BD38A8">
      <w:pPr>
        <w:spacing w:before="120"/>
        <w:jc w:val="both"/>
        <w:rPr>
          <w:rFonts w:asciiTheme="minorHAnsi" w:hAnsiTheme="minorHAnsi" w:cstheme="minorHAnsi"/>
          <w:sz w:val="26"/>
          <w:szCs w:val="26"/>
        </w:rPr>
      </w:pPr>
      <w:r w:rsidRPr="00A123B6">
        <w:rPr>
          <w:rFonts w:asciiTheme="minorHAnsi" w:hAnsiTheme="minorHAnsi" w:cstheme="minorHAnsi"/>
          <w:sz w:val="26"/>
          <w:szCs w:val="26"/>
        </w:rPr>
        <w:t xml:space="preserve">The </w:t>
      </w:r>
      <w:r w:rsidRPr="00A123B6">
        <w:rPr>
          <w:rFonts w:asciiTheme="minorHAnsi" w:hAnsiTheme="minorHAnsi" w:cstheme="minorHAnsi"/>
          <w:i/>
          <w:sz w:val="26"/>
          <w:szCs w:val="26"/>
        </w:rPr>
        <w:t>will</w:t>
      </w:r>
      <w:r w:rsidRPr="00A123B6">
        <w:rPr>
          <w:rFonts w:asciiTheme="minorHAnsi" w:hAnsiTheme="minorHAnsi" w:cstheme="minorHAnsi"/>
          <w:sz w:val="26"/>
          <w:szCs w:val="26"/>
        </w:rPr>
        <w:t xml:space="preserve"> and intellect become an analogue of the two </w:t>
      </w:r>
      <w:r w:rsidR="00E961C2" w:rsidRPr="00A123B6">
        <w:rPr>
          <w:rFonts w:asciiTheme="minorHAnsi" w:hAnsiTheme="minorHAnsi" w:cstheme="minorHAnsi"/>
          <w:sz w:val="26"/>
          <w:szCs w:val="26"/>
        </w:rPr>
        <w:t>soils</w:t>
      </w:r>
      <w:r w:rsidRPr="00A123B6">
        <w:rPr>
          <w:rFonts w:asciiTheme="minorHAnsi" w:hAnsiTheme="minorHAnsi" w:cstheme="minorHAnsi"/>
          <w:sz w:val="26"/>
          <w:szCs w:val="26"/>
        </w:rPr>
        <w:t xml:space="preserve"> in the </w:t>
      </w:r>
      <w:r w:rsidR="005A3DAF" w:rsidRPr="00A123B6">
        <w:rPr>
          <w:rFonts w:asciiTheme="minorHAnsi" w:hAnsiTheme="minorHAnsi" w:cstheme="minorHAnsi"/>
          <w:sz w:val="26"/>
          <w:szCs w:val="26"/>
        </w:rPr>
        <w:t xml:space="preserve">Faust’s </w:t>
      </w:r>
      <w:r w:rsidRPr="00A123B6">
        <w:rPr>
          <w:rFonts w:asciiTheme="minorHAnsi" w:hAnsiTheme="minorHAnsi" w:cstheme="minorHAnsi"/>
          <w:sz w:val="26"/>
          <w:szCs w:val="26"/>
        </w:rPr>
        <w:t xml:space="preserve">bosom and </w:t>
      </w:r>
      <w:r w:rsidR="005A3DAF" w:rsidRPr="00A123B6">
        <w:rPr>
          <w:rFonts w:asciiTheme="minorHAnsi" w:hAnsiTheme="minorHAnsi" w:cstheme="minorHAnsi"/>
          <w:sz w:val="26"/>
          <w:szCs w:val="26"/>
        </w:rPr>
        <w:t xml:space="preserve">of </w:t>
      </w:r>
      <w:r w:rsidRPr="00A123B6">
        <w:rPr>
          <w:rFonts w:asciiTheme="minorHAnsi" w:hAnsiTheme="minorHAnsi" w:cstheme="minorHAnsi"/>
          <w:sz w:val="26"/>
          <w:szCs w:val="26"/>
        </w:rPr>
        <w:t xml:space="preserve">their </w:t>
      </w:r>
      <w:r w:rsidR="005944FC" w:rsidRPr="00A123B6">
        <w:rPr>
          <w:rFonts w:asciiTheme="minorHAnsi" w:hAnsiTheme="minorHAnsi" w:cstheme="minorHAnsi"/>
          <w:sz w:val="26"/>
          <w:szCs w:val="26"/>
        </w:rPr>
        <w:t>strivings</w:t>
      </w:r>
      <w:r w:rsidRPr="00A123B6">
        <w:rPr>
          <w:rFonts w:asciiTheme="minorHAnsi" w:hAnsiTheme="minorHAnsi" w:cstheme="minorHAnsi"/>
          <w:sz w:val="26"/>
          <w:szCs w:val="26"/>
        </w:rPr>
        <w:t>:</w:t>
      </w:r>
    </w:p>
    <w:p w14:paraId="7A4F9999" w14:textId="77777777" w:rsidR="005944FC" w:rsidRPr="00B335EA" w:rsidRDefault="00970720" w:rsidP="00983387">
      <w:pPr>
        <w:spacing w:before="120"/>
        <w:ind w:left="2160"/>
        <w:rPr>
          <w:rFonts w:ascii="Verdana" w:hAnsi="Verdana"/>
          <w:i/>
          <w:sz w:val="20"/>
          <w:szCs w:val="20"/>
        </w:rPr>
      </w:pPr>
      <w:r w:rsidRPr="00B335EA">
        <w:rPr>
          <w:rFonts w:ascii="Verdana" w:hAnsi="Verdana"/>
          <w:i/>
          <w:sz w:val="20"/>
          <w:szCs w:val="20"/>
        </w:rPr>
        <w:t>Two so</w:t>
      </w:r>
      <w:r w:rsidR="007274A5">
        <w:rPr>
          <w:rFonts w:ascii="Verdana" w:hAnsi="Verdana"/>
          <w:i/>
          <w:sz w:val="20"/>
          <w:szCs w:val="20"/>
        </w:rPr>
        <w:t>u</w:t>
      </w:r>
      <w:r w:rsidRPr="00B335EA">
        <w:rPr>
          <w:rFonts w:ascii="Verdana" w:hAnsi="Verdana"/>
          <w:i/>
          <w:sz w:val="20"/>
          <w:szCs w:val="20"/>
        </w:rPr>
        <w:t>ls live in my bosom</w:t>
      </w:r>
      <w:r w:rsidR="005944FC" w:rsidRPr="00B335EA">
        <w:rPr>
          <w:rFonts w:ascii="Verdana" w:hAnsi="Verdana"/>
          <w:i/>
          <w:sz w:val="20"/>
          <w:szCs w:val="20"/>
        </w:rPr>
        <w:t>―</w:t>
      </w:r>
      <w:r w:rsidR="00E300FB" w:rsidRPr="00B335EA">
        <w:rPr>
          <w:rFonts w:ascii="Verdana" w:hAnsi="Verdana"/>
          <w:i/>
          <w:sz w:val="20"/>
          <w:szCs w:val="20"/>
        </w:rPr>
        <w:br/>
      </w:r>
      <w:r w:rsidR="00650D7F" w:rsidRPr="00B335EA">
        <w:rPr>
          <w:rFonts w:ascii="Verdana" w:hAnsi="Verdana"/>
          <w:i/>
          <w:sz w:val="20"/>
          <w:szCs w:val="20"/>
        </w:rPr>
        <w:t xml:space="preserve">desire </w:t>
      </w:r>
      <w:r w:rsidR="00A07AA6" w:rsidRPr="00B335EA">
        <w:rPr>
          <w:rFonts w:ascii="Verdana" w:hAnsi="Verdana"/>
          <w:i/>
          <w:sz w:val="20"/>
          <w:szCs w:val="20"/>
        </w:rPr>
        <w:t xml:space="preserve">they </w:t>
      </w:r>
      <w:r w:rsidR="005944FC" w:rsidRPr="00B335EA">
        <w:rPr>
          <w:rFonts w:ascii="Verdana" w:hAnsi="Verdana"/>
          <w:i/>
          <w:sz w:val="20"/>
          <w:szCs w:val="20"/>
        </w:rPr>
        <w:t>to be</w:t>
      </w:r>
      <w:r w:rsidRPr="00B335EA">
        <w:rPr>
          <w:rFonts w:ascii="Verdana" w:hAnsi="Verdana"/>
          <w:i/>
          <w:sz w:val="20"/>
          <w:szCs w:val="20"/>
        </w:rPr>
        <w:t xml:space="preserve"> severed</w:t>
      </w:r>
      <w:r w:rsidR="005944FC" w:rsidRPr="00B335EA">
        <w:rPr>
          <w:rFonts w:ascii="Verdana" w:hAnsi="Verdana"/>
          <w:i/>
          <w:sz w:val="20"/>
          <w:szCs w:val="20"/>
        </w:rPr>
        <w:t>!</w:t>
      </w:r>
    </w:p>
    <w:p w14:paraId="7A4F999A" w14:textId="77777777" w:rsidR="00952F2A" w:rsidRPr="00B335EA" w:rsidRDefault="00E300FB" w:rsidP="00650D7F">
      <w:pPr>
        <w:spacing w:before="60"/>
        <w:ind w:left="2160"/>
        <w:rPr>
          <w:rFonts w:ascii="Verdana" w:hAnsi="Verdana"/>
          <w:i/>
          <w:sz w:val="20"/>
          <w:szCs w:val="20"/>
        </w:rPr>
      </w:pPr>
      <w:r w:rsidRPr="00B335EA">
        <w:rPr>
          <w:rFonts w:ascii="Verdana" w:hAnsi="Verdana"/>
          <w:i/>
          <w:sz w:val="20"/>
          <w:szCs w:val="20"/>
        </w:rPr>
        <w:t>The first</w:t>
      </w:r>
      <w:r w:rsidR="00A07AA6" w:rsidRPr="00B335EA">
        <w:rPr>
          <w:rFonts w:ascii="Verdana" w:hAnsi="Verdana"/>
          <w:i/>
          <w:sz w:val="20"/>
          <w:szCs w:val="20"/>
        </w:rPr>
        <w:t xml:space="preserve"> </w:t>
      </w:r>
      <w:r w:rsidR="00970720" w:rsidRPr="00B335EA">
        <w:rPr>
          <w:rFonts w:ascii="Verdana" w:hAnsi="Verdana"/>
          <w:i/>
          <w:sz w:val="20"/>
          <w:szCs w:val="20"/>
        </w:rPr>
        <w:t xml:space="preserve">one </w:t>
      </w:r>
      <w:r w:rsidR="00650D7F" w:rsidRPr="00B335EA">
        <w:rPr>
          <w:rFonts w:ascii="Verdana" w:hAnsi="Verdana"/>
          <w:i/>
          <w:sz w:val="20"/>
          <w:szCs w:val="20"/>
        </w:rPr>
        <w:t>here,</w:t>
      </w:r>
      <w:r w:rsidR="00A07AA6" w:rsidRPr="00B335EA">
        <w:rPr>
          <w:rFonts w:ascii="Verdana" w:hAnsi="Verdana"/>
          <w:i/>
          <w:sz w:val="20"/>
          <w:szCs w:val="20"/>
        </w:rPr>
        <w:t xml:space="preserve"> on </w:t>
      </w:r>
      <w:r w:rsidRPr="00B335EA">
        <w:rPr>
          <w:rFonts w:ascii="Verdana" w:hAnsi="Verdana"/>
          <w:i/>
          <w:sz w:val="20"/>
          <w:szCs w:val="20"/>
        </w:rPr>
        <w:t>the</w:t>
      </w:r>
      <w:r w:rsidR="00A07AA6" w:rsidRPr="00B335EA">
        <w:rPr>
          <w:rFonts w:ascii="Verdana" w:hAnsi="Verdana"/>
          <w:i/>
          <w:sz w:val="20"/>
          <w:szCs w:val="20"/>
        </w:rPr>
        <w:t xml:space="preserve"> breasts </w:t>
      </w:r>
      <w:r w:rsidRPr="00B335EA">
        <w:rPr>
          <w:rFonts w:ascii="Verdana" w:hAnsi="Verdana"/>
          <w:i/>
          <w:sz w:val="20"/>
          <w:szCs w:val="20"/>
        </w:rPr>
        <w:t>of earth</w:t>
      </w:r>
      <w:r w:rsidR="00650D7F" w:rsidRPr="00B335EA">
        <w:rPr>
          <w:rFonts w:ascii="Verdana" w:hAnsi="Verdana"/>
          <w:i/>
          <w:sz w:val="20"/>
          <w:szCs w:val="20"/>
        </w:rPr>
        <w:br/>
        <w:t>with love, hot passion leech</w:t>
      </w:r>
      <w:r w:rsidR="00A07AA6" w:rsidRPr="00B335EA">
        <w:rPr>
          <w:rFonts w:ascii="Verdana" w:hAnsi="Verdana"/>
          <w:i/>
          <w:sz w:val="20"/>
          <w:szCs w:val="20"/>
        </w:rPr>
        <w:t xml:space="preserve">, </w:t>
      </w:r>
      <w:r w:rsidR="00A07AA6" w:rsidRPr="00B335EA">
        <w:rPr>
          <w:rFonts w:ascii="Verdana" w:hAnsi="Verdana"/>
          <w:i/>
          <w:sz w:val="20"/>
          <w:szCs w:val="20"/>
        </w:rPr>
        <w:br/>
      </w:r>
      <w:r w:rsidR="00970720" w:rsidRPr="00B335EA">
        <w:rPr>
          <w:rFonts w:ascii="Verdana" w:hAnsi="Verdana"/>
          <w:i/>
          <w:sz w:val="20"/>
          <w:szCs w:val="20"/>
        </w:rPr>
        <w:t xml:space="preserve">and the </w:t>
      </w:r>
      <w:r w:rsidR="00E66FA9" w:rsidRPr="00B335EA">
        <w:rPr>
          <w:rFonts w:ascii="Verdana" w:hAnsi="Verdana"/>
          <w:i/>
          <w:sz w:val="20"/>
          <w:szCs w:val="20"/>
        </w:rPr>
        <w:t xml:space="preserve">other </w:t>
      </w:r>
      <w:r w:rsidR="005F06C1" w:rsidRPr="00B335EA">
        <w:rPr>
          <w:rFonts w:ascii="Verdana" w:hAnsi="Verdana"/>
          <w:i/>
          <w:sz w:val="20"/>
          <w:szCs w:val="20"/>
        </w:rPr>
        <w:t>over the foggy</w:t>
      </w:r>
      <w:r w:rsidR="00316E61" w:rsidRPr="00B335EA">
        <w:rPr>
          <w:rFonts w:ascii="Verdana" w:hAnsi="Verdana"/>
          <w:i/>
          <w:sz w:val="20"/>
          <w:szCs w:val="20"/>
        </w:rPr>
        <w:t xml:space="preserve"> abysm</w:t>
      </w:r>
      <w:r w:rsidRPr="00B335EA">
        <w:rPr>
          <w:rFonts w:ascii="Verdana" w:hAnsi="Verdana"/>
          <w:i/>
          <w:sz w:val="20"/>
          <w:szCs w:val="20"/>
        </w:rPr>
        <w:br/>
      </w:r>
      <w:r w:rsidR="00316E61" w:rsidRPr="00B335EA">
        <w:rPr>
          <w:rFonts w:ascii="Verdana" w:hAnsi="Verdana"/>
          <w:i/>
          <w:sz w:val="20"/>
          <w:szCs w:val="20"/>
        </w:rPr>
        <w:t>i</w:t>
      </w:r>
      <w:r w:rsidR="00E66FA9" w:rsidRPr="00B335EA">
        <w:rPr>
          <w:rFonts w:ascii="Verdana" w:hAnsi="Verdana"/>
          <w:i/>
          <w:sz w:val="20"/>
          <w:szCs w:val="20"/>
        </w:rPr>
        <w:t>s</w:t>
      </w:r>
      <w:r w:rsidR="00316E61" w:rsidRPr="00B335EA">
        <w:rPr>
          <w:rFonts w:ascii="Verdana" w:hAnsi="Verdana"/>
          <w:i/>
          <w:sz w:val="20"/>
          <w:szCs w:val="20"/>
        </w:rPr>
        <w:t xml:space="preserve"> flying </w:t>
      </w:r>
      <w:r w:rsidRPr="00B335EA">
        <w:rPr>
          <w:rFonts w:ascii="Verdana" w:hAnsi="Verdana"/>
          <w:i/>
          <w:sz w:val="20"/>
          <w:szCs w:val="20"/>
        </w:rPr>
        <w:t xml:space="preserve">and </w:t>
      </w:r>
      <w:r w:rsidR="00A07AA6" w:rsidRPr="00B335EA">
        <w:rPr>
          <w:rFonts w:ascii="Verdana" w:hAnsi="Verdana"/>
          <w:i/>
          <w:sz w:val="20"/>
          <w:szCs w:val="20"/>
        </w:rPr>
        <w:t>t</w:t>
      </w:r>
      <w:r w:rsidR="00316E61" w:rsidRPr="00B335EA">
        <w:rPr>
          <w:rFonts w:ascii="Verdana" w:hAnsi="Verdana"/>
          <w:i/>
          <w:sz w:val="20"/>
          <w:szCs w:val="20"/>
        </w:rPr>
        <w:t>racing</w:t>
      </w:r>
      <w:r w:rsidRPr="00B335EA">
        <w:rPr>
          <w:rFonts w:ascii="Verdana" w:hAnsi="Verdana"/>
          <w:i/>
          <w:sz w:val="20"/>
          <w:szCs w:val="20"/>
        </w:rPr>
        <w:t xml:space="preserve"> the</w:t>
      </w:r>
      <w:r w:rsidR="00A07AA6" w:rsidRPr="00B335EA">
        <w:rPr>
          <w:rFonts w:ascii="Verdana" w:hAnsi="Verdana"/>
          <w:i/>
          <w:sz w:val="20"/>
          <w:szCs w:val="20"/>
        </w:rPr>
        <w:t xml:space="preserve"> wise ancestors.</w:t>
      </w:r>
    </w:p>
    <w:p w14:paraId="7A4F999B" w14:textId="77777777" w:rsidR="00952F2A" w:rsidRPr="00B335EA" w:rsidRDefault="00650D7F" w:rsidP="00952F2A">
      <w:pPr>
        <w:spacing w:before="60"/>
        <w:ind w:left="3780"/>
        <w:jc w:val="both"/>
        <w:rPr>
          <w:rFonts w:ascii="Verdana" w:hAnsi="Verdana"/>
          <w:i/>
          <w:sz w:val="16"/>
          <w:szCs w:val="16"/>
        </w:rPr>
      </w:pPr>
      <w:r w:rsidRPr="00B335EA">
        <w:rPr>
          <w:rFonts w:ascii="Verdana" w:hAnsi="Verdana"/>
          <w:i/>
          <w:sz w:val="16"/>
          <w:szCs w:val="16"/>
        </w:rPr>
        <w:t>Faust</w:t>
      </w:r>
      <w:r w:rsidR="00196730">
        <w:rPr>
          <w:rFonts w:ascii="Verdana" w:hAnsi="Verdana"/>
          <w:i/>
          <w:sz w:val="16"/>
          <w:szCs w:val="16"/>
        </w:rPr>
        <w:t>, 1.</w:t>
      </w:r>
      <w:r w:rsidR="00952F2A" w:rsidRPr="00B335EA">
        <w:rPr>
          <w:rFonts w:ascii="Verdana" w:hAnsi="Verdana"/>
          <w:i/>
          <w:sz w:val="16"/>
          <w:szCs w:val="16"/>
        </w:rPr>
        <w:t xml:space="preserve"> </w:t>
      </w:r>
      <w:r w:rsidRPr="00B335EA">
        <w:rPr>
          <w:rFonts w:ascii="Verdana" w:hAnsi="Verdana"/>
          <w:i/>
          <w:sz w:val="16"/>
          <w:szCs w:val="16"/>
        </w:rPr>
        <w:t>Before the city gate</w:t>
      </w:r>
    </w:p>
    <w:p w14:paraId="7A4F999C" w14:textId="77777777" w:rsidR="00952F2A" w:rsidRPr="00B335EA" w:rsidRDefault="00650D7F" w:rsidP="00650D7F">
      <w:pPr>
        <w:tabs>
          <w:tab w:val="right" w:pos="6210"/>
        </w:tabs>
        <w:ind w:left="3780" w:firstLine="540"/>
        <w:jc w:val="both"/>
        <w:rPr>
          <w:rFonts w:ascii="Verdana" w:hAnsi="Verdana"/>
          <w:i/>
          <w:sz w:val="16"/>
          <w:szCs w:val="16"/>
        </w:rPr>
      </w:pPr>
      <w:r w:rsidRPr="00B335EA">
        <w:rPr>
          <w:rFonts w:ascii="Verdana" w:hAnsi="Verdana"/>
          <w:i/>
          <w:sz w:val="16"/>
          <w:szCs w:val="16"/>
        </w:rPr>
        <w:tab/>
      </w:r>
      <w:r w:rsidR="00952F2A" w:rsidRPr="00B335EA">
        <w:rPr>
          <w:rFonts w:ascii="Verdana" w:hAnsi="Verdana"/>
          <w:i/>
          <w:sz w:val="16"/>
          <w:szCs w:val="16"/>
        </w:rPr>
        <w:t>(</w:t>
      </w:r>
      <w:r w:rsidRPr="00B335EA">
        <w:rPr>
          <w:rFonts w:ascii="Verdana" w:hAnsi="Verdana"/>
          <w:i/>
          <w:sz w:val="16"/>
          <w:szCs w:val="16"/>
        </w:rPr>
        <w:t>transl</w:t>
      </w:r>
      <w:r w:rsidR="00952F2A" w:rsidRPr="00B335EA">
        <w:rPr>
          <w:rFonts w:ascii="Verdana" w:hAnsi="Verdana"/>
          <w:i/>
          <w:sz w:val="16"/>
          <w:szCs w:val="16"/>
        </w:rPr>
        <w:t xml:space="preserve">. </w:t>
      </w:r>
      <w:r w:rsidRPr="00B335EA">
        <w:rPr>
          <w:rFonts w:ascii="Verdana" w:hAnsi="Verdana"/>
          <w:i/>
          <w:sz w:val="16"/>
          <w:szCs w:val="16"/>
        </w:rPr>
        <w:t>the Author</w:t>
      </w:r>
      <w:r w:rsidR="00952F2A" w:rsidRPr="00B335EA">
        <w:rPr>
          <w:rFonts w:ascii="Verdana" w:hAnsi="Verdana"/>
          <w:i/>
          <w:sz w:val="16"/>
          <w:szCs w:val="16"/>
        </w:rPr>
        <w:t>)</w:t>
      </w:r>
    </w:p>
    <w:p w14:paraId="7A4F999D" w14:textId="77777777" w:rsidR="00632E0B" w:rsidRDefault="005A2B98" w:rsidP="00632E0B">
      <w:pPr>
        <w:tabs>
          <w:tab w:val="right" w:pos="9090"/>
        </w:tabs>
        <w:spacing w:before="120"/>
        <w:ind w:right="-61"/>
        <w:jc w:val="both"/>
        <w:rPr>
          <w:rFonts w:ascii="Verdana" w:hAnsi="Verdana"/>
          <w:sz w:val="20"/>
          <w:szCs w:val="20"/>
        </w:rPr>
      </w:pPr>
      <w:r w:rsidRPr="00B335EA">
        <w:rPr>
          <w:rFonts w:ascii="Verdana" w:hAnsi="Verdana"/>
          <w:sz w:val="20"/>
          <w:szCs w:val="20"/>
        </w:rPr>
        <w:t xml:space="preserve">I stop </w:t>
      </w:r>
      <w:r w:rsidR="007274A5">
        <w:rPr>
          <w:rFonts w:ascii="Verdana" w:hAnsi="Verdana"/>
          <w:sz w:val="20"/>
          <w:szCs w:val="20"/>
        </w:rPr>
        <w:t>here</w:t>
      </w:r>
      <w:r w:rsidRPr="00B335EA">
        <w:rPr>
          <w:rFonts w:ascii="Verdana" w:hAnsi="Verdana"/>
          <w:sz w:val="20"/>
          <w:szCs w:val="20"/>
        </w:rPr>
        <w:t xml:space="preserve"> with the metaphysical structure of the World through the minimum philosophical definitions of these basic concepts </w:t>
      </w:r>
      <w:r w:rsidRPr="00B335EA">
        <w:rPr>
          <w:rFonts w:ascii="Verdana" w:hAnsi="Verdana"/>
          <w:i/>
          <w:sz w:val="20"/>
          <w:szCs w:val="20"/>
        </w:rPr>
        <w:t>will</w:t>
      </w:r>
      <w:r w:rsidRPr="00B335EA">
        <w:rPr>
          <w:rFonts w:ascii="Verdana" w:hAnsi="Verdana"/>
          <w:sz w:val="20"/>
          <w:szCs w:val="20"/>
        </w:rPr>
        <w:t xml:space="preserve"> and </w:t>
      </w:r>
      <w:r w:rsidRPr="00B335EA">
        <w:rPr>
          <w:rFonts w:ascii="Verdana" w:hAnsi="Verdana"/>
          <w:i/>
          <w:sz w:val="20"/>
          <w:szCs w:val="20"/>
        </w:rPr>
        <w:t>perception</w:t>
      </w:r>
      <w:r w:rsidRPr="00B335EA">
        <w:rPr>
          <w:rFonts w:ascii="Verdana" w:hAnsi="Verdana"/>
          <w:sz w:val="20"/>
          <w:szCs w:val="20"/>
        </w:rPr>
        <w:t>, without which there is no uni</w:t>
      </w:r>
      <w:r w:rsidR="007274A5">
        <w:rPr>
          <w:rFonts w:ascii="Verdana" w:hAnsi="Verdana"/>
          <w:sz w:val="20"/>
          <w:szCs w:val="20"/>
        </w:rPr>
        <w:t xml:space="preserve">lateral </w:t>
      </w:r>
      <w:r w:rsidRPr="00B335EA">
        <w:rPr>
          <w:rFonts w:ascii="Verdana" w:hAnsi="Verdana"/>
          <w:sz w:val="20"/>
          <w:szCs w:val="20"/>
        </w:rPr>
        <w:t xml:space="preserve">way </w:t>
      </w:r>
      <w:r w:rsidR="007274A5">
        <w:rPr>
          <w:rFonts w:ascii="Verdana" w:hAnsi="Verdana"/>
          <w:sz w:val="20"/>
          <w:szCs w:val="20"/>
        </w:rPr>
        <w:t>for us to</w:t>
      </w:r>
      <w:r w:rsidRPr="00B335EA">
        <w:rPr>
          <w:rFonts w:ascii="Verdana" w:hAnsi="Verdana"/>
          <w:sz w:val="20"/>
          <w:szCs w:val="20"/>
        </w:rPr>
        <w:t xml:space="preserve"> further understand the content of our system, and we </w:t>
      </w:r>
      <w:r w:rsidR="00316E61" w:rsidRPr="00B335EA">
        <w:rPr>
          <w:rFonts w:ascii="Verdana" w:hAnsi="Verdana"/>
          <w:sz w:val="20"/>
          <w:szCs w:val="20"/>
        </w:rPr>
        <w:t xml:space="preserve">are </w:t>
      </w:r>
      <w:r w:rsidRPr="00B335EA">
        <w:rPr>
          <w:rFonts w:ascii="Verdana" w:hAnsi="Verdana"/>
          <w:sz w:val="20"/>
          <w:szCs w:val="20"/>
        </w:rPr>
        <w:t>return</w:t>
      </w:r>
      <w:r w:rsidR="00316E61" w:rsidRPr="00B335EA">
        <w:rPr>
          <w:rFonts w:ascii="Verdana" w:hAnsi="Verdana"/>
          <w:sz w:val="20"/>
          <w:szCs w:val="20"/>
        </w:rPr>
        <w:t>ing</w:t>
      </w:r>
      <w:r w:rsidRPr="00B335EA">
        <w:rPr>
          <w:rFonts w:ascii="Verdana" w:hAnsi="Verdana"/>
          <w:sz w:val="20"/>
          <w:szCs w:val="20"/>
        </w:rPr>
        <w:t xml:space="preserve"> in the reality.</w:t>
      </w:r>
      <w:bookmarkStart w:id="28" w:name="goal"/>
      <w:bookmarkEnd w:id="28"/>
    </w:p>
    <w:p w14:paraId="7A4F999E" w14:textId="77777777" w:rsidR="00AA6751" w:rsidRDefault="00AA6751" w:rsidP="00AA6751">
      <w:pPr>
        <w:tabs>
          <w:tab w:val="right" w:pos="9090"/>
        </w:tabs>
        <w:ind w:right="-61"/>
        <w:jc w:val="both"/>
        <w:rPr>
          <w:rFonts w:ascii="Verdana" w:hAnsi="Verdana"/>
          <w:sz w:val="20"/>
          <w:szCs w:val="20"/>
        </w:rPr>
      </w:pPr>
      <w:r>
        <w:rPr>
          <w:rFonts w:ascii="Verdana" w:hAnsi="Verdana"/>
          <w:noProof/>
          <w:sz w:val="20"/>
          <w:szCs w:val="20"/>
        </w:rPr>
        <w:drawing>
          <wp:anchor distT="0" distB="0" distL="114300" distR="114300" simplePos="0" relativeHeight="251763200" behindDoc="1" locked="0" layoutInCell="1" allowOverlap="1" wp14:anchorId="7A4F9DC9" wp14:editId="7A4F9DCA">
            <wp:simplePos x="0" y="0"/>
            <wp:positionH relativeFrom="column">
              <wp:posOffset>8255</wp:posOffset>
            </wp:positionH>
            <wp:positionV relativeFrom="paragraph">
              <wp:posOffset>138734</wp:posOffset>
            </wp:positionV>
            <wp:extent cx="277495" cy="334010"/>
            <wp:effectExtent l="0" t="0" r="8255" b="8890"/>
            <wp:wrapTight wrapText="bothSides">
              <wp:wrapPolygon edited="0">
                <wp:start x="5931" y="0"/>
                <wp:lineTo x="0" y="8624"/>
                <wp:lineTo x="0" y="18479"/>
                <wp:lineTo x="5931" y="20943"/>
                <wp:lineTo x="14828" y="20943"/>
                <wp:lineTo x="20760" y="18479"/>
                <wp:lineTo x="20760" y="8624"/>
                <wp:lineTo x="13346" y="0"/>
                <wp:lineTo x="5931" y="0"/>
              </wp:wrapPolygon>
            </wp:wrapTight>
            <wp:docPr id="766" name="Picture 49" descr="W-L.gif">
              <a:hlinkClick xmlns:a="http://schemas.openxmlformats.org/drawingml/2006/main" r:id="rId39" tooltip="to Chapter 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L.gif">
                      <a:hlinkClick r:id="rId39"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 cy="33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99F" w14:textId="77777777" w:rsidR="00632E0B" w:rsidRDefault="00B959EB" w:rsidP="00AA6751">
      <w:pPr>
        <w:tabs>
          <w:tab w:val="right" w:pos="9090"/>
        </w:tabs>
        <w:spacing w:before="100" w:beforeAutospacing="1"/>
        <w:ind w:right="-61"/>
        <w:jc w:val="both"/>
        <w:rPr>
          <w:rFonts w:ascii="Verdana" w:hAnsi="Verdana"/>
          <w:sz w:val="20"/>
          <w:szCs w:val="20"/>
          <w:lang w:val="bg-BG"/>
        </w:rPr>
      </w:pPr>
      <w:r w:rsidRPr="00B959EB">
        <w:rPr>
          <w:rFonts w:ascii="Verdana" w:hAnsi="Verdana"/>
          <w:noProof/>
          <w:sz w:val="20"/>
          <w:szCs w:val="20"/>
          <w:lang w:val="en"/>
        </w:rPr>
        <w:t>Let's divide</w:t>
      </w:r>
      <w:r w:rsidRPr="00B959EB">
        <w:rPr>
          <w:rFonts w:ascii="Verdana" w:hAnsi="Verdana"/>
          <w:noProof/>
          <w:sz w:val="20"/>
          <w:szCs w:val="20"/>
        </w:rPr>
        <w:t xml:space="preserve"> </w:t>
      </w:r>
      <w:r>
        <w:rPr>
          <w:rFonts w:ascii="Verdana" w:hAnsi="Verdana"/>
          <w:sz w:val="20"/>
          <w:szCs w:val="20"/>
        </w:rPr>
        <w:t>the</w:t>
      </w:r>
      <w:r w:rsidR="00FE49A0">
        <w:rPr>
          <w:rFonts w:ascii="Verdana" w:hAnsi="Verdana"/>
          <w:sz w:val="20"/>
          <w:szCs w:val="20"/>
        </w:rPr>
        <w:t xml:space="preserve"> people in two categories – young and older, </w:t>
      </w:r>
      <w:r>
        <w:rPr>
          <w:rFonts w:ascii="Verdana" w:hAnsi="Verdana"/>
          <w:sz w:val="20"/>
          <w:szCs w:val="20"/>
          <w:lang w:val="en"/>
        </w:rPr>
        <w:t xml:space="preserve">and </w:t>
      </w:r>
      <w:r w:rsidRPr="00B959EB">
        <w:rPr>
          <w:rFonts w:ascii="Verdana" w:hAnsi="Verdana"/>
          <w:sz w:val="20"/>
          <w:szCs w:val="20"/>
          <w:lang w:val="en"/>
        </w:rPr>
        <w:t xml:space="preserve">so in </w:t>
      </w:r>
      <w:r>
        <w:rPr>
          <w:rFonts w:ascii="Verdana" w:hAnsi="Verdana"/>
          <w:sz w:val="20"/>
          <w:szCs w:val="20"/>
          <w:lang w:val="en"/>
        </w:rPr>
        <w:t xml:space="preserve">these two border categories fit </w:t>
      </w:r>
      <w:r w:rsidRPr="00B959EB">
        <w:rPr>
          <w:rFonts w:ascii="Verdana" w:hAnsi="Verdana"/>
          <w:sz w:val="20"/>
          <w:szCs w:val="20"/>
          <w:lang w:val="en"/>
        </w:rPr>
        <w:t>all</w:t>
      </w:r>
      <w:r>
        <w:rPr>
          <w:rFonts w:ascii="Verdana" w:hAnsi="Verdana"/>
          <w:sz w:val="20"/>
          <w:szCs w:val="20"/>
          <w:lang w:val="en"/>
        </w:rPr>
        <w:t xml:space="preserve"> of us</w:t>
      </w:r>
      <w:r w:rsidR="00FE49A0">
        <w:rPr>
          <w:rFonts w:ascii="Verdana" w:hAnsi="Verdana"/>
          <w:sz w:val="20"/>
          <w:szCs w:val="20"/>
        </w:rPr>
        <w:t>.</w:t>
      </w:r>
    </w:p>
    <w:p w14:paraId="7A4F99A0" w14:textId="77777777" w:rsidR="00ED21BF" w:rsidRPr="00ED21BF" w:rsidRDefault="00ED21BF" w:rsidP="00ED21BF">
      <w:pPr>
        <w:spacing w:before="60"/>
        <w:jc w:val="both"/>
        <w:rPr>
          <w:rFonts w:ascii="Verdana" w:hAnsi="Verdana"/>
          <w:vanish/>
          <w:sz w:val="20"/>
          <w:szCs w:val="20"/>
          <w:lang w:val="bg-BG"/>
        </w:rPr>
      </w:pPr>
      <w:r w:rsidRPr="00ED21BF">
        <w:rPr>
          <w:rFonts w:ascii="Verdana" w:hAnsi="Verdana"/>
          <w:vanish/>
          <w:sz w:val="20"/>
          <w:szCs w:val="20"/>
          <w:lang w:val="bg-BG"/>
        </w:rPr>
        <w:t> </w:t>
      </w:r>
    </w:p>
    <w:p w14:paraId="7A4F99A1" w14:textId="77777777" w:rsidR="00ED21BF" w:rsidRPr="00ED21BF" w:rsidRDefault="00ED21BF" w:rsidP="00ED21BF">
      <w:pPr>
        <w:spacing w:before="60"/>
        <w:jc w:val="both"/>
        <w:rPr>
          <w:rFonts w:ascii="Verdana" w:hAnsi="Verdana"/>
          <w:vanish/>
          <w:sz w:val="20"/>
          <w:szCs w:val="20"/>
          <w:lang w:val="bg-BG"/>
        </w:rPr>
      </w:pPr>
      <w:r w:rsidRPr="00ED21BF">
        <w:rPr>
          <w:rFonts w:ascii="Verdana" w:hAnsi="Verdana"/>
          <w:vanish/>
          <w:sz w:val="20"/>
          <w:szCs w:val="20"/>
          <w:lang w:val="bg-BG"/>
        </w:rPr>
        <w:t xml:space="preserve">Речник - </w:t>
      </w:r>
      <w:hyperlink r:id="rId81" w:history="1">
        <w:r w:rsidRPr="00ED21BF">
          <w:rPr>
            <w:rStyle w:val="Hyperlink"/>
            <w:rFonts w:ascii="Verdana" w:hAnsi="Verdana"/>
            <w:vanish/>
            <w:sz w:val="20"/>
            <w:szCs w:val="20"/>
            <w:lang w:val="bg-BG"/>
          </w:rPr>
          <w:t>Преглед на подробен речник</w:t>
        </w:r>
      </w:hyperlink>
    </w:p>
    <w:p w14:paraId="7A4F99A2" w14:textId="77777777" w:rsidR="006D0022" w:rsidRPr="00B335EA" w:rsidRDefault="00FE49A0" w:rsidP="00AA6751">
      <w:pPr>
        <w:spacing w:before="120"/>
        <w:jc w:val="both"/>
        <w:rPr>
          <w:rFonts w:ascii="Verdana" w:hAnsi="Verdana"/>
          <w:sz w:val="20"/>
          <w:szCs w:val="20"/>
        </w:rPr>
      </w:pPr>
      <w:bookmarkStart w:id="29" w:name="jm"/>
      <w:bookmarkEnd w:id="29"/>
      <w:r w:rsidRPr="00B335EA">
        <w:rPr>
          <w:rFonts w:ascii="Verdana" w:hAnsi="Verdana"/>
          <w:sz w:val="20"/>
          <w:szCs w:val="20"/>
        </w:rPr>
        <w:t>The</w:t>
      </w:r>
      <w:r w:rsidRPr="00B335EA">
        <w:rPr>
          <w:rFonts w:ascii="Verdana" w:hAnsi="Verdana"/>
          <w:b/>
          <w:sz w:val="20"/>
          <w:szCs w:val="20"/>
        </w:rPr>
        <w:t xml:space="preserve"> </w:t>
      </w:r>
      <w:r w:rsidR="00EC4F5F" w:rsidRPr="007B369A">
        <w:rPr>
          <w:rFonts w:ascii="Verdana" w:hAnsi="Verdana"/>
          <w:sz w:val="20"/>
          <w:szCs w:val="20"/>
          <w14:shadow w14:blurRad="50800" w14:dist="38100" w14:dir="2700000" w14:sx="100000" w14:sy="100000" w14:kx="0" w14:ky="0" w14:algn="tl">
            <w14:srgbClr w14:val="000000">
              <w14:alpha w14:val="60000"/>
            </w14:srgbClr>
          </w14:shadow>
        </w:rPr>
        <w:t>y</w:t>
      </w:r>
      <w:r w:rsidRPr="007B369A">
        <w:rPr>
          <w:rFonts w:ascii="Verdana" w:hAnsi="Verdana"/>
          <w:sz w:val="20"/>
          <w:szCs w:val="20"/>
          <w14:shadow w14:blurRad="50800" w14:dist="38100" w14:dir="2700000" w14:sx="100000" w14:sy="100000" w14:kx="0" w14:ky="0" w14:algn="tl">
            <w14:srgbClr w14:val="000000">
              <w14:alpha w14:val="60000"/>
            </w14:srgbClr>
          </w14:shadow>
        </w:rPr>
        <w:t>oung man</w:t>
      </w:r>
      <w:r w:rsidRPr="007B369A">
        <w:rPr>
          <w:rFonts w:ascii="Verdana" w:hAnsi="Verdana"/>
          <w:iCs/>
          <w:sz w:val="20"/>
          <w:szCs w:val="20"/>
        </w:rPr>
        <w:t>’s</w:t>
      </w:r>
      <w:r w:rsidRPr="00B335EA">
        <w:rPr>
          <w:rFonts w:ascii="Verdana" w:hAnsi="Verdana"/>
          <w:sz w:val="20"/>
          <w:szCs w:val="20"/>
        </w:rPr>
        <w:t xml:space="preserve"> </w:t>
      </w:r>
      <w:r w:rsidRPr="00B335EA">
        <w:rPr>
          <w:rFonts w:ascii="Verdana" w:hAnsi="Verdana"/>
          <w:i/>
          <w:sz w:val="20"/>
          <w:szCs w:val="20"/>
        </w:rPr>
        <w:t>perception</w:t>
      </w:r>
      <w:r w:rsidRPr="00B335EA">
        <w:rPr>
          <w:rFonts w:ascii="Verdana" w:hAnsi="Verdana"/>
          <w:sz w:val="20"/>
          <w:szCs w:val="20"/>
        </w:rPr>
        <w:t xml:space="preserve"> about the World is </w:t>
      </w:r>
      <w:r>
        <w:rPr>
          <w:rFonts w:ascii="Verdana" w:hAnsi="Verdana"/>
          <w:sz w:val="20"/>
          <w:szCs w:val="20"/>
        </w:rPr>
        <w:t xml:space="preserve">one which allows him </w:t>
      </w:r>
      <w:r w:rsidRPr="00B335EA">
        <w:rPr>
          <w:rFonts w:ascii="Verdana" w:hAnsi="Verdana"/>
          <w:sz w:val="20"/>
          <w:szCs w:val="20"/>
        </w:rPr>
        <w:t>to create simpler models</w:t>
      </w:r>
      <w:r w:rsidR="006253C4" w:rsidRPr="006253C4">
        <w:rPr>
          <w:rFonts w:ascii="Verdana" w:hAnsi="Verdana"/>
          <w:sz w:val="20"/>
          <w:szCs w:val="20"/>
        </w:rPr>
        <w:t xml:space="preserve"> </w:t>
      </w:r>
      <w:r w:rsidR="006253C4" w:rsidRPr="00B335EA">
        <w:rPr>
          <w:rFonts w:ascii="Verdana" w:hAnsi="Verdana"/>
          <w:sz w:val="20"/>
          <w:szCs w:val="20"/>
        </w:rPr>
        <w:t>only</w:t>
      </w:r>
      <w:r w:rsidRPr="00B335EA">
        <w:rPr>
          <w:rFonts w:ascii="Verdana" w:hAnsi="Verdana"/>
          <w:sz w:val="20"/>
          <w:szCs w:val="20"/>
        </w:rPr>
        <w:t>. The information he processes is less; his mind uses smaller and simpler logical forms and categories, because he has ne</w:t>
      </w:r>
      <w:r>
        <w:rPr>
          <w:rFonts w:ascii="Verdana" w:hAnsi="Verdana"/>
          <w:sz w:val="20"/>
          <w:szCs w:val="20"/>
        </w:rPr>
        <w:t>i</w:t>
      </w:r>
      <w:r w:rsidRPr="00B335EA">
        <w:rPr>
          <w:rFonts w:ascii="Verdana" w:hAnsi="Verdana"/>
          <w:sz w:val="20"/>
          <w:szCs w:val="20"/>
        </w:rPr>
        <w:t xml:space="preserve">ther studied them nor learned </w:t>
      </w:r>
      <w:r>
        <w:rPr>
          <w:rFonts w:ascii="Verdana" w:hAnsi="Verdana"/>
          <w:sz w:val="20"/>
          <w:szCs w:val="20"/>
        </w:rPr>
        <w:t xml:space="preserve">more </w:t>
      </w:r>
      <w:r w:rsidRPr="00B335EA">
        <w:rPr>
          <w:rFonts w:ascii="Verdana" w:hAnsi="Verdana"/>
          <w:sz w:val="20"/>
          <w:szCs w:val="20"/>
        </w:rPr>
        <w:t>from practice; he creates oversimplified, elementary or even crooked images of reality, often influenced by emotions, again for the r</w:t>
      </w:r>
      <w:r w:rsidR="00FB1743">
        <w:rPr>
          <w:rFonts w:ascii="Verdana" w:hAnsi="Verdana"/>
          <w:sz w:val="20"/>
          <w:szCs w:val="20"/>
        </w:rPr>
        <w:t>easons pertaining to his youth.</w:t>
      </w:r>
    </w:p>
    <w:p w14:paraId="7A4F99A3" w14:textId="77777777" w:rsidR="00EC4F5F" w:rsidRPr="00B335EA" w:rsidRDefault="009B0783" w:rsidP="00EC4F5F">
      <w:pPr>
        <w:spacing w:before="120"/>
        <w:jc w:val="both"/>
        <w:rPr>
          <w:rFonts w:ascii="Verdana" w:hAnsi="Verdana"/>
          <w:sz w:val="20"/>
          <w:szCs w:val="20"/>
        </w:rPr>
      </w:pPr>
      <w:r>
        <w:rPr>
          <w:rFonts w:ascii="Verdana" w:hAnsi="Verdana"/>
          <w:sz w:val="20"/>
          <w:szCs w:val="20"/>
        </w:rPr>
        <w:t>This</w:t>
      </w:r>
      <w:r w:rsidR="00EC4F5F" w:rsidRPr="00B335EA">
        <w:rPr>
          <w:rFonts w:ascii="Verdana" w:hAnsi="Verdana"/>
          <w:sz w:val="20"/>
          <w:szCs w:val="20"/>
        </w:rPr>
        <w:t xml:space="preserve"> </w:t>
      </w:r>
      <w:r w:rsidR="00EC4F5F">
        <w:rPr>
          <w:rFonts w:ascii="Verdana" w:hAnsi="Verdana"/>
          <w:sz w:val="20"/>
          <w:szCs w:val="20"/>
        </w:rPr>
        <w:t xml:space="preserve">sounds </w:t>
      </w:r>
      <w:r>
        <w:rPr>
          <w:rFonts w:ascii="Verdana" w:hAnsi="Verdana"/>
          <w:sz w:val="20"/>
          <w:szCs w:val="20"/>
        </w:rPr>
        <w:t xml:space="preserve">me </w:t>
      </w:r>
      <w:r w:rsidR="00EC4F5F">
        <w:rPr>
          <w:rFonts w:ascii="Verdana" w:hAnsi="Verdana"/>
          <w:sz w:val="20"/>
          <w:szCs w:val="20"/>
        </w:rPr>
        <w:t>very good, even great.</w:t>
      </w:r>
    </w:p>
    <w:p w14:paraId="7A4F99A4" w14:textId="77777777" w:rsidR="00EC4F5F" w:rsidRPr="00B335EA" w:rsidRDefault="00EC4F5F" w:rsidP="00EC4F5F">
      <w:pPr>
        <w:spacing w:before="120"/>
        <w:jc w:val="both"/>
        <w:rPr>
          <w:rFonts w:ascii="Verdana" w:hAnsi="Verdana"/>
          <w:sz w:val="20"/>
          <w:szCs w:val="20"/>
        </w:rPr>
      </w:pPr>
      <w:r>
        <w:rPr>
          <w:rFonts w:ascii="Verdana" w:hAnsi="Verdana"/>
          <w:sz w:val="20"/>
          <w:szCs w:val="20"/>
        </w:rPr>
        <w:t>It is not</w:t>
      </w:r>
      <w:r w:rsidRPr="00B335EA">
        <w:rPr>
          <w:rFonts w:ascii="Verdana" w:hAnsi="Verdana"/>
          <w:sz w:val="20"/>
          <w:szCs w:val="20"/>
        </w:rPr>
        <w:t xml:space="preserve"> that his </w:t>
      </w:r>
      <w:r w:rsidRPr="00B335EA">
        <w:rPr>
          <w:rFonts w:ascii="Verdana" w:hAnsi="Verdana"/>
          <w:i/>
          <w:sz w:val="20"/>
          <w:szCs w:val="20"/>
        </w:rPr>
        <w:t>will</w:t>
      </w:r>
      <w:r w:rsidRPr="00B335EA">
        <w:rPr>
          <w:rFonts w:ascii="Verdana" w:hAnsi="Verdana"/>
          <w:sz w:val="20"/>
          <w:szCs w:val="20"/>
        </w:rPr>
        <w:t xml:space="preserve"> </w:t>
      </w:r>
      <w:r>
        <w:rPr>
          <w:rFonts w:ascii="Verdana" w:hAnsi="Verdana"/>
          <w:sz w:val="20"/>
          <w:szCs w:val="20"/>
        </w:rPr>
        <w:t>for perfecting himself</w:t>
      </w:r>
      <w:r w:rsidR="009B0783">
        <w:rPr>
          <w:rFonts w:ascii="Verdana" w:hAnsi="Verdana"/>
          <w:sz w:val="20"/>
          <w:szCs w:val="20"/>
        </w:rPr>
        <w:t xml:space="preserve"> is greater. I</w:t>
      </w:r>
      <w:r w:rsidRPr="00B335EA">
        <w:rPr>
          <w:rFonts w:ascii="Verdana" w:hAnsi="Verdana"/>
          <w:sz w:val="20"/>
          <w:szCs w:val="20"/>
        </w:rPr>
        <w:t xml:space="preserve">t is more primitive, more </w:t>
      </w:r>
      <w:r>
        <w:rPr>
          <w:rFonts w:ascii="Verdana" w:hAnsi="Verdana"/>
          <w:sz w:val="20"/>
          <w:szCs w:val="20"/>
        </w:rPr>
        <w:t xml:space="preserve">rooted in </w:t>
      </w:r>
      <w:r w:rsidRPr="00B335EA">
        <w:rPr>
          <w:rFonts w:ascii="Verdana" w:hAnsi="Verdana"/>
          <w:sz w:val="20"/>
          <w:szCs w:val="20"/>
        </w:rPr>
        <w:t xml:space="preserve">reflex, more mobile. </w:t>
      </w:r>
      <w:r w:rsidR="007C6214">
        <w:rPr>
          <w:rFonts w:ascii="Verdana" w:hAnsi="Verdana"/>
          <w:sz w:val="20"/>
          <w:szCs w:val="20"/>
        </w:rPr>
        <w:t>The y</w:t>
      </w:r>
      <w:r w:rsidRPr="00B335EA">
        <w:rPr>
          <w:rFonts w:ascii="Verdana" w:hAnsi="Verdana"/>
          <w:sz w:val="20"/>
          <w:szCs w:val="20"/>
        </w:rPr>
        <w:t xml:space="preserve">oung men are more unreasonable and </w:t>
      </w:r>
      <w:r>
        <w:rPr>
          <w:rFonts w:ascii="Verdana" w:hAnsi="Verdana"/>
          <w:sz w:val="20"/>
          <w:szCs w:val="20"/>
        </w:rPr>
        <w:t xml:space="preserve">simply </w:t>
      </w:r>
      <w:r w:rsidRPr="00B335EA">
        <w:rPr>
          <w:rFonts w:ascii="Verdana" w:hAnsi="Verdana"/>
          <w:sz w:val="20"/>
          <w:szCs w:val="20"/>
        </w:rPr>
        <w:t xml:space="preserve">the unconscious </w:t>
      </w:r>
      <w:r w:rsidRPr="00B335EA">
        <w:rPr>
          <w:rFonts w:ascii="Verdana" w:hAnsi="Verdana"/>
          <w:i/>
          <w:sz w:val="20"/>
          <w:szCs w:val="20"/>
        </w:rPr>
        <w:t>will</w:t>
      </w:r>
      <w:r w:rsidRPr="00B335EA">
        <w:rPr>
          <w:rFonts w:ascii="Verdana" w:hAnsi="Verdana"/>
          <w:sz w:val="20"/>
          <w:szCs w:val="20"/>
        </w:rPr>
        <w:t xml:space="preserve"> to compare and minimize the difference between simple </w:t>
      </w:r>
      <w:r w:rsidRPr="00B335EA">
        <w:rPr>
          <w:rFonts w:ascii="Verdana" w:hAnsi="Verdana"/>
          <w:i/>
          <w:sz w:val="20"/>
          <w:szCs w:val="20"/>
        </w:rPr>
        <w:t>perception</w:t>
      </w:r>
      <w:r w:rsidRPr="00B335EA">
        <w:rPr>
          <w:rFonts w:ascii="Verdana" w:hAnsi="Verdana"/>
          <w:sz w:val="20"/>
          <w:szCs w:val="20"/>
        </w:rPr>
        <w:t xml:space="preserve"> </w:t>
      </w:r>
      <w:r>
        <w:rPr>
          <w:rFonts w:ascii="Verdana" w:hAnsi="Verdana"/>
          <w:sz w:val="20"/>
          <w:szCs w:val="20"/>
        </w:rPr>
        <w:t xml:space="preserve">of the </w:t>
      </w:r>
      <w:r w:rsidRPr="00CF7716">
        <w:rPr>
          <w:rFonts w:ascii="Verdana" w:hAnsi="Verdana"/>
          <w:sz w:val="20"/>
          <w:szCs w:val="20"/>
          <w14:shadow w14:blurRad="50800" w14:dist="38100" w14:dir="2700000" w14:sx="100000" w14:sy="100000" w14:kx="0" w14:ky="0" w14:algn="tl">
            <w14:srgbClr w14:val="000000">
              <w14:alpha w14:val="60000"/>
            </w14:srgbClr>
          </w14:shadow>
        </w:rPr>
        <w:t>goal</w:t>
      </w:r>
      <w:r>
        <w:rPr>
          <w:rFonts w:ascii="Verdana" w:hAnsi="Verdana"/>
          <w:sz w:val="20"/>
          <w:szCs w:val="20"/>
        </w:rPr>
        <w:t xml:space="preserve"> </w:t>
      </w:r>
      <w:r w:rsidRPr="00B335EA">
        <w:rPr>
          <w:rFonts w:ascii="Verdana" w:hAnsi="Verdana"/>
          <w:sz w:val="20"/>
          <w:szCs w:val="20"/>
        </w:rPr>
        <w:t xml:space="preserve">and </w:t>
      </w:r>
      <w:r>
        <w:rPr>
          <w:rFonts w:ascii="Verdana" w:hAnsi="Verdana"/>
          <w:sz w:val="20"/>
          <w:szCs w:val="20"/>
        </w:rPr>
        <w:t xml:space="preserve">its </w:t>
      </w:r>
      <w:r w:rsidRPr="00B335EA">
        <w:rPr>
          <w:rFonts w:ascii="Verdana" w:hAnsi="Verdana"/>
          <w:sz w:val="20"/>
          <w:szCs w:val="20"/>
        </w:rPr>
        <w:t xml:space="preserve">poor representation in images </w:t>
      </w:r>
      <w:r w:rsidR="00F70625">
        <w:rPr>
          <w:rFonts w:ascii="Verdana" w:hAnsi="Verdana"/>
          <w:sz w:val="20"/>
          <w:szCs w:val="20"/>
        </w:rPr>
        <w:t>m</w:t>
      </w:r>
      <w:r w:rsidR="00CE46E6">
        <w:rPr>
          <w:rFonts w:ascii="Verdana" w:hAnsi="Verdana"/>
          <w:sz w:val="20"/>
          <w:szCs w:val="20"/>
        </w:rPr>
        <w:t>erge</w:t>
      </w:r>
      <w:r>
        <w:rPr>
          <w:rFonts w:ascii="Verdana" w:hAnsi="Verdana"/>
          <w:sz w:val="20"/>
          <w:szCs w:val="20"/>
        </w:rPr>
        <w:t xml:space="preserve"> much more quickly</w:t>
      </w:r>
      <w:r w:rsidR="00AB4634">
        <w:rPr>
          <w:rFonts w:ascii="Verdana" w:hAnsi="Verdana"/>
          <w:sz w:val="20"/>
          <w:szCs w:val="20"/>
        </w:rPr>
        <w:t xml:space="preserve">. </w:t>
      </w:r>
      <w:r w:rsidR="00F70625">
        <w:rPr>
          <w:rFonts w:ascii="Verdana" w:hAnsi="Verdana"/>
          <w:sz w:val="20"/>
          <w:szCs w:val="20"/>
        </w:rPr>
        <w:t>T</w:t>
      </w:r>
      <w:r w:rsidRPr="00B335EA">
        <w:rPr>
          <w:rFonts w:ascii="Verdana" w:hAnsi="Verdana"/>
          <w:sz w:val="20"/>
          <w:szCs w:val="20"/>
        </w:rPr>
        <w:t xml:space="preserve">he World as </w:t>
      </w:r>
      <w:r w:rsidRPr="00AB4634">
        <w:rPr>
          <w:rFonts w:ascii="Verdana" w:hAnsi="Verdana"/>
          <w:b/>
          <w:i/>
          <w:sz w:val="20"/>
          <w:szCs w:val="20"/>
        </w:rPr>
        <w:t>will</w:t>
      </w:r>
      <w:r w:rsidRPr="00B335EA">
        <w:rPr>
          <w:rFonts w:ascii="Verdana" w:hAnsi="Verdana"/>
          <w:sz w:val="20"/>
          <w:szCs w:val="20"/>
        </w:rPr>
        <w:t xml:space="preserve"> is the same as </w:t>
      </w:r>
      <w:r w:rsidR="00F70625">
        <w:rPr>
          <w:rFonts w:ascii="Verdana" w:hAnsi="Verdana"/>
          <w:sz w:val="20"/>
          <w:szCs w:val="20"/>
        </w:rPr>
        <w:t>the</w:t>
      </w:r>
      <w:r w:rsidRPr="00B335EA">
        <w:rPr>
          <w:rFonts w:ascii="Verdana" w:hAnsi="Verdana"/>
          <w:sz w:val="20"/>
          <w:szCs w:val="20"/>
        </w:rPr>
        <w:t xml:space="preserve"> </w:t>
      </w:r>
      <w:r w:rsidRPr="00AB4634">
        <w:rPr>
          <w:rFonts w:ascii="Verdana" w:hAnsi="Verdana"/>
          <w:b/>
          <w:i/>
          <w:sz w:val="20"/>
          <w:szCs w:val="20"/>
        </w:rPr>
        <w:t>perception</w:t>
      </w:r>
      <w:r w:rsidRPr="00B335EA">
        <w:rPr>
          <w:rFonts w:ascii="Verdana" w:hAnsi="Verdana"/>
          <w:i/>
          <w:sz w:val="20"/>
          <w:szCs w:val="20"/>
        </w:rPr>
        <w:t xml:space="preserve"> </w:t>
      </w:r>
      <w:r w:rsidRPr="00B335EA">
        <w:rPr>
          <w:rFonts w:ascii="Verdana" w:hAnsi="Verdana"/>
          <w:sz w:val="20"/>
          <w:szCs w:val="20"/>
        </w:rPr>
        <w:t>about it. This ex</w:t>
      </w:r>
      <w:r>
        <w:rPr>
          <w:rFonts w:ascii="Verdana" w:hAnsi="Verdana"/>
          <w:sz w:val="20"/>
          <w:szCs w:val="20"/>
        </w:rPr>
        <w:t>pands</w:t>
      </w:r>
      <w:r w:rsidRPr="00B335EA">
        <w:rPr>
          <w:rFonts w:ascii="Verdana" w:hAnsi="Verdana"/>
          <w:sz w:val="20"/>
          <w:szCs w:val="20"/>
        </w:rPr>
        <w:t xml:space="preserve"> the </w:t>
      </w:r>
      <w:r>
        <w:rPr>
          <w:rFonts w:ascii="Verdana" w:hAnsi="Verdana"/>
          <w:sz w:val="20"/>
          <w:szCs w:val="20"/>
        </w:rPr>
        <w:t xml:space="preserve">young man’s </w:t>
      </w:r>
      <w:r w:rsidRPr="00B335EA">
        <w:rPr>
          <w:rFonts w:ascii="Verdana" w:hAnsi="Verdana"/>
          <w:sz w:val="20"/>
          <w:szCs w:val="20"/>
        </w:rPr>
        <w:t>clean energy channels that are still not conge</w:t>
      </w:r>
      <w:r>
        <w:rPr>
          <w:rFonts w:ascii="Verdana" w:hAnsi="Verdana"/>
          <w:sz w:val="20"/>
          <w:szCs w:val="20"/>
        </w:rPr>
        <w:t>sted</w:t>
      </w:r>
      <w:r w:rsidRPr="00B335EA">
        <w:rPr>
          <w:rFonts w:ascii="Verdana" w:hAnsi="Verdana"/>
          <w:sz w:val="20"/>
          <w:szCs w:val="20"/>
        </w:rPr>
        <w:t xml:space="preserve">. Most of the external energy is transformed into mental, which his psyche consumes; new emotions rise, a big part of the energy disperses and it is still in surplus. </w:t>
      </w:r>
      <w:r w:rsidRPr="00B335EA">
        <w:rPr>
          <w:rFonts w:ascii="Verdana" w:hAnsi="Verdana"/>
          <w:i/>
          <w:sz w:val="20"/>
          <w:szCs w:val="20"/>
        </w:rPr>
        <w:t>"Young people are full of energy",</w:t>
      </w:r>
      <w:r w:rsidRPr="00B335EA">
        <w:rPr>
          <w:rFonts w:ascii="Verdana" w:hAnsi="Verdana"/>
          <w:sz w:val="20"/>
          <w:szCs w:val="20"/>
        </w:rPr>
        <w:t xml:space="preserve"> we say. They easily communicate with each other, make friends quickly, without problem become one of the party or fans of any club or of an </w:t>
      </w:r>
      <w:r w:rsidR="00AB4634" w:rsidRPr="00B335EA">
        <w:rPr>
          <w:rFonts w:ascii="Verdana" w:hAnsi="Verdana"/>
          <w:sz w:val="20"/>
          <w:szCs w:val="20"/>
        </w:rPr>
        <w:t>eco-society</w:t>
      </w:r>
      <w:r w:rsidRPr="00B335EA">
        <w:rPr>
          <w:sz w:val="20"/>
          <w:szCs w:val="20"/>
        </w:rPr>
        <w:t>—</w:t>
      </w:r>
      <w:r w:rsidRPr="00B335EA">
        <w:rPr>
          <w:rFonts w:ascii="Verdana" w:hAnsi="Verdana"/>
          <w:sz w:val="20"/>
          <w:szCs w:val="20"/>
        </w:rPr>
        <w:t xml:space="preserve">one of the group, in general. They </w:t>
      </w:r>
      <w:r>
        <w:rPr>
          <w:rFonts w:ascii="Verdana" w:hAnsi="Verdana"/>
          <w:sz w:val="20"/>
          <w:szCs w:val="20"/>
        </w:rPr>
        <w:t xml:space="preserve">are more </w:t>
      </w:r>
      <w:r w:rsidRPr="00B335EA">
        <w:rPr>
          <w:rFonts w:ascii="Verdana" w:hAnsi="Verdana"/>
          <w:sz w:val="20"/>
          <w:szCs w:val="20"/>
        </w:rPr>
        <w:t>easi</w:t>
      </w:r>
      <w:r>
        <w:rPr>
          <w:rFonts w:ascii="Verdana" w:hAnsi="Verdana"/>
          <w:sz w:val="20"/>
          <w:szCs w:val="20"/>
        </w:rPr>
        <w:t>ly</w:t>
      </w:r>
      <w:r w:rsidRPr="00B335EA">
        <w:rPr>
          <w:rFonts w:ascii="Verdana" w:hAnsi="Verdana"/>
          <w:sz w:val="20"/>
          <w:szCs w:val="20"/>
        </w:rPr>
        <w:t xml:space="preserve"> submitted t</w:t>
      </w:r>
      <w:r w:rsidR="00D93FE4">
        <w:rPr>
          <w:rFonts w:ascii="Verdana" w:hAnsi="Verdana"/>
          <w:sz w:val="20"/>
          <w:szCs w:val="20"/>
        </w:rPr>
        <w:t>o manipulation and the group’s m</w:t>
      </w:r>
      <w:r w:rsidRPr="00B335EA">
        <w:rPr>
          <w:rFonts w:ascii="Verdana" w:hAnsi="Verdana"/>
          <w:sz w:val="20"/>
          <w:szCs w:val="20"/>
        </w:rPr>
        <w:t xml:space="preserve">atrix sucks more energy from them and still </w:t>
      </w:r>
      <w:r>
        <w:rPr>
          <w:rFonts w:ascii="Verdana" w:hAnsi="Verdana"/>
          <w:sz w:val="20"/>
          <w:szCs w:val="20"/>
        </w:rPr>
        <w:t>they are not depleted</w:t>
      </w:r>
      <w:r w:rsidRPr="00B335EA">
        <w:rPr>
          <w:rFonts w:ascii="Verdana" w:hAnsi="Verdana"/>
          <w:sz w:val="20"/>
          <w:szCs w:val="20"/>
        </w:rPr>
        <w:t xml:space="preserve">. The big energy potential </w:t>
      </w:r>
      <w:r>
        <w:rPr>
          <w:rFonts w:ascii="Verdana" w:hAnsi="Verdana"/>
          <w:sz w:val="20"/>
          <w:szCs w:val="20"/>
        </w:rPr>
        <w:t>acts as a guard</w:t>
      </w:r>
      <w:r w:rsidRPr="00B335EA">
        <w:rPr>
          <w:rFonts w:ascii="Verdana" w:hAnsi="Verdana"/>
          <w:sz w:val="20"/>
          <w:szCs w:val="20"/>
        </w:rPr>
        <w:t xml:space="preserve"> against any sickness.</w:t>
      </w:r>
    </w:p>
    <w:p w14:paraId="7A4F99A5" w14:textId="77777777" w:rsidR="00EC4F5F" w:rsidRPr="00B335EA" w:rsidRDefault="00EC4F5F" w:rsidP="00EC4F5F">
      <w:pPr>
        <w:spacing w:before="120"/>
        <w:jc w:val="both"/>
        <w:rPr>
          <w:rFonts w:ascii="Verdana" w:hAnsi="Verdana"/>
          <w:sz w:val="20"/>
          <w:szCs w:val="20"/>
        </w:rPr>
      </w:pPr>
      <w:r w:rsidRPr="00B335EA">
        <w:rPr>
          <w:rFonts w:ascii="Verdana" w:hAnsi="Verdana"/>
          <w:sz w:val="20"/>
          <w:szCs w:val="20"/>
        </w:rPr>
        <w:t xml:space="preserve">The young man, unfortunately, is going to go deeper in the study </w:t>
      </w:r>
      <w:r>
        <w:rPr>
          <w:rFonts w:ascii="Verdana" w:hAnsi="Verdana"/>
          <w:sz w:val="20"/>
          <w:szCs w:val="20"/>
        </w:rPr>
        <w:t xml:space="preserve">with </w:t>
      </w:r>
      <w:r w:rsidRPr="00B335EA">
        <w:rPr>
          <w:rFonts w:ascii="Verdana" w:hAnsi="Verdana"/>
          <w:sz w:val="20"/>
          <w:szCs w:val="20"/>
        </w:rPr>
        <w:t>more difficult</w:t>
      </w:r>
      <w:r>
        <w:rPr>
          <w:rFonts w:ascii="Verdana" w:hAnsi="Verdana"/>
          <w:sz w:val="20"/>
          <w:szCs w:val="20"/>
        </w:rPr>
        <w:t>y</w:t>
      </w:r>
      <w:r w:rsidRPr="00B335EA">
        <w:rPr>
          <w:rFonts w:ascii="Verdana" w:hAnsi="Verdana"/>
          <w:sz w:val="20"/>
          <w:szCs w:val="20"/>
        </w:rPr>
        <w:t xml:space="preserve"> and will be associated to the herein described behavior and techniques of improvement of the individual, whereby he could obtain energy from on high without recourse to meditation. His undisciplined thought </w:t>
      </w:r>
      <w:r w:rsidRPr="00B335EA">
        <w:rPr>
          <w:rFonts w:ascii="Verdana" w:hAnsi="Verdana"/>
          <w:i/>
          <w:sz w:val="20"/>
          <w:szCs w:val="20"/>
        </w:rPr>
        <w:t>will</w:t>
      </w:r>
      <w:r w:rsidRPr="00B335EA">
        <w:rPr>
          <w:rFonts w:ascii="Verdana" w:hAnsi="Verdana"/>
          <w:sz w:val="20"/>
          <w:szCs w:val="20"/>
        </w:rPr>
        <w:t xml:space="preserve"> hardly be getting concentrated over the </w:t>
      </w:r>
      <w:r w:rsidRPr="00B335EA">
        <w:rPr>
          <w:rFonts w:ascii="Verdana" w:hAnsi="Verdana"/>
          <w:i/>
          <w:sz w:val="20"/>
          <w:szCs w:val="20"/>
        </w:rPr>
        <w:t>perception</w:t>
      </w:r>
      <w:r w:rsidRPr="00B335EA">
        <w:rPr>
          <w:rFonts w:ascii="Verdana" w:hAnsi="Verdana"/>
          <w:sz w:val="20"/>
          <w:szCs w:val="20"/>
        </w:rPr>
        <w:t xml:space="preserve"> that might a meditation achieve and its purpose. </w:t>
      </w:r>
      <w:r>
        <w:rPr>
          <w:rFonts w:ascii="Verdana" w:hAnsi="Verdana"/>
          <w:sz w:val="20"/>
          <w:szCs w:val="20"/>
        </w:rPr>
        <w:t>It will be much harder for him to em</w:t>
      </w:r>
      <w:r w:rsidRPr="00B335EA">
        <w:rPr>
          <w:rFonts w:ascii="Verdana" w:hAnsi="Verdana"/>
          <w:sz w:val="20"/>
          <w:szCs w:val="20"/>
        </w:rPr>
        <w:t xml:space="preserve">pty his mind of all intrusive thoughts in order to meditate as they are so simple and aggressive. </w:t>
      </w:r>
      <w:r w:rsidRPr="00B335EA">
        <w:rPr>
          <w:rFonts w:ascii="Verdana" w:hAnsi="Verdana"/>
          <w:sz w:val="20"/>
          <w:szCs w:val="20"/>
        </w:rPr>
        <w:lastRenderedPageBreak/>
        <w:t>He does not know and cannot assess up to how much, when and for what all this would be vital.</w:t>
      </w:r>
    </w:p>
    <w:p w14:paraId="7A4F99A6" w14:textId="77777777" w:rsidR="00EC4F5F" w:rsidRPr="00B335EA" w:rsidRDefault="00EC4F5F" w:rsidP="001E2E7B">
      <w:pPr>
        <w:jc w:val="both"/>
        <w:rPr>
          <w:rFonts w:ascii="Verdana" w:hAnsi="Verdana"/>
          <w:sz w:val="20"/>
          <w:szCs w:val="20"/>
        </w:rPr>
      </w:pPr>
      <w:r>
        <w:rPr>
          <w:rFonts w:ascii="Verdana" w:hAnsi="Verdana"/>
          <w:sz w:val="20"/>
          <w:szCs w:val="20"/>
        </w:rPr>
        <w:t>It can likened to a man looking through binoculars – in youth, he looks through the side which makes objects seem small and distant, and in old age he looks through the opposite side and objects seem huge and at hand.</w:t>
      </w:r>
      <w:r w:rsidRPr="00B335EA">
        <w:rPr>
          <w:rFonts w:ascii="Verdana" w:hAnsi="Verdana"/>
          <w:sz w:val="20"/>
          <w:szCs w:val="20"/>
        </w:rPr>
        <w:t xml:space="preserve"> Only in old age a complete and correct understanding of life is available, when it has </w:t>
      </w:r>
      <w:r>
        <w:rPr>
          <w:rFonts w:ascii="Verdana" w:hAnsi="Verdana"/>
          <w:sz w:val="20"/>
          <w:szCs w:val="20"/>
        </w:rPr>
        <w:t>almost expired.</w:t>
      </w:r>
    </w:p>
    <w:p w14:paraId="7A4F99A7" w14:textId="77777777" w:rsidR="00EC4F5F" w:rsidRPr="00B335EA" w:rsidRDefault="001E2E7B" w:rsidP="001E2E7B">
      <w:pPr>
        <w:spacing w:before="120"/>
        <w:jc w:val="both"/>
        <w:rPr>
          <w:rFonts w:ascii="Verdana" w:hAnsi="Verdana"/>
          <w:sz w:val="20"/>
          <w:szCs w:val="20"/>
        </w:rPr>
      </w:pPr>
      <w:bookmarkStart w:id="30" w:name="om"/>
      <w:bookmarkEnd w:id="30"/>
      <w:r>
        <w:rPr>
          <w:rFonts w:ascii="Verdana" w:hAnsi="Verdana"/>
          <w:noProof/>
        </w:rPr>
        <w:drawing>
          <wp:inline distT="0" distB="0" distL="0" distR="0" wp14:anchorId="7A4F9DCB" wp14:editId="7A4F9DCC">
            <wp:extent cx="246380" cy="301625"/>
            <wp:effectExtent l="0" t="0" r="1270" b="3175"/>
            <wp:docPr id="47" name="Picture 49" descr="W-L.gif">
              <a:hlinkClick xmlns:a="http://schemas.openxmlformats.org/drawingml/2006/main" r:id="rId19"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L.gif">
                      <a:hlinkClick r:id="rId19" tooltip="Съдържание"/>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380" cy="301625"/>
                    </a:xfrm>
                    <a:prstGeom prst="rect">
                      <a:avLst/>
                    </a:prstGeom>
                    <a:noFill/>
                    <a:ln>
                      <a:noFill/>
                    </a:ln>
                  </pic:spPr>
                </pic:pic>
              </a:graphicData>
            </a:graphic>
          </wp:inline>
        </w:drawing>
      </w:r>
      <w:r>
        <w:rPr>
          <w:rFonts w:ascii="Verdana" w:hAnsi="Verdana"/>
          <w:sz w:val="20"/>
          <w:szCs w:val="20"/>
        </w:rPr>
        <w:t xml:space="preserve"> </w:t>
      </w:r>
      <w:r w:rsidR="00EC4F5F" w:rsidRPr="00B335EA">
        <w:rPr>
          <w:rFonts w:ascii="Verdana" w:hAnsi="Verdana"/>
          <w:sz w:val="20"/>
          <w:szCs w:val="20"/>
        </w:rPr>
        <w:t>The</w:t>
      </w:r>
      <w:r w:rsidR="00EC4F5F">
        <w:rPr>
          <w:rFonts w:ascii="Verdana" w:hAnsi="Verdana"/>
          <w:sz w:val="20"/>
          <w:szCs w:val="20"/>
        </w:rPr>
        <w:t xml:space="preserve"> </w:t>
      </w:r>
      <w:r w:rsidR="00EC4F5F" w:rsidRPr="007B369A">
        <w:rPr>
          <w:rFonts w:ascii="Verdana" w:hAnsi="Verdana"/>
          <w:sz w:val="20"/>
          <w:szCs w:val="20"/>
          <w14:shadow w14:blurRad="50800" w14:dist="38100" w14:dir="2700000" w14:sx="100000" w14:sy="100000" w14:kx="0" w14:ky="0" w14:algn="tl">
            <w14:srgbClr w14:val="000000">
              <w14:alpha w14:val="60000"/>
            </w14:srgbClr>
          </w14:shadow>
        </w:rPr>
        <w:t>old man</w:t>
      </w:r>
      <w:r w:rsidR="00EC4F5F" w:rsidRPr="00B335EA">
        <w:rPr>
          <w:rFonts w:ascii="Verdana" w:hAnsi="Verdana"/>
          <w:sz w:val="20"/>
          <w:szCs w:val="20"/>
        </w:rPr>
        <w:t xml:space="preserve">, in turn, has greater life experience, </w:t>
      </w:r>
      <w:r w:rsidR="00EC4F5F">
        <w:rPr>
          <w:rFonts w:ascii="Verdana" w:hAnsi="Verdana"/>
          <w:sz w:val="20"/>
          <w:szCs w:val="20"/>
        </w:rPr>
        <w:t>has had many more wins and losses</w:t>
      </w:r>
      <w:r w:rsidR="00EC4F5F" w:rsidRPr="00B335EA">
        <w:rPr>
          <w:rFonts w:ascii="Verdana" w:hAnsi="Verdana"/>
          <w:sz w:val="20"/>
          <w:szCs w:val="20"/>
        </w:rPr>
        <w:t xml:space="preserve">, </w:t>
      </w:r>
      <w:r w:rsidR="00EC4F5F">
        <w:rPr>
          <w:rFonts w:ascii="Verdana" w:hAnsi="Verdana"/>
          <w:sz w:val="20"/>
          <w:szCs w:val="20"/>
        </w:rPr>
        <w:t>is better educated or</w:t>
      </w:r>
      <w:r w:rsidR="00EC4F5F" w:rsidRPr="00B335EA">
        <w:rPr>
          <w:rFonts w:ascii="Verdana" w:hAnsi="Verdana"/>
          <w:sz w:val="20"/>
          <w:szCs w:val="20"/>
        </w:rPr>
        <w:t xml:space="preserve"> has learned more things. He processes a large </w:t>
      </w:r>
      <w:r w:rsidR="00EC4F5F">
        <w:rPr>
          <w:rFonts w:ascii="Verdana" w:hAnsi="Verdana"/>
          <w:sz w:val="20"/>
          <w:szCs w:val="20"/>
        </w:rPr>
        <w:t>amount</w:t>
      </w:r>
      <w:r w:rsidR="00EC4F5F" w:rsidRPr="00B335EA">
        <w:rPr>
          <w:rFonts w:ascii="Verdana" w:hAnsi="Verdana"/>
          <w:sz w:val="20"/>
          <w:szCs w:val="20"/>
        </w:rPr>
        <w:t xml:space="preserve"> of information. His </w:t>
      </w:r>
      <w:r w:rsidR="00EC4F5F">
        <w:rPr>
          <w:rFonts w:ascii="Verdana" w:hAnsi="Verdana"/>
          <w:sz w:val="20"/>
          <w:szCs w:val="20"/>
        </w:rPr>
        <w:t>brain</w:t>
      </w:r>
      <w:r w:rsidR="00EC4F5F" w:rsidRPr="00B335EA">
        <w:rPr>
          <w:rFonts w:ascii="Verdana" w:hAnsi="Verdana"/>
          <w:sz w:val="20"/>
          <w:szCs w:val="20"/>
        </w:rPr>
        <w:t xml:space="preserve"> creates more complex patterns, and the representation </w:t>
      </w:r>
      <w:r w:rsidR="00EC4F5F">
        <w:rPr>
          <w:rFonts w:ascii="Verdana" w:hAnsi="Verdana"/>
          <w:sz w:val="20"/>
          <w:szCs w:val="20"/>
        </w:rPr>
        <w:t>of</w:t>
      </w:r>
      <w:r w:rsidR="00EC4F5F" w:rsidRPr="00B335EA">
        <w:rPr>
          <w:rFonts w:ascii="Verdana" w:hAnsi="Verdana"/>
          <w:sz w:val="20"/>
          <w:szCs w:val="20"/>
        </w:rPr>
        <w:t xml:space="preserve"> an ideal goal is paler, fuzzy and interwoven in many complex forms. </w:t>
      </w:r>
      <w:r w:rsidR="00EC4F5F">
        <w:rPr>
          <w:rFonts w:ascii="Verdana" w:hAnsi="Verdana"/>
          <w:sz w:val="20"/>
          <w:szCs w:val="20"/>
        </w:rPr>
        <w:t>Even m</w:t>
      </w:r>
      <w:r w:rsidR="00EC4F5F" w:rsidRPr="00B335EA">
        <w:rPr>
          <w:rFonts w:ascii="Verdana" w:hAnsi="Verdana"/>
          <w:sz w:val="20"/>
          <w:szCs w:val="20"/>
        </w:rPr>
        <w:t xml:space="preserve">ore complex in his mind is the image of behavior in the </w:t>
      </w:r>
      <w:r w:rsidR="00EC4F5F">
        <w:rPr>
          <w:rFonts w:ascii="Verdana" w:hAnsi="Verdana"/>
          <w:sz w:val="20"/>
          <w:szCs w:val="20"/>
        </w:rPr>
        <w:t>oh-so-well-known</w:t>
      </w:r>
      <w:r w:rsidR="00EC4F5F" w:rsidRPr="00B335EA">
        <w:rPr>
          <w:rFonts w:ascii="Verdana" w:hAnsi="Verdana"/>
          <w:sz w:val="20"/>
          <w:szCs w:val="20"/>
        </w:rPr>
        <w:t xml:space="preserve"> Wor</w:t>
      </w:r>
      <w:r w:rsidR="00EC4F5F">
        <w:rPr>
          <w:rFonts w:ascii="Verdana" w:hAnsi="Verdana"/>
          <w:sz w:val="20"/>
          <w:szCs w:val="20"/>
        </w:rPr>
        <w:t>l</w:t>
      </w:r>
      <w:r w:rsidR="00EC4F5F" w:rsidRPr="00B335EA">
        <w:rPr>
          <w:rFonts w:ascii="Verdana" w:hAnsi="Verdana"/>
          <w:sz w:val="20"/>
          <w:szCs w:val="20"/>
        </w:rPr>
        <w:t>d, in which he has survived because he has got</w:t>
      </w:r>
      <w:r w:rsidR="00EC4F5F">
        <w:rPr>
          <w:rFonts w:ascii="Verdana" w:hAnsi="Verdana"/>
          <w:sz w:val="20"/>
          <w:szCs w:val="20"/>
        </w:rPr>
        <w:t>ten</w:t>
      </w:r>
      <w:r w:rsidR="00EC4F5F" w:rsidRPr="00B335EA">
        <w:rPr>
          <w:rFonts w:ascii="Verdana" w:hAnsi="Verdana"/>
          <w:sz w:val="20"/>
          <w:szCs w:val="20"/>
        </w:rPr>
        <w:t xml:space="preserve"> wise.</w:t>
      </w:r>
    </w:p>
    <w:p w14:paraId="7A4F99A8" w14:textId="77777777" w:rsidR="005A7D0D" w:rsidRPr="00B335EA" w:rsidRDefault="005A7D0D" w:rsidP="005A7D0D">
      <w:pPr>
        <w:spacing w:before="120"/>
        <w:jc w:val="both"/>
        <w:rPr>
          <w:rFonts w:ascii="Verdana" w:hAnsi="Verdana"/>
          <w:sz w:val="20"/>
          <w:szCs w:val="20"/>
        </w:rPr>
      </w:pPr>
      <w:r>
        <w:rPr>
          <w:rFonts w:ascii="Verdana" w:hAnsi="Verdana"/>
          <w:sz w:val="20"/>
          <w:szCs w:val="20"/>
        </w:rPr>
        <w:t>In this there is even something noble.</w:t>
      </w:r>
    </w:p>
    <w:p w14:paraId="7A4F99A9" w14:textId="77777777" w:rsidR="005A7D0D" w:rsidRPr="00B335EA" w:rsidRDefault="005A7D0D" w:rsidP="005A7D0D">
      <w:pPr>
        <w:spacing w:before="120"/>
        <w:jc w:val="both"/>
        <w:rPr>
          <w:rFonts w:ascii="Verdana" w:hAnsi="Verdana"/>
          <w:sz w:val="20"/>
          <w:szCs w:val="20"/>
        </w:rPr>
      </w:pPr>
      <w:r>
        <w:rPr>
          <w:rFonts w:ascii="Verdana" w:hAnsi="Verdana"/>
          <w:sz w:val="20"/>
          <w:szCs w:val="20"/>
        </w:rPr>
        <w:t xml:space="preserve">It is not that his </w:t>
      </w:r>
      <w:r w:rsidRPr="0031644F">
        <w:rPr>
          <w:rFonts w:ascii="Verdana" w:hAnsi="Verdana"/>
          <w:i/>
          <w:sz w:val="20"/>
          <w:szCs w:val="20"/>
        </w:rPr>
        <w:t>will</w:t>
      </w:r>
      <w:r>
        <w:rPr>
          <w:rFonts w:ascii="Verdana" w:hAnsi="Verdana"/>
          <w:sz w:val="20"/>
          <w:szCs w:val="20"/>
        </w:rPr>
        <w:t xml:space="preserve"> to improve is smaller</w:t>
      </w:r>
      <w:r w:rsidRPr="00B335EA">
        <w:rPr>
          <w:rFonts w:ascii="Verdana" w:hAnsi="Verdana"/>
          <w:sz w:val="20"/>
          <w:szCs w:val="20"/>
        </w:rPr>
        <w:t>; it is more sophisticated, more indrawn, more</w:t>
      </w:r>
      <w:r w:rsidR="0031644F">
        <w:rPr>
          <w:rFonts w:ascii="Verdana" w:hAnsi="Verdana"/>
          <w:sz w:val="20"/>
          <w:szCs w:val="20"/>
        </w:rPr>
        <w:t xml:space="preserve"> </w:t>
      </w:r>
      <w:r w:rsidRPr="00B335EA">
        <w:rPr>
          <w:rFonts w:ascii="Verdana" w:hAnsi="Verdana"/>
          <w:sz w:val="20"/>
          <w:szCs w:val="20"/>
        </w:rPr>
        <w:t xml:space="preserve">static. </w:t>
      </w:r>
      <w:r>
        <w:rPr>
          <w:rFonts w:ascii="Verdana" w:hAnsi="Verdana"/>
          <w:sz w:val="20"/>
          <w:szCs w:val="20"/>
        </w:rPr>
        <w:t xml:space="preserve">Old men </w:t>
      </w:r>
      <w:r w:rsidRPr="00B335EA">
        <w:rPr>
          <w:rFonts w:ascii="Verdana" w:hAnsi="Verdana"/>
          <w:sz w:val="20"/>
          <w:szCs w:val="20"/>
        </w:rPr>
        <w:t xml:space="preserve">are more sensible and </w:t>
      </w:r>
      <w:r>
        <w:rPr>
          <w:rFonts w:ascii="Verdana" w:hAnsi="Verdana"/>
          <w:sz w:val="20"/>
          <w:szCs w:val="20"/>
        </w:rPr>
        <w:t xml:space="preserve">it is </w:t>
      </w:r>
      <w:r w:rsidRPr="00B335EA">
        <w:rPr>
          <w:rFonts w:ascii="Verdana" w:hAnsi="Verdana"/>
          <w:sz w:val="20"/>
          <w:szCs w:val="20"/>
        </w:rPr>
        <w:t>simply</w:t>
      </w:r>
      <w:r>
        <w:rPr>
          <w:rFonts w:ascii="Verdana" w:hAnsi="Verdana"/>
          <w:sz w:val="20"/>
          <w:szCs w:val="20"/>
        </w:rPr>
        <w:t xml:space="preserve"> that</w:t>
      </w:r>
      <w:r w:rsidRPr="00B335EA">
        <w:rPr>
          <w:rFonts w:ascii="Verdana" w:hAnsi="Verdana"/>
          <w:sz w:val="20"/>
          <w:szCs w:val="20"/>
        </w:rPr>
        <w:t xml:space="preserve"> the realized </w:t>
      </w:r>
      <w:r w:rsidRPr="00B335EA">
        <w:rPr>
          <w:rFonts w:ascii="Verdana" w:hAnsi="Verdana"/>
          <w:i/>
          <w:sz w:val="20"/>
          <w:szCs w:val="20"/>
        </w:rPr>
        <w:t>will</w:t>
      </w:r>
      <w:r w:rsidRPr="00B335EA">
        <w:rPr>
          <w:rFonts w:ascii="Verdana" w:hAnsi="Verdana"/>
          <w:sz w:val="20"/>
          <w:szCs w:val="20"/>
        </w:rPr>
        <w:t xml:space="preserve"> to compare and minimize the gap between the rich </w:t>
      </w:r>
      <w:r w:rsidRPr="00B335EA">
        <w:rPr>
          <w:rFonts w:ascii="Verdana" w:hAnsi="Verdana"/>
          <w:i/>
          <w:sz w:val="20"/>
          <w:szCs w:val="20"/>
        </w:rPr>
        <w:t xml:space="preserve">perception </w:t>
      </w:r>
      <w:r w:rsidRPr="00B335EA">
        <w:rPr>
          <w:rFonts w:ascii="Verdana" w:hAnsi="Verdana"/>
          <w:sz w:val="20"/>
          <w:szCs w:val="20"/>
        </w:rPr>
        <w:t>and the pale complicated representation in images becomes slower. That is why the mind and the soul merge slowly and on rare occasions; the Wor</w:t>
      </w:r>
      <w:r>
        <w:rPr>
          <w:rFonts w:ascii="Verdana" w:hAnsi="Verdana"/>
          <w:sz w:val="20"/>
          <w:szCs w:val="20"/>
        </w:rPr>
        <w:t>l</w:t>
      </w:r>
      <w:r w:rsidRPr="00B335EA">
        <w:rPr>
          <w:rFonts w:ascii="Verdana" w:hAnsi="Verdana"/>
          <w:sz w:val="20"/>
          <w:szCs w:val="20"/>
        </w:rPr>
        <w:t xml:space="preserve">d as </w:t>
      </w:r>
      <w:r w:rsidRPr="00B335EA">
        <w:rPr>
          <w:rFonts w:ascii="Verdana" w:hAnsi="Verdana"/>
          <w:i/>
          <w:sz w:val="20"/>
          <w:szCs w:val="20"/>
        </w:rPr>
        <w:t>will</w:t>
      </w:r>
      <w:r w:rsidRPr="00B335EA">
        <w:rPr>
          <w:rFonts w:ascii="Verdana" w:hAnsi="Verdana"/>
          <w:sz w:val="20"/>
          <w:szCs w:val="20"/>
        </w:rPr>
        <w:t xml:space="preserve"> is not exactly the same as th</w:t>
      </w:r>
      <w:r>
        <w:rPr>
          <w:rFonts w:ascii="Verdana" w:hAnsi="Verdana"/>
          <w:sz w:val="20"/>
          <w:szCs w:val="20"/>
        </w:rPr>
        <w:t>e one</w:t>
      </w:r>
      <w:r w:rsidRPr="00B335EA">
        <w:rPr>
          <w:rFonts w:ascii="Verdana" w:hAnsi="Verdana"/>
          <w:sz w:val="20"/>
          <w:szCs w:val="20"/>
        </w:rPr>
        <w:t xml:space="preserve"> of the </w:t>
      </w:r>
      <w:r w:rsidRPr="00B335EA">
        <w:rPr>
          <w:rFonts w:ascii="Verdana" w:hAnsi="Verdana"/>
          <w:i/>
          <w:sz w:val="20"/>
          <w:szCs w:val="20"/>
        </w:rPr>
        <w:t>perception</w:t>
      </w:r>
      <w:r w:rsidRPr="00B335EA">
        <w:rPr>
          <w:rFonts w:ascii="Verdana" w:hAnsi="Verdana"/>
          <w:sz w:val="20"/>
          <w:szCs w:val="20"/>
        </w:rPr>
        <w:t xml:space="preserve"> of it. This narrows the already stagnated energy channels of </w:t>
      </w:r>
      <w:r>
        <w:rPr>
          <w:rFonts w:ascii="Verdana" w:hAnsi="Verdana"/>
          <w:sz w:val="20"/>
          <w:szCs w:val="20"/>
        </w:rPr>
        <w:t xml:space="preserve">the </w:t>
      </w:r>
      <w:r w:rsidRPr="00B335EA">
        <w:rPr>
          <w:rFonts w:ascii="Verdana" w:hAnsi="Verdana"/>
          <w:sz w:val="20"/>
          <w:szCs w:val="20"/>
        </w:rPr>
        <w:t>adult man</w:t>
      </w:r>
      <w:r>
        <w:rPr>
          <w:rFonts w:ascii="Verdana" w:hAnsi="Verdana"/>
          <w:sz w:val="20"/>
          <w:szCs w:val="20"/>
        </w:rPr>
        <w:t xml:space="preserve"> (provided, of course,</w:t>
      </w:r>
      <w:ins w:id="31" w:author="Diana D" w:date="2012-01-04T11:15:00Z">
        <w:r>
          <w:rPr>
            <w:rFonts w:ascii="Verdana" w:hAnsi="Verdana"/>
            <w:sz w:val="20"/>
            <w:szCs w:val="20"/>
          </w:rPr>
          <w:t xml:space="preserve"> </w:t>
        </w:r>
      </w:ins>
      <w:r>
        <w:rPr>
          <w:rFonts w:ascii="Verdana" w:hAnsi="Verdana"/>
          <w:sz w:val="20"/>
          <w:szCs w:val="20"/>
        </w:rPr>
        <w:t xml:space="preserve">he has not practiced systematically the </w:t>
      </w:r>
      <w:r w:rsidRPr="00CF7716">
        <w:rPr>
          <w:rFonts w:ascii="Verdana" w:hAnsi="Verdana"/>
          <w:sz w:val="20"/>
          <w:szCs w:val="20"/>
          <w14:shadow w14:blurRad="50800" w14:dist="38100" w14:dir="2700000" w14:sx="100000" w14:sy="100000" w14:kx="0" w14:ky="0" w14:algn="tl">
            <w14:srgbClr w14:val="000000">
              <w14:alpha w14:val="60000"/>
            </w14:srgbClr>
          </w14:shadow>
        </w:rPr>
        <w:t>positive mind</w:t>
      </w:r>
      <w:r>
        <w:rPr>
          <w:rFonts w:ascii="Verdana" w:hAnsi="Verdana"/>
          <w:sz w:val="20"/>
          <w:szCs w:val="20"/>
        </w:rPr>
        <w:t xml:space="preserve"> or respectively meditated)</w:t>
      </w:r>
      <w:r w:rsidRPr="00B335EA">
        <w:rPr>
          <w:rFonts w:ascii="Verdana" w:hAnsi="Verdana"/>
          <w:sz w:val="20"/>
          <w:szCs w:val="20"/>
        </w:rPr>
        <w:t xml:space="preserve">. </w:t>
      </w:r>
      <w:r>
        <w:rPr>
          <w:rFonts w:ascii="Verdana" w:hAnsi="Verdana"/>
          <w:sz w:val="20"/>
          <w:szCs w:val="20"/>
        </w:rPr>
        <w:t>A s</w:t>
      </w:r>
      <w:r w:rsidRPr="00B335EA">
        <w:rPr>
          <w:rFonts w:ascii="Verdana" w:hAnsi="Verdana"/>
          <w:sz w:val="20"/>
          <w:szCs w:val="20"/>
        </w:rPr>
        <w:t xml:space="preserve">maller part of the external energy is transformed into mental one, which his </w:t>
      </w:r>
      <w:r w:rsidR="0031644F" w:rsidRPr="0031644F">
        <w:rPr>
          <w:rFonts w:ascii="Verdana" w:hAnsi="Verdana"/>
          <w:sz w:val="20"/>
          <w:szCs w:val="20"/>
          <w:lang w:val="en"/>
        </w:rPr>
        <w:t>psyche</w:t>
      </w:r>
      <w:r w:rsidR="0031644F">
        <w:rPr>
          <w:rFonts w:ascii="Verdana" w:hAnsi="Verdana"/>
          <w:sz w:val="20"/>
          <w:szCs w:val="20"/>
        </w:rPr>
        <w:t xml:space="preserve"> </w:t>
      </w:r>
      <w:r w:rsidRPr="00B335EA">
        <w:rPr>
          <w:rFonts w:ascii="Verdana" w:hAnsi="Verdana"/>
          <w:sz w:val="20"/>
          <w:szCs w:val="20"/>
        </w:rPr>
        <w:t>consumes, old emotions are getting w</w:t>
      </w:r>
      <w:r>
        <w:rPr>
          <w:rFonts w:ascii="Verdana" w:hAnsi="Verdana"/>
          <w:sz w:val="20"/>
          <w:szCs w:val="20"/>
        </w:rPr>
        <w:t>oken</w:t>
      </w:r>
      <w:r w:rsidRPr="00B335EA">
        <w:rPr>
          <w:rFonts w:ascii="Verdana" w:hAnsi="Verdana"/>
          <w:sz w:val="20"/>
          <w:szCs w:val="20"/>
        </w:rPr>
        <w:t xml:space="preserve"> up, a very small part of the energy disperses, but still remains. Old people are not </w:t>
      </w:r>
      <w:r>
        <w:rPr>
          <w:rFonts w:ascii="Verdana" w:hAnsi="Verdana"/>
          <w:sz w:val="20"/>
          <w:szCs w:val="20"/>
        </w:rPr>
        <w:t>lively</w:t>
      </w:r>
      <w:r w:rsidRPr="00B335EA">
        <w:rPr>
          <w:rFonts w:ascii="Verdana" w:hAnsi="Verdana"/>
          <w:sz w:val="20"/>
          <w:szCs w:val="20"/>
        </w:rPr>
        <w:t xml:space="preserve">, we say. They hardly communicate with each other, find new friends from time to time, it is a problem to become </w:t>
      </w:r>
      <w:r w:rsidR="00AB4A54">
        <w:rPr>
          <w:rFonts w:ascii="Verdana" w:hAnsi="Verdana"/>
          <w:sz w:val="20"/>
          <w:szCs w:val="20"/>
        </w:rPr>
        <w:t>one</w:t>
      </w:r>
      <w:r w:rsidRPr="00B335EA">
        <w:rPr>
          <w:rFonts w:ascii="Verdana" w:hAnsi="Verdana"/>
          <w:sz w:val="20"/>
          <w:szCs w:val="20"/>
        </w:rPr>
        <w:t xml:space="preserve"> of a new party, a fan club - never o</w:t>
      </w:r>
      <w:r>
        <w:rPr>
          <w:rFonts w:ascii="Verdana" w:hAnsi="Verdana"/>
          <w:sz w:val="20"/>
          <w:szCs w:val="20"/>
        </w:rPr>
        <w:t>r joining a</w:t>
      </w:r>
      <w:r w:rsidRPr="00B335EA">
        <w:rPr>
          <w:rFonts w:ascii="Verdana" w:hAnsi="Verdana"/>
          <w:sz w:val="20"/>
          <w:szCs w:val="20"/>
        </w:rPr>
        <w:t xml:space="preserve"> community to protect nature ...</w:t>
      </w:r>
      <w:r w:rsidRPr="00B335EA">
        <w:rPr>
          <w:sz w:val="20"/>
          <w:szCs w:val="20"/>
        </w:rPr>
        <w:t>—</w:t>
      </w:r>
      <w:r>
        <w:rPr>
          <w:rFonts w:ascii="Verdana" w:hAnsi="Verdana"/>
          <w:sz w:val="20"/>
          <w:szCs w:val="20"/>
        </w:rPr>
        <w:t xml:space="preserve"> becoming</w:t>
      </w:r>
      <w:r w:rsidRPr="00B335EA">
        <w:rPr>
          <w:rFonts w:ascii="Verdana" w:hAnsi="Verdana"/>
          <w:sz w:val="20"/>
          <w:szCs w:val="20"/>
        </w:rPr>
        <w:t xml:space="preserve"> one of the group</w:t>
      </w:r>
      <w:r w:rsidRPr="00B335EA">
        <w:rPr>
          <w:sz w:val="20"/>
          <w:szCs w:val="20"/>
        </w:rPr>
        <w:t>—</w:t>
      </w:r>
      <w:r w:rsidRPr="00B335EA">
        <w:rPr>
          <w:rFonts w:ascii="Verdana" w:hAnsi="Verdana"/>
          <w:sz w:val="20"/>
          <w:szCs w:val="20"/>
        </w:rPr>
        <w:t xml:space="preserve">this is a hard work. They never give in to </w:t>
      </w:r>
      <w:r>
        <w:rPr>
          <w:rFonts w:ascii="Verdana" w:hAnsi="Verdana"/>
          <w:sz w:val="20"/>
          <w:szCs w:val="20"/>
        </w:rPr>
        <w:t xml:space="preserve">the </w:t>
      </w:r>
      <w:r w:rsidR="00AB4A54">
        <w:rPr>
          <w:rFonts w:ascii="Verdana" w:hAnsi="Verdana"/>
          <w:sz w:val="20"/>
          <w:szCs w:val="20"/>
        </w:rPr>
        <w:t>manipulation of any m</w:t>
      </w:r>
      <w:r w:rsidRPr="00B335EA">
        <w:rPr>
          <w:rFonts w:ascii="Verdana" w:hAnsi="Verdana"/>
          <w:sz w:val="20"/>
          <w:szCs w:val="20"/>
        </w:rPr>
        <w:t xml:space="preserve">atrix of any group and </w:t>
      </w:r>
      <w:r>
        <w:rPr>
          <w:rFonts w:ascii="Verdana" w:hAnsi="Verdana"/>
          <w:sz w:val="20"/>
          <w:szCs w:val="20"/>
        </w:rPr>
        <w:t xml:space="preserve">do not allow even </w:t>
      </w:r>
      <w:r w:rsidRPr="00B335EA">
        <w:rPr>
          <w:rFonts w:ascii="Verdana" w:hAnsi="Verdana"/>
          <w:sz w:val="20"/>
          <w:szCs w:val="20"/>
        </w:rPr>
        <w:t>1W</w:t>
      </w:r>
      <w:r>
        <w:rPr>
          <w:rFonts w:ascii="Verdana" w:hAnsi="Verdana"/>
          <w:sz w:val="20"/>
          <w:szCs w:val="20"/>
        </w:rPr>
        <w:t>/</w:t>
      </w:r>
      <w:r w:rsidRPr="00B335EA">
        <w:rPr>
          <w:rFonts w:ascii="Verdana" w:hAnsi="Verdana"/>
          <w:sz w:val="20"/>
          <w:szCs w:val="20"/>
        </w:rPr>
        <w:t>h</w:t>
      </w:r>
      <w:r>
        <w:rPr>
          <w:rFonts w:ascii="Verdana" w:hAnsi="Verdana"/>
          <w:sz w:val="20"/>
          <w:szCs w:val="20"/>
        </w:rPr>
        <w:t xml:space="preserve"> of </w:t>
      </w:r>
      <w:r w:rsidRPr="00B335EA">
        <w:rPr>
          <w:rFonts w:ascii="Verdana" w:hAnsi="Verdana"/>
          <w:sz w:val="20"/>
          <w:szCs w:val="20"/>
        </w:rPr>
        <w:t>power to go out of them, because it is scarce and much needed. Less energy—more sicknesses.</w:t>
      </w:r>
    </w:p>
    <w:p w14:paraId="7A4F99AA" w14:textId="77777777" w:rsidR="00F33FBE" w:rsidRDefault="00F33FBE" w:rsidP="00AB4A54">
      <w:pPr>
        <w:spacing w:before="120"/>
        <w:jc w:val="both"/>
        <w:rPr>
          <w:rFonts w:ascii="Verdana" w:hAnsi="Verdana"/>
          <w:sz w:val="20"/>
          <w:szCs w:val="20"/>
          <w:lang w:val="bg-BG"/>
        </w:rPr>
      </w:pPr>
      <w:r w:rsidRPr="00B335EA">
        <w:rPr>
          <w:rFonts w:ascii="Verdana" w:hAnsi="Verdana"/>
          <w:sz w:val="20"/>
          <w:szCs w:val="20"/>
        </w:rPr>
        <w:t xml:space="preserve">The </w:t>
      </w:r>
      <w:r>
        <w:rPr>
          <w:rFonts w:ascii="Verdana" w:hAnsi="Verdana"/>
          <w:sz w:val="20"/>
          <w:szCs w:val="20"/>
        </w:rPr>
        <w:t>old man</w:t>
      </w:r>
      <w:r w:rsidRPr="00B335EA">
        <w:rPr>
          <w:rFonts w:ascii="Verdana" w:hAnsi="Verdana"/>
          <w:sz w:val="20"/>
          <w:szCs w:val="20"/>
        </w:rPr>
        <w:t xml:space="preserve">, fortunately, will </w:t>
      </w:r>
      <w:r>
        <w:rPr>
          <w:rFonts w:ascii="Verdana" w:hAnsi="Verdana"/>
          <w:sz w:val="20"/>
          <w:szCs w:val="20"/>
        </w:rPr>
        <w:t>submerge in this study with much more ease</w:t>
      </w:r>
      <w:r w:rsidRPr="00B335EA">
        <w:rPr>
          <w:rFonts w:ascii="Verdana" w:hAnsi="Verdana"/>
          <w:sz w:val="20"/>
          <w:szCs w:val="20"/>
        </w:rPr>
        <w:t xml:space="preserve"> and join the herein described </w:t>
      </w:r>
      <w:r>
        <w:rPr>
          <w:rFonts w:ascii="Verdana" w:hAnsi="Verdana"/>
          <w:sz w:val="20"/>
          <w:szCs w:val="20"/>
        </w:rPr>
        <w:t xml:space="preserve">positive </w:t>
      </w:r>
      <w:r w:rsidRPr="00B335EA">
        <w:rPr>
          <w:rFonts w:ascii="Verdana" w:hAnsi="Verdana"/>
          <w:sz w:val="20"/>
          <w:szCs w:val="20"/>
        </w:rPr>
        <w:t xml:space="preserve">behavior and techniques of improvement of the personality, </w:t>
      </w:r>
      <w:r>
        <w:rPr>
          <w:rFonts w:ascii="Verdana" w:hAnsi="Verdana"/>
          <w:sz w:val="20"/>
          <w:szCs w:val="20"/>
        </w:rPr>
        <w:t>through which</w:t>
      </w:r>
      <w:r w:rsidRPr="00B335EA">
        <w:rPr>
          <w:rFonts w:ascii="Verdana" w:hAnsi="Verdana"/>
          <w:sz w:val="20"/>
          <w:szCs w:val="20"/>
        </w:rPr>
        <w:t xml:space="preserve"> he could receive energy </w:t>
      </w:r>
      <w:r>
        <w:rPr>
          <w:rFonts w:ascii="Verdana" w:hAnsi="Verdana"/>
          <w:sz w:val="20"/>
          <w:szCs w:val="20"/>
        </w:rPr>
        <w:t xml:space="preserve">from </w:t>
      </w:r>
      <w:r w:rsidRPr="00B335EA">
        <w:rPr>
          <w:rFonts w:ascii="Verdana" w:hAnsi="Verdana"/>
          <w:sz w:val="20"/>
          <w:szCs w:val="20"/>
        </w:rPr>
        <w:t xml:space="preserve">beyond without recourse to meditation. His </w:t>
      </w:r>
      <w:r w:rsidRPr="00B335EA">
        <w:rPr>
          <w:rFonts w:ascii="Verdana" w:hAnsi="Verdana"/>
          <w:i/>
          <w:sz w:val="20"/>
          <w:szCs w:val="20"/>
        </w:rPr>
        <w:t>will</w:t>
      </w:r>
      <w:r w:rsidRPr="00B335EA">
        <w:rPr>
          <w:rFonts w:ascii="Verdana" w:hAnsi="Verdana"/>
          <w:sz w:val="20"/>
          <w:szCs w:val="20"/>
        </w:rPr>
        <w:t xml:space="preserve"> easily focuses his disciplined mind </w:t>
      </w:r>
      <w:r>
        <w:rPr>
          <w:rFonts w:ascii="Verdana" w:hAnsi="Verdana"/>
          <w:sz w:val="20"/>
          <w:szCs w:val="20"/>
        </w:rPr>
        <w:t>on</w:t>
      </w:r>
      <w:r w:rsidRPr="00B335EA">
        <w:rPr>
          <w:rFonts w:ascii="Verdana" w:hAnsi="Verdana"/>
          <w:sz w:val="20"/>
          <w:szCs w:val="20"/>
        </w:rPr>
        <w:t xml:space="preserve"> the </w:t>
      </w:r>
      <w:r w:rsidRPr="00B335EA">
        <w:rPr>
          <w:rFonts w:ascii="Verdana" w:hAnsi="Verdana"/>
          <w:i/>
          <w:sz w:val="20"/>
          <w:szCs w:val="20"/>
        </w:rPr>
        <w:t xml:space="preserve">perception </w:t>
      </w:r>
      <w:r w:rsidRPr="00B335EA">
        <w:rPr>
          <w:rFonts w:ascii="Verdana" w:hAnsi="Verdana"/>
          <w:sz w:val="20"/>
          <w:szCs w:val="20"/>
        </w:rPr>
        <w:t>that will achieve a meditation and its purpose.</w:t>
      </w:r>
      <w:r>
        <w:rPr>
          <w:rFonts w:ascii="Verdana" w:hAnsi="Verdana"/>
          <w:sz w:val="20"/>
          <w:szCs w:val="20"/>
        </w:rPr>
        <w:t xml:space="preserve"> Additionally,</w:t>
      </w:r>
      <w:r w:rsidRPr="00B335EA">
        <w:rPr>
          <w:rFonts w:ascii="Verdana" w:hAnsi="Verdana"/>
          <w:sz w:val="20"/>
          <w:szCs w:val="20"/>
        </w:rPr>
        <w:t xml:space="preserve"> in order to meditate</w:t>
      </w:r>
      <w:r>
        <w:rPr>
          <w:rFonts w:ascii="Verdana" w:hAnsi="Verdana"/>
          <w:sz w:val="20"/>
          <w:szCs w:val="20"/>
        </w:rPr>
        <w:t>, it</w:t>
      </w:r>
      <w:r w:rsidRPr="00B335EA">
        <w:rPr>
          <w:rFonts w:ascii="Verdana" w:hAnsi="Verdana"/>
          <w:sz w:val="20"/>
          <w:szCs w:val="20"/>
        </w:rPr>
        <w:t xml:space="preserve"> would</w:t>
      </w:r>
      <w:r>
        <w:rPr>
          <w:rFonts w:ascii="Verdana" w:hAnsi="Verdana"/>
          <w:sz w:val="20"/>
          <w:szCs w:val="20"/>
        </w:rPr>
        <w:t xml:space="preserve"> be</w:t>
      </w:r>
      <w:r w:rsidRPr="00B335EA">
        <w:rPr>
          <w:rFonts w:ascii="Verdana" w:hAnsi="Verdana"/>
          <w:sz w:val="20"/>
          <w:szCs w:val="20"/>
        </w:rPr>
        <w:t xml:space="preserve"> easier</w:t>
      </w:r>
      <w:r>
        <w:rPr>
          <w:rFonts w:ascii="Verdana" w:hAnsi="Verdana"/>
          <w:sz w:val="20"/>
          <w:szCs w:val="20"/>
        </w:rPr>
        <w:t xml:space="preserve"> for him to</w:t>
      </w:r>
      <w:r w:rsidRPr="00B335EA">
        <w:rPr>
          <w:rFonts w:ascii="Verdana" w:hAnsi="Verdana"/>
          <w:sz w:val="20"/>
          <w:szCs w:val="20"/>
        </w:rPr>
        <w:t xml:space="preserve"> empty his mind of all intrusive thoughts as they are so familiar, complex and difficult in moving in their entire splendor. He knows and can assess to what extent, when and what all this would be vital.</w:t>
      </w:r>
    </w:p>
    <w:p w14:paraId="7A4F99AB" w14:textId="77777777" w:rsidR="00F246B3" w:rsidRPr="00F246B3" w:rsidRDefault="00CF7716" w:rsidP="00401005">
      <w:pPr>
        <w:spacing w:before="120" w:after="240"/>
        <w:jc w:val="center"/>
        <w:rPr>
          <w:rFonts w:ascii="Verdana" w:hAnsi="Verdana"/>
          <w:sz w:val="20"/>
          <w:szCs w:val="20"/>
        </w:rPr>
      </w:pPr>
      <w:r>
        <w:rPr>
          <w:rFonts w:ascii="Verdana" w:hAnsi="Verdana"/>
          <w:noProof/>
          <w:sz w:val="20"/>
          <w:szCs w:val="20"/>
        </w:rPr>
        <w:drawing>
          <wp:inline distT="0" distB="0" distL="0" distR="0" wp14:anchorId="7A4F9DCD" wp14:editId="7A4F9DCE">
            <wp:extent cx="116205" cy="116205"/>
            <wp:effectExtent l="0" t="0" r="0" b="0"/>
            <wp:docPr id="8" name="Picture 8"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5058_"/>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00F246B3" w:rsidRPr="00F246B3">
        <w:rPr>
          <w:rFonts w:ascii="Verdana" w:hAnsi="Verdana"/>
          <w:sz w:val="20"/>
          <w:szCs w:val="20"/>
        </w:rPr>
        <w:t xml:space="preserve"> </w:t>
      </w:r>
      <w:r>
        <w:rPr>
          <w:rFonts w:ascii="Verdana" w:hAnsi="Verdana"/>
          <w:noProof/>
          <w:sz w:val="20"/>
          <w:szCs w:val="20"/>
        </w:rPr>
        <w:drawing>
          <wp:inline distT="0" distB="0" distL="0" distR="0" wp14:anchorId="7A4F9DCF" wp14:editId="7A4F9DD0">
            <wp:extent cx="116205" cy="116205"/>
            <wp:effectExtent l="0" t="0" r="0" b="0"/>
            <wp:docPr id="9" name="Picture 9"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5058_"/>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00F246B3" w:rsidRPr="00F246B3">
        <w:rPr>
          <w:rFonts w:ascii="Verdana" w:hAnsi="Verdana"/>
          <w:sz w:val="20"/>
          <w:szCs w:val="20"/>
        </w:rPr>
        <w:t xml:space="preserve"> </w:t>
      </w:r>
      <w:r>
        <w:rPr>
          <w:rFonts w:ascii="Verdana" w:hAnsi="Verdana"/>
          <w:noProof/>
          <w:sz w:val="20"/>
          <w:szCs w:val="20"/>
        </w:rPr>
        <w:drawing>
          <wp:inline distT="0" distB="0" distL="0" distR="0" wp14:anchorId="7A4F9DD1" wp14:editId="7A4F9DD2">
            <wp:extent cx="116205" cy="116205"/>
            <wp:effectExtent l="0" t="0" r="0" b="0"/>
            <wp:docPr id="10" name="Picture 10"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5058_"/>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14:paraId="7A4F99AC" w14:textId="77777777" w:rsidR="00F246B3" w:rsidRDefault="00F246B3" w:rsidP="00CF6B31">
      <w:pPr>
        <w:spacing w:before="240"/>
        <w:jc w:val="both"/>
        <w:rPr>
          <w:rFonts w:ascii="Verdana" w:hAnsi="Verdana"/>
          <w:sz w:val="20"/>
          <w:szCs w:val="20"/>
        </w:rPr>
      </w:pPr>
      <w:r w:rsidRPr="00F246B3">
        <w:rPr>
          <w:rFonts w:ascii="Verdana" w:hAnsi="Verdana"/>
          <w:sz w:val="20"/>
          <w:szCs w:val="20"/>
        </w:rPr>
        <w:t>Both, the</w:t>
      </w:r>
      <w:r>
        <w:rPr>
          <w:rFonts w:ascii="Verdana" w:hAnsi="Verdana"/>
          <w:sz w:val="20"/>
          <w:szCs w:val="20"/>
          <w:lang w:val="bg-BG"/>
        </w:rPr>
        <w:t xml:space="preserve"> </w:t>
      </w:r>
      <w:r w:rsidRPr="00F246B3">
        <w:rPr>
          <w:rFonts w:ascii="Verdana" w:hAnsi="Verdana"/>
          <w:sz w:val="20"/>
          <w:szCs w:val="20"/>
        </w:rPr>
        <w:t xml:space="preserve">young and </w:t>
      </w:r>
      <w:r>
        <w:rPr>
          <w:rFonts w:ascii="Verdana" w:hAnsi="Verdana"/>
          <w:sz w:val="20"/>
          <w:szCs w:val="20"/>
        </w:rPr>
        <w:t xml:space="preserve">the </w:t>
      </w:r>
      <w:r w:rsidRPr="00F246B3">
        <w:rPr>
          <w:rFonts w:ascii="Verdana" w:hAnsi="Verdana"/>
          <w:sz w:val="20"/>
          <w:szCs w:val="20"/>
        </w:rPr>
        <w:t>old</w:t>
      </w:r>
      <w:r>
        <w:rPr>
          <w:rFonts w:ascii="Verdana" w:hAnsi="Verdana"/>
          <w:sz w:val="20"/>
          <w:szCs w:val="20"/>
        </w:rPr>
        <w:t xml:space="preserve"> man</w:t>
      </w:r>
      <w:r w:rsidRPr="00F246B3">
        <w:rPr>
          <w:rFonts w:ascii="Verdana" w:hAnsi="Verdana"/>
          <w:sz w:val="20"/>
          <w:szCs w:val="20"/>
        </w:rPr>
        <w:t xml:space="preserve">, </w:t>
      </w:r>
      <w:r>
        <w:rPr>
          <w:rFonts w:ascii="Verdana" w:hAnsi="Verdana"/>
          <w:sz w:val="20"/>
          <w:szCs w:val="20"/>
        </w:rPr>
        <w:t xml:space="preserve">create their own </w:t>
      </w:r>
      <w:r>
        <w:rPr>
          <w:rFonts w:ascii="Verdana" w:hAnsi="Verdana"/>
          <w:i/>
          <w:sz w:val="20"/>
          <w:szCs w:val="20"/>
        </w:rPr>
        <w:t>perceptions</w:t>
      </w:r>
      <w:r>
        <w:rPr>
          <w:rFonts w:ascii="Verdana" w:hAnsi="Verdana"/>
          <w:sz w:val="20"/>
          <w:szCs w:val="20"/>
        </w:rPr>
        <w:t xml:space="preserve"> about their W</w:t>
      </w:r>
      <w:r w:rsidRPr="00F246B3">
        <w:rPr>
          <w:rFonts w:ascii="Verdana" w:hAnsi="Verdana"/>
          <w:sz w:val="20"/>
          <w:szCs w:val="20"/>
        </w:rPr>
        <w:t xml:space="preserve">orld </w:t>
      </w:r>
      <w:r>
        <w:rPr>
          <w:rFonts w:ascii="Verdana" w:hAnsi="Verdana"/>
          <w:sz w:val="20"/>
          <w:szCs w:val="20"/>
        </w:rPr>
        <w:t xml:space="preserve">such </w:t>
      </w:r>
      <w:r w:rsidRPr="00F246B3">
        <w:rPr>
          <w:rFonts w:ascii="Verdana" w:hAnsi="Verdana"/>
          <w:sz w:val="20"/>
          <w:szCs w:val="20"/>
        </w:rPr>
        <w:t xml:space="preserve">as </w:t>
      </w:r>
      <w:r>
        <w:rPr>
          <w:rFonts w:ascii="Verdana" w:hAnsi="Verdana"/>
          <w:sz w:val="20"/>
          <w:szCs w:val="20"/>
        </w:rPr>
        <w:t xml:space="preserve">they </w:t>
      </w:r>
      <w:r w:rsidRPr="00F246B3">
        <w:rPr>
          <w:rFonts w:ascii="Verdana" w:hAnsi="Verdana"/>
          <w:sz w:val="20"/>
          <w:szCs w:val="20"/>
        </w:rPr>
        <w:t xml:space="preserve">see it </w:t>
      </w:r>
      <w:r w:rsidR="009157C5">
        <w:rPr>
          <w:rFonts w:ascii="Verdana" w:hAnsi="Verdana"/>
          <w:sz w:val="20"/>
          <w:szCs w:val="20"/>
        </w:rPr>
        <w:t xml:space="preserve">their </w:t>
      </w:r>
      <w:r w:rsidR="009157C5">
        <w:rPr>
          <w:rFonts w:ascii="Verdana" w:hAnsi="Verdana"/>
          <w:i/>
          <w:sz w:val="20"/>
          <w:szCs w:val="20"/>
        </w:rPr>
        <w:t>perceptions</w:t>
      </w:r>
      <w:r w:rsidR="00401005">
        <w:rPr>
          <w:rFonts w:ascii="Calibri" w:hAnsi="Calibri"/>
          <w:sz w:val="20"/>
          <w:szCs w:val="20"/>
        </w:rPr>
        <w:t>—</w:t>
      </w:r>
      <w:r w:rsidRPr="00F246B3">
        <w:rPr>
          <w:rFonts w:ascii="Verdana" w:hAnsi="Verdana"/>
          <w:sz w:val="20"/>
          <w:szCs w:val="20"/>
        </w:rPr>
        <w:t xml:space="preserve">that are </w:t>
      </w:r>
      <w:r w:rsidR="009157C5" w:rsidRPr="00F246B3">
        <w:rPr>
          <w:rFonts w:ascii="Verdana" w:hAnsi="Verdana"/>
          <w:sz w:val="20"/>
          <w:szCs w:val="20"/>
        </w:rPr>
        <w:t xml:space="preserve">their </w:t>
      </w:r>
      <w:r w:rsidRPr="00F246B3">
        <w:rPr>
          <w:rFonts w:ascii="Verdana" w:hAnsi="Verdana"/>
          <w:sz w:val="20"/>
          <w:szCs w:val="20"/>
        </w:rPr>
        <w:t xml:space="preserve">dreams </w:t>
      </w:r>
      <w:r w:rsidR="009157C5" w:rsidRPr="009157C5">
        <w:rPr>
          <w:rFonts w:ascii="Verdana" w:hAnsi="Verdana"/>
          <w:sz w:val="20"/>
          <w:szCs w:val="20"/>
        </w:rPr>
        <w:t>lurk</w:t>
      </w:r>
      <w:r w:rsidR="009157C5">
        <w:rPr>
          <w:rFonts w:ascii="Verdana" w:hAnsi="Verdana"/>
          <w:sz w:val="20"/>
          <w:szCs w:val="20"/>
        </w:rPr>
        <w:t xml:space="preserve">ed </w:t>
      </w:r>
      <w:r w:rsidRPr="00F246B3">
        <w:rPr>
          <w:rFonts w:ascii="Verdana" w:hAnsi="Verdana"/>
          <w:sz w:val="20"/>
          <w:szCs w:val="20"/>
        </w:rPr>
        <w:t xml:space="preserve">in their </w:t>
      </w:r>
      <w:r w:rsidR="009157C5">
        <w:rPr>
          <w:rFonts w:ascii="Verdana" w:hAnsi="Verdana"/>
          <w:sz w:val="20"/>
          <w:szCs w:val="20"/>
        </w:rPr>
        <w:t>soils</w:t>
      </w:r>
      <w:r w:rsidRPr="00F246B3">
        <w:rPr>
          <w:rFonts w:ascii="Verdana" w:hAnsi="Verdana"/>
          <w:sz w:val="20"/>
          <w:szCs w:val="20"/>
        </w:rPr>
        <w:t xml:space="preserve">, </w:t>
      </w:r>
      <w:r w:rsidR="009157C5">
        <w:rPr>
          <w:rFonts w:ascii="Verdana" w:hAnsi="Verdana"/>
          <w:sz w:val="20"/>
          <w:szCs w:val="20"/>
        </w:rPr>
        <w:t>but some of them</w:t>
      </w:r>
      <w:r w:rsidRPr="00F246B3">
        <w:rPr>
          <w:rFonts w:ascii="Verdana" w:hAnsi="Verdana"/>
          <w:sz w:val="20"/>
          <w:szCs w:val="20"/>
        </w:rPr>
        <w:t xml:space="preserve"> include the</w:t>
      </w:r>
      <w:r w:rsidR="009157C5">
        <w:rPr>
          <w:rFonts w:ascii="Verdana" w:hAnsi="Verdana"/>
          <w:sz w:val="20"/>
          <w:szCs w:val="20"/>
        </w:rPr>
        <w:t>ir</w:t>
      </w:r>
      <w:r w:rsidRPr="00F246B3">
        <w:rPr>
          <w:rFonts w:ascii="Verdana" w:hAnsi="Verdana"/>
          <w:sz w:val="20"/>
          <w:szCs w:val="20"/>
        </w:rPr>
        <w:t xml:space="preserve"> mind with </w:t>
      </w:r>
      <w:r w:rsidR="009157C5">
        <w:rPr>
          <w:rFonts w:ascii="Verdana" w:hAnsi="Verdana"/>
          <w:sz w:val="20"/>
          <w:szCs w:val="20"/>
        </w:rPr>
        <w:t xml:space="preserve">the </w:t>
      </w:r>
      <w:r w:rsidRPr="00F246B3">
        <w:rPr>
          <w:rFonts w:ascii="Verdana" w:hAnsi="Verdana"/>
          <w:sz w:val="20"/>
          <w:szCs w:val="20"/>
        </w:rPr>
        <w:t xml:space="preserve">desire and willingness to </w:t>
      </w:r>
      <w:r w:rsidR="009157C5">
        <w:rPr>
          <w:rFonts w:ascii="Verdana" w:hAnsi="Verdana"/>
          <w:sz w:val="20"/>
          <w:szCs w:val="20"/>
        </w:rPr>
        <w:t xml:space="preserve">close </w:t>
      </w:r>
      <w:r w:rsidRPr="00F246B3">
        <w:rPr>
          <w:rFonts w:ascii="Verdana" w:hAnsi="Verdana"/>
          <w:sz w:val="20"/>
          <w:szCs w:val="20"/>
        </w:rPr>
        <w:t xml:space="preserve">to </w:t>
      </w:r>
      <w:r w:rsidR="009157C5">
        <w:rPr>
          <w:rFonts w:ascii="Verdana" w:hAnsi="Verdana"/>
          <w:sz w:val="20"/>
          <w:szCs w:val="20"/>
        </w:rPr>
        <w:t>it</w:t>
      </w:r>
      <w:r w:rsidRPr="00F246B3">
        <w:rPr>
          <w:rFonts w:ascii="Verdana" w:hAnsi="Verdana"/>
          <w:sz w:val="20"/>
          <w:szCs w:val="20"/>
        </w:rPr>
        <w:t xml:space="preserve">. Only those who </w:t>
      </w:r>
      <w:r w:rsidR="009157C5" w:rsidRPr="009157C5">
        <w:rPr>
          <w:rFonts w:ascii="Verdana" w:hAnsi="Verdana"/>
          <w:sz w:val="20"/>
          <w:szCs w:val="20"/>
        </w:rPr>
        <w:t>succeed</w:t>
      </w:r>
      <w:r w:rsidR="009157C5">
        <w:rPr>
          <w:rFonts w:ascii="Verdana" w:hAnsi="Verdana"/>
          <w:sz w:val="20"/>
          <w:szCs w:val="20"/>
        </w:rPr>
        <w:t xml:space="preserve"> </w:t>
      </w:r>
      <w:r w:rsidRPr="00F246B3">
        <w:rPr>
          <w:rFonts w:ascii="Verdana" w:hAnsi="Verdana"/>
          <w:sz w:val="20"/>
          <w:szCs w:val="20"/>
        </w:rPr>
        <w:t xml:space="preserve">to merge </w:t>
      </w:r>
      <w:r w:rsidR="009157C5">
        <w:rPr>
          <w:rFonts w:ascii="Verdana" w:hAnsi="Verdana"/>
          <w:sz w:val="20"/>
          <w:szCs w:val="20"/>
        </w:rPr>
        <w:t xml:space="preserve">the </w:t>
      </w:r>
      <w:r w:rsidRPr="00F246B3">
        <w:rPr>
          <w:rFonts w:ascii="Verdana" w:hAnsi="Verdana"/>
          <w:sz w:val="20"/>
          <w:szCs w:val="20"/>
        </w:rPr>
        <w:t xml:space="preserve">mind and </w:t>
      </w:r>
      <w:r w:rsidR="009157C5">
        <w:rPr>
          <w:rFonts w:ascii="Verdana" w:hAnsi="Verdana"/>
          <w:sz w:val="20"/>
          <w:szCs w:val="20"/>
        </w:rPr>
        <w:t xml:space="preserve">the </w:t>
      </w:r>
      <w:r w:rsidRPr="00F246B3">
        <w:rPr>
          <w:rFonts w:ascii="Verdana" w:hAnsi="Verdana"/>
          <w:sz w:val="20"/>
          <w:szCs w:val="20"/>
        </w:rPr>
        <w:t xml:space="preserve">soul together their dreams become a target </w:t>
      </w:r>
      <w:r w:rsidR="009157C5">
        <w:rPr>
          <w:rFonts w:ascii="Verdana" w:hAnsi="Verdana"/>
          <w:sz w:val="20"/>
          <w:szCs w:val="20"/>
        </w:rPr>
        <w:t xml:space="preserve">and decisions </w:t>
      </w:r>
      <w:r w:rsidRPr="00F246B3">
        <w:rPr>
          <w:rFonts w:ascii="Verdana" w:hAnsi="Verdana"/>
          <w:sz w:val="20"/>
          <w:szCs w:val="20"/>
        </w:rPr>
        <w:t>for action and they only achieve it.</w:t>
      </w:r>
    </w:p>
    <w:p w14:paraId="7A4F99AD" w14:textId="71C63D85" w:rsidR="00CB6EF0" w:rsidRPr="00B360D8" w:rsidRDefault="00F07D28" w:rsidP="009D5AD6">
      <w:pPr>
        <w:spacing w:before="120"/>
        <w:jc w:val="both"/>
        <w:rPr>
          <w:rFonts w:ascii="Verdana" w:hAnsi="Verdana"/>
          <w:sz w:val="20"/>
          <w:szCs w:val="20"/>
          <w:lang w:val="bg-BG"/>
        </w:rPr>
      </w:pPr>
      <w:r w:rsidRPr="00F07D28">
        <w:rPr>
          <w:rFonts w:ascii="Verdana" w:hAnsi="Verdana"/>
          <w:sz w:val="20"/>
          <w:szCs w:val="20"/>
        </w:rPr>
        <w:t xml:space="preserve">Here's how remarkable and </w:t>
      </w:r>
      <w:r w:rsidR="009D5AD6" w:rsidRPr="009D5AD6">
        <w:rPr>
          <w:rFonts w:ascii="Verdana" w:hAnsi="Verdana"/>
          <w:sz w:val="20"/>
          <w:szCs w:val="20"/>
        </w:rPr>
        <w:t>transcendentalist</w:t>
      </w:r>
      <w:r>
        <w:rPr>
          <w:rFonts w:ascii="Verdana" w:hAnsi="Verdana"/>
          <w:sz w:val="20"/>
          <w:szCs w:val="20"/>
          <w:lang w:val="bg-BG"/>
        </w:rPr>
        <w:t>,</w:t>
      </w:r>
      <w:r w:rsidRPr="00F07D28">
        <w:rPr>
          <w:rFonts w:ascii="Verdana" w:hAnsi="Verdana"/>
          <w:sz w:val="20"/>
          <w:szCs w:val="20"/>
        </w:rPr>
        <w:t xml:space="preserve"> American philosopher </w:t>
      </w:r>
      <w:hyperlink r:id="rId82" w:history="1">
        <w:r w:rsidRPr="00501075">
          <w:rPr>
            <w:rStyle w:val="Hyperlink"/>
            <w:rFonts w:ascii="Verdana" w:hAnsi="Verdana"/>
            <w:color w:val="943634"/>
            <w:sz w:val="20"/>
            <w:szCs w:val="20"/>
            <w:u w:val="none" w:color="FFC000"/>
          </w:rPr>
          <w:t>Henry David Thoreau</w:t>
        </w:r>
      </w:hyperlink>
      <w:r>
        <w:rPr>
          <w:rStyle w:val="EndnoteReference"/>
          <w:rFonts w:ascii="Verdana" w:hAnsi="Verdana"/>
          <w:color w:val="943634"/>
          <w:sz w:val="20"/>
          <w:szCs w:val="20"/>
          <w:u w:color="FFC000"/>
          <w:lang w:val="bg-BG"/>
        </w:rPr>
        <w:endnoteReference w:id="14"/>
      </w:r>
      <w:r>
        <w:rPr>
          <w:rFonts w:ascii="Verdana" w:hAnsi="Verdana"/>
          <w:sz w:val="20"/>
          <w:szCs w:val="20"/>
          <w:lang w:val="bg-BG"/>
        </w:rPr>
        <w:t>,</w:t>
      </w:r>
      <w:r w:rsidRPr="00F07D28">
        <w:rPr>
          <w:rFonts w:ascii="Verdana" w:hAnsi="Verdana"/>
          <w:sz w:val="20"/>
          <w:szCs w:val="20"/>
        </w:rPr>
        <w:t xml:space="preserve"> </w:t>
      </w:r>
      <w:r w:rsidR="009C0689" w:rsidRPr="009C0689">
        <w:rPr>
          <w:rFonts w:ascii="Verdana" w:hAnsi="Verdana"/>
          <w:sz w:val="20"/>
          <w:szCs w:val="20"/>
        </w:rPr>
        <w:t>more</w:t>
      </w:r>
      <w:r w:rsidR="009C0689">
        <w:rPr>
          <w:rFonts w:ascii="Verdana" w:hAnsi="Verdana"/>
          <w:sz w:val="20"/>
          <w:szCs w:val="20"/>
          <w:lang w:val="bg-BG"/>
        </w:rPr>
        <w:t xml:space="preserve"> </w:t>
      </w:r>
      <w:r w:rsidRPr="00F07D28">
        <w:rPr>
          <w:rFonts w:ascii="Verdana" w:hAnsi="Verdana"/>
          <w:sz w:val="20"/>
          <w:szCs w:val="20"/>
        </w:rPr>
        <w:t xml:space="preserve">poetically described this thought: </w:t>
      </w:r>
      <w:r w:rsidRPr="00F07D28">
        <w:rPr>
          <w:rFonts w:ascii="Verdana" w:hAnsi="Verdana"/>
          <w:i/>
          <w:sz w:val="20"/>
          <w:szCs w:val="20"/>
        </w:rPr>
        <w:t>"If you built castles in the air, it does not me</w:t>
      </w:r>
      <w:r w:rsidR="009D5AD6">
        <w:rPr>
          <w:rFonts w:ascii="Verdana" w:hAnsi="Verdana"/>
          <w:i/>
          <w:sz w:val="20"/>
          <w:szCs w:val="20"/>
        </w:rPr>
        <w:t>an that you have worked in vain;</w:t>
      </w:r>
      <w:r w:rsidRPr="00F07D28">
        <w:rPr>
          <w:rFonts w:ascii="Verdana" w:hAnsi="Verdana"/>
          <w:i/>
          <w:sz w:val="20"/>
          <w:szCs w:val="20"/>
        </w:rPr>
        <w:t xml:space="preserve"> they are exactly where they should be - just build the foundations under them."</w:t>
      </w:r>
      <w:r w:rsidR="00B360D8">
        <w:rPr>
          <w:rFonts w:ascii="Verdana" w:hAnsi="Verdana"/>
          <w:i/>
          <w:sz w:val="20"/>
          <w:szCs w:val="20"/>
          <w:lang w:val="bg-BG"/>
        </w:rPr>
        <w:t xml:space="preserve"> </w:t>
      </w:r>
      <w:r w:rsidR="00B360D8" w:rsidRPr="00B360D8">
        <w:rPr>
          <w:rFonts w:ascii="Verdana" w:hAnsi="Verdana"/>
          <w:sz w:val="20"/>
          <w:szCs w:val="20"/>
        </w:rPr>
        <w:t xml:space="preserve">So </w:t>
      </w:r>
      <w:r w:rsidR="006C7568">
        <w:rPr>
          <w:rFonts w:ascii="Verdana" w:hAnsi="Verdana"/>
          <w:sz w:val="20"/>
          <w:szCs w:val="20"/>
          <w:lang w:val="en-GB"/>
        </w:rPr>
        <w:t>t</w:t>
      </w:r>
      <w:r w:rsidR="006C7568" w:rsidRPr="006C7568">
        <w:rPr>
          <w:rFonts w:ascii="Verdana" w:hAnsi="Verdana"/>
          <w:sz w:val="20"/>
          <w:szCs w:val="20"/>
        </w:rPr>
        <w:t>his is more understandable</w:t>
      </w:r>
      <w:r w:rsidR="00B360D8" w:rsidRPr="00B360D8">
        <w:rPr>
          <w:rFonts w:ascii="Verdana" w:hAnsi="Verdana"/>
          <w:sz w:val="20"/>
          <w:szCs w:val="20"/>
          <w:lang w:val="bg-BG"/>
        </w:rPr>
        <w:t>.</w:t>
      </w:r>
    </w:p>
    <w:p w14:paraId="7A4F99AE" w14:textId="77777777" w:rsidR="00F07D28" w:rsidRPr="00F07D28" w:rsidRDefault="008F6716" w:rsidP="009D5AD6">
      <w:pPr>
        <w:spacing w:before="240"/>
        <w:jc w:val="center"/>
        <w:rPr>
          <w:rFonts w:ascii="Verdana" w:hAnsi="Verdana"/>
          <w:sz w:val="20"/>
          <w:szCs w:val="20"/>
          <w:lang w:val="bg-BG"/>
        </w:rPr>
      </w:pPr>
      <w:r>
        <w:pict w14:anchorId="7A4F9DD3">
          <v:shape id="_x0000_i1031" type="#_x0000_t75" alt="BD15058_" style="width:9pt;height:9pt;visibility:visible" o:bullet="t">
            <v:imagedata r:id="rId83" o:title="BD15058_"/>
          </v:shape>
        </w:pict>
      </w:r>
      <w:r w:rsidR="00F07D28" w:rsidRPr="00F246B3">
        <w:rPr>
          <w:rFonts w:ascii="Verdana" w:hAnsi="Verdana"/>
          <w:sz w:val="20"/>
          <w:szCs w:val="20"/>
        </w:rPr>
        <w:t xml:space="preserve"> </w:t>
      </w:r>
      <w:r w:rsidR="00CF7716">
        <w:rPr>
          <w:rFonts w:ascii="Verdana" w:hAnsi="Verdana"/>
          <w:noProof/>
          <w:sz w:val="20"/>
          <w:szCs w:val="20"/>
        </w:rPr>
        <w:drawing>
          <wp:inline distT="0" distB="0" distL="0" distR="0" wp14:anchorId="7A4F9DD4" wp14:editId="7A4F9DD5">
            <wp:extent cx="116205" cy="116205"/>
            <wp:effectExtent l="0" t="0" r="0" b="0"/>
            <wp:docPr id="12" name="Picture 12"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5058_"/>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00F07D28" w:rsidRPr="00F246B3">
        <w:rPr>
          <w:rFonts w:ascii="Verdana" w:hAnsi="Verdana"/>
          <w:sz w:val="20"/>
          <w:szCs w:val="20"/>
        </w:rPr>
        <w:t xml:space="preserve"> </w:t>
      </w:r>
      <w:r w:rsidR="00CF7716">
        <w:rPr>
          <w:rFonts w:ascii="Verdana" w:hAnsi="Verdana"/>
          <w:noProof/>
          <w:sz w:val="20"/>
          <w:szCs w:val="20"/>
        </w:rPr>
        <w:drawing>
          <wp:inline distT="0" distB="0" distL="0" distR="0" wp14:anchorId="7A4F9DD6" wp14:editId="7A4F9DD7">
            <wp:extent cx="116205" cy="116205"/>
            <wp:effectExtent l="0" t="0" r="0" b="0"/>
            <wp:docPr id="13" name="Picture 13"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5058_"/>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14:paraId="7A4F99AF" w14:textId="62A90285" w:rsidR="00FC58E3" w:rsidRPr="00B335EA" w:rsidRDefault="00FC58E3" w:rsidP="00CF6B31">
      <w:pPr>
        <w:spacing w:before="240"/>
        <w:jc w:val="both"/>
        <w:rPr>
          <w:rFonts w:ascii="Verdana" w:hAnsi="Verdana"/>
          <w:sz w:val="20"/>
          <w:szCs w:val="20"/>
        </w:rPr>
      </w:pPr>
      <w:r w:rsidRPr="00B335EA">
        <w:rPr>
          <w:rFonts w:ascii="Verdana" w:hAnsi="Verdana"/>
          <w:sz w:val="20"/>
          <w:szCs w:val="20"/>
        </w:rPr>
        <w:t>Finally, this is the World, good or bad, but we know</w:t>
      </w:r>
      <w:r w:rsidRPr="00B335EA">
        <w:rPr>
          <w:sz w:val="22"/>
          <w:szCs w:val="22"/>
        </w:rPr>
        <w:t xml:space="preserve"> a priori</w:t>
      </w:r>
      <w:r w:rsidRPr="00B335EA">
        <w:rPr>
          <w:rFonts w:ascii="Verdana" w:hAnsi="Verdana"/>
          <w:sz w:val="20"/>
          <w:szCs w:val="20"/>
        </w:rPr>
        <w:t xml:space="preserve"> that it is unfriendly, a Wor</w:t>
      </w:r>
      <w:r>
        <w:rPr>
          <w:rFonts w:ascii="Verdana" w:hAnsi="Verdana"/>
          <w:sz w:val="20"/>
          <w:szCs w:val="20"/>
        </w:rPr>
        <w:t>l</w:t>
      </w:r>
      <w:r w:rsidRPr="00B335EA">
        <w:rPr>
          <w:rFonts w:ascii="Verdana" w:hAnsi="Verdana"/>
          <w:sz w:val="20"/>
          <w:szCs w:val="20"/>
        </w:rPr>
        <w:t xml:space="preserve">d wherein we are still trying to live in harmony, better, </w:t>
      </w:r>
      <w:r>
        <w:rPr>
          <w:rFonts w:ascii="Verdana" w:hAnsi="Verdana"/>
          <w:sz w:val="20"/>
          <w:szCs w:val="20"/>
        </w:rPr>
        <w:t>by</w:t>
      </w:r>
      <w:r w:rsidRPr="00B335EA">
        <w:rPr>
          <w:rFonts w:ascii="Verdana" w:hAnsi="Verdana"/>
          <w:sz w:val="20"/>
          <w:szCs w:val="20"/>
        </w:rPr>
        <w:t xml:space="preserve"> studying </w:t>
      </w:r>
      <w:r>
        <w:rPr>
          <w:rFonts w:ascii="Verdana" w:hAnsi="Verdana"/>
          <w:sz w:val="20"/>
          <w:szCs w:val="20"/>
        </w:rPr>
        <w:t>in a</w:t>
      </w:r>
      <w:r w:rsidRPr="00B335EA">
        <w:rPr>
          <w:rFonts w:ascii="Verdana" w:hAnsi="Verdana"/>
          <w:sz w:val="20"/>
          <w:szCs w:val="20"/>
        </w:rPr>
        <w:t xml:space="preserve"> modern way its </w:t>
      </w:r>
      <w:r w:rsidRPr="00B335EA">
        <w:rPr>
          <w:rFonts w:ascii="Verdana" w:hAnsi="Verdana"/>
          <w:sz w:val="20"/>
          <w:szCs w:val="20"/>
        </w:rPr>
        <w:lastRenderedPageBreak/>
        <w:t>energy and information reality. In relation to what Schopenhauer</w:t>
      </w:r>
      <w:r w:rsidR="006C20AB">
        <w:rPr>
          <w:rFonts w:ascii="Verdana" w:hAnsi="Verdana"/>
          <w:sz w:val="20"/>
          <w:szCs w:val="20"/>
        </w:rPr>
        <w:t xml:space="preserve"> understood from his teachers</w:t>
      </w:r>
      <w:r w:rsidR="006C20AB">
        <w:rPr>
          <w:rFonts w:ascii="Calibri" w:hAnsi="Calibri"/>
          <w:sz w:val="20"/>
          <w:szCs w:val="20"/>
        </w:rPr>
        <w:t>—</w:t>
      </w:r>
      <w:r w:rsidRPr="00B335EA">
        <w:rPr>
          <w:rFonts w:ascii="Verdana" w:hAnsi="Verdana"/>
          <w:sz w:val="20"/>
          <w:szCs w:val="20"/>
        </w:rPr>
        <w:t xml:space="preserve">the divine Plato and the great Kant: </w:t>
      </w:r>
      <w:r w:rsidRPr="00B335EA">
        <w:rPr>
          <w:rFonts w:ascii="Verdana" w:hAnsi="Verdana"/>
          <w:i/>
          <w:sz w:val="20"/>
          <w:szCs w:val="20"/>
        </w:rPr>
        <w:t xml:space="preserve">"The forms of the </w:t>
      </w:r>
      <w:r w:rsidR="006C20AB" w:rsidRPr="006C20AB">
        <w:rPr>
          <w:rFonts w:ascii="Verdana" w:hAnsi="Verdana"/>
          <w:i/>
          <w:sz w:val="20"/>
          <w:szCs w:val="20"/>
          <w:lang w:val="en"/>
        </w:rPr>
        <w:t>phenomenon</w:t>
      </w:r>
      <w:r w:rsidR="006C20AB">
        <w:rPr>
          <w:rFonts w:ascii="Verdana" w:hAnsi="Verdana"/>
          <w:i/>
          <w:sz w:val="20"/>
          <w:szCs w:val="20"/>
        </w:rPr>
        <w:t xml:space="preserve"> World (the visible, listened and</w:t>
      </w:r>
      <w:r w:rsidRPr="00B335EA">
        <w:rPr>
          <w:rFonts w:ascii="Verdana" w:hAnsi="Verdana"/>
          <w:i/>
          <w:sz w:val="20"/>
          <w:szCs w:val="20"/>
        </w:rPr>
        <w:t xml:space="preserve"> presented things) do not ma</w:t>
      </w:r>
      <w:r>
        <w:rPr>
          <w:rFonts w:ascii="Verdana" w:hAnsi="Verdana"/>
          <w:i/>
          <w:sz w:val="20"/>
          <w:szCs w:val="20"/>
        </w:rPr>
        <w:t>t</w:t>
      </w:r>
      <w:r w:rsidRPr="00B335EA">
        <w:rPr>
          <w:rFonts w:ascii="Verdana" w:hAnsi="Verdana"/>
          <w:i/>
          <w:sz w:val="20"/>
          <w:szCs w:val="20"/>
        </w:rPr>
        <w:t>ch even they are too differe</w:t>
      </w:r>
      <w:r w:rsidR="006C20AB">
        <w:rPr>
          <w:rFonts w:ascii="Verdana" w:hAnsi="Verdana"/>
          <w:i/>
          <w:sz w:val="20"/>
          <w:szCs w:val="20"/>
        </w:rPr>
        <w:t xml:space="preserve">nt from the true nature of the </w:t>
      </w:r>
      <w:r w:rsidR="00543EA8">
        <w:rPr>
          <w:rFonts w:ascii="Verdana" w:hAnsi="Verdana"/>
          <w:i/>
          <w:sz w:val="20"/>
          <w:szCs w:val="20"/>
          <w:lang w:val="en-GB"/>
        </w:rPr>
        <w:t>w</w:t>
      </w:r>
      <w:proofErr w:type="spellStart"/>
      <w:r w:rsidRPr="00B335EA">
        <w:rPr>
          <w:rFonts w:ascii="Verdana" w:hAnsi="Verdana"/>
          <w:i/>
          <w:sz w:val="20"/>
          <w:szCs w:val="20"/>
        </w:rPr>
        <w:t>orl</w:t>
      </w:r>
      <w:r w:rsidR="006C20AB">
        <w:rPr>
          <w:rFonts w:ascii="Verdana" w:hAnsi="Verdana"/>
          <w:i/>
          <w:sz w:val="20"/>
          <w:szCs w:val="20"/>
        </w:rPr>
        <w:t>d</w:t>
      </w:r>
      <w:proofErr w:type="spellEnd"/>
      <w:r w:rsidR="00501075">
        <w:rPr>
          <w:rFonts w:ascii="Verdana" w:hAnsi="Verdana"/>
          <w:i/>
          <w:sz w:val="20"/>
          <w:szCs w:val="20"/>
        </w:rPr>
        <w:t>”</w:t>
      </w:r>
      <w:r w:rsidR="006C20AB" w:rsidRPr="00501075">
        <w:rPr>
          <w:rStyle w:val="EndnoteReference"/>
          <w:rFonts w:ascii="Verdana" w:hAnsi="Verdana"/>
          <w:sz w:val="22"/>
          <w:szCs w:val="22"/>
        </w:rPr>
        <w:endnoteReference w:id="15"/>
      </w:r>
      <w:r w:rsidRPr="00501075">
        <w:rPr>
          <w:rFonts w:ascii="Verdana" w:hAnsi="Verdana"/>
          <w:i/>
          <w:sz w:val="22"/>
          <w:szCs w:val="22"/>
        </w:rPr>
        <w:t xml:space="preserve"> </w:t>
      </w:r>
      <w:r w:rsidRPr="00B335EA">
        <w:rPr>
          <w:rFonts w:ascii="Verdana" w:hAnsi="Verdana"/>
          <w:sz w:val="20"/>
          <w:szCs w:val="20"/>
        </w:rPr>
        <w:t xml:space="preserve">This is the first serious attempt of spiritual approximation of the </w:t>
      </w:r>
      <w:r>
        <w:rPr>
          <w:rFonts w:ascii="Verdana" w:hAnsi="Verdana"/>
          <w:sz w:val="20"/>
          <w:szCs w:val="20"/>
        </w:rPr>
        <w:t>N</w:t>
      </w:r>
      <w:r w:rsidRPr="00B335EA">
        <w:rPr>
          <w:rFonts w:ascii="Verdana" w:hAnsi="Verdana"/>
          <w:sz w:val="20"/>
          <w:szCs w:val="20"/>
        </w:rPr>
        <w:t xml:space="preserve">ew </w:t>
      </w:r>
      <w:r>
        <w:rPr>
          <w:rFonts w:ascii="Verdana" w:hAnsi="Verdana"/>
          <w:sz w:val="20"/>
          <w:szCs w:val="20"/>
        </w:rPr>
        <w:t>Testament</w:t>
      </w:r>
      <w:r w:rsidRPr="00B335EA">
        <w:rPr>
          <w:rFonts w:ascii="Verdana" w:hAnsi="Verdana"/>
          <w:sz w:val="20"/>
          <w:szCs w:val="20"/>
        </w:rPr>
        <w:t xml:space="preserve"> Christianity with the Buda-</w:t>
      </w:r>
      <w:proofErr w:type="spellStart"/>
      <w:r w:rsidRPr="00B335EA">
        <w:rPr>
          <w:rFonts w:ascii="Verdana" w:hAnsi="Verdana"/>
          <w:sz w:val="20"/>
          <w:szCs w:val="20"/>
        </w:rPr>
        <w:t>Brahmanian</w:t>
      </w:r>
      <w:proofErr w:type="spellEnd"/>
      <w:r w:rsidRPr="00B335EA">
        <w:rPr>
          <w:rFonts w:ascii="Verdana" w:hAnsi="Verdana"/>
          <w:sz w:val="20"/>
          <w:szCs w:val="20"/>
        </w:rPr>
        <w:t xml:space="preserve"> god-seeking that excludes the suggestions </w:t>
      </w:r>
      <w:r w:rsidRPr="00501075">
        <w:rPr>
          <w:rFonts w:ascii="Verdana" w:hAnsi="Verdana"/>
          <w:sz w:val="20"/>
          <w:szCs w:val="20"/>
        </w:rPr>
        <w:t xml:space="preserve">of </w:t>
      </w:r>
      <w:hyperlink r:id="rId84" w:history="1">
        <w:r w:rsidRPr="00501075">
          <w:rPr>
            <w:rStyle w:val="Hyperlink"/>
            <w:rFonts w:ascii="Verdana" w:hAnsi="Verdana"/>
            <w:color w:val="943634"/>
            <w:sz w:val="20"/>
            <w:szCs w:val="20"/>
            <w:u w:val="none" w:color="FFC000"/>
          </w:rPr>
          <w:t>Moses</w:t>
        </w:r>
      </w:hyperlink>
      <w:r w:rsidRPr="00B335EA">
        <w:rPr>
          <w:rFonts w:ascii="Verdana" w:hAnsi="Verdana"/>
          <w:sz w:val="20"/>
          <w:szCs w:val="20"/>
        </w:rPr>
        <w:t>,</w:t>
      </w:r>
      <w:r w:rsidRPr="00B335EA">
        <w:rPr>
          <w:rStyle w:val="EndnoteReference"/>
          <w:rFonts w:ascii="Verdana" w:hAnsi="Verdana"/>
          <w:sz w:val="20"/>
          <w:szCs w:val="20"/>
        </w:rPr>
        <w:endnoteReference w:id="16"/>
      </w:r>
      <w:r w:rsidRPr="00B335EA">
        <w:rPr>
          <w:rFonts w:ascii="Verdana" w:hAnsi="Verdana"/>
          <w:sz w:val="20"/>
          <w:szCs w:val="20"/>
        </w:rPr>
        <w:t xml:space="preserve"> Jesus and Mohammed.</w:t>
      </w:r>
      <w:r w:rsidR="00501075">
        <w:rPr>
          <w:rStyle w:val="EndnoteReference"/>
          <w:rFonts w:ascii="Verdana" w:hAnsi="Verdana"/>
          <w:sz w:val="20"/>
          <w:szCs w:val="20"/>
        </w:rPr>
        <w:endnoteReference w:id="17"/>
      </w:r>
      <w:r w:rsidRPr="00B335EA">
        <w:rPr>
          <w:rFonts w:ascii="Verdana" w:hAnsi="Verdana"/>
          <w:sz w:val="20"/>
          <w:szCs w:val="20"/>
        </w:rPr>
        <w:t xml:space="preserve"> Here</w:t>
      </w:r>
      <w:r>
        <w:rPr>
          <w:rFonts w:ascii="Verdana" w:hAnsi="Verdana"/>
          <w:sz w:val="20"/>
          <w:szCs w:val="20"/>
        </w:rPr>
        <w:t xml:space="preserve"> is</w:t>
      </w:r>
      <w:r w:rsidRPr="00B335EA">
        <w:rPr>
          <w:rFonts w:ascii="Verdana" w:hAnsi="Verdana"/>
          <w:sz w:val="20"/>
          <w:szCs w:val="20"/>
        </w:rPr>
        <w:t xml:space="preserve"> how later Thomas Mann achieved that in </w:t>
      </w:r>
      <w:r>
        <w:rPr>
          <w:rFonts w:ascii="Verdana" w:hAnsi="Verdana"/>
          <w:sz w:val="20"/>
          <w:szCs w:val="20"/>
        </w:rPr>
        <w:t xml:space="preserve">the </w:t>
      </w:r>
      <w:r w:rsidRPr="00B335EA">
        <w:rPr>
          <w:rFonts w:ascii="Verdana" w:hAnsi="Verdana"/>
          <w:sz w:val="20"/>
          <w:szCs w:val="20"/>
        </w:rPr>
        <w:t>biblical epic tetralogy "Joseph and His Brothers”.</w:t>
      </w:r>
    </w:p>
    <w:p w14:paraId="7A4F99B0" w14:textId="77777777" w:rsidR="009B3D7A" w:rsidRDefault="009B3D7A" w:rsidP="009B3D7A">
      <w:pPr>
        <w:spacing w:before="120"/>
        <w:jc w:val="both"/>
        <w:rPr>
          <w:rFonts w:ascii="Verdana" w:hAnsi="Verdana"/>
          <w:sz w:val="20"/>
          <w:szCs w:val="20"/>
        </w:rPr>
      </w:pPr>
      <w:r>
        <w:rPr>
          <w:rFonts w:ascii="Verdana" w:hAnsi="Verdana"/>
          <w:sz w:val="20"/>
          <w:szCs w:val="20"/>
        </w:rPr>
        <w:t xml:space="preserve">To one of the </w:t>
      </w:r>
      <w:proofErr w:type="spellStart"/>
      <w:r>
        <w:rPr>
          <w:rFonts w:ascii="Verdana" w:hAnsi="Verdana"/>
          <w:sz w:val="20"/>
          <w:szCs w:val="20"/>
        </w:rPr>
        <w:t>Izmailtyans</w:t>
      </w:r>
      <w:proofErr w:type="spellEnd"/>
      <w:r>
        <w:rPr>
          <w:rFonts w:ascii="Verdana" w:hAnsi="Verdana"/>
          <w:sz w:val="20"/>
          <w:szCs w:val="20"/>
        </w:rPr>
        <w:t xml:space="preserve">, who had purchased him from his brother for twenty </w:t>
      </w:r>
      <w:r w:rsidR="00C66E9A" w:rsidRPr="00C66E9A">
        <w:rPr>
          <w:rFonts w:ascii="Verdana" w:hAnsi="Verdana"/>
          <w:sz w:val="20"/>
          <w:szCs w:val="20"/>
          <w:lang w:val="en"/>
        </w:rPr>
        <w:t>guilder</w:t>
      </w:r>
      <w:r w:rsidR="00C66E9A">
        <w:rPr>
          <w:rFonts w:ascii="Verdana" w:hAnsi="Verdana"/>
          <w:sz w:val="20"/>
          <w:szCs w:val="20"/>
        </w:rPr>
        <w:t>s</w:t>
      </w:r>
      <w:r>
        <w:rPr>
          <w:rFonts w:ascii="Verdana" w:hAnsi="Verdana"/>
          <w:sz w:val="20"/>
          <w:szCs w:val="20"/>
        </w:rPr>
        <w:t>, Joseph, regardless of his position as a slave, explains that the World has an infinite number of environments, one for each creature, and that each creature inhabits its own sphere.</w:t>
      </w:r>
      <w:r w:rsidRPr="00B335EA">
        <w:rPr>
          <w:rFonts w:ascii="Verdana" w:hAnsi="Verdana"/>
          <w:sz w:val="20"/>
          <w:szCs w:val="20"/>
        </w:rPr>
        <w:t xml:space="preserve"> </w:t>
      </w:r>
    </w:p>
    <w:p w14:paraId="7A4F99B1" w14:textId="77777777" w:rsidR="00FC58E3" w:rsidRPr="00FC58E3" w:rsidRDefault="007706DE" w:rsidP="00FC58E3">
      <w:pPr>
        <w:spacing w:before="120"/>
        <w:ind w:left="540" w:right="569"/>
        <w:jc w:val="both"/>
        <w:rPr>
          <w:rFonts w:ascii="Verdana" w:hAnsi="Verdana"/>
          <w:sz w:val="18"/>
          <w:szCs w:val="18"/>
        </w:rPr>
      </w:pPr>
      <w:r w:rsidRPr="00FC58E3">
        <w:rPr>
          <w:rFonts w:ascii="Verdana" w:hAnsi="Verdana"/>
          <w:i/>
          <w:sz w:val="18"/>
          <w:szCs w:val="18"/>
        </w:rPr>
        <w:t xml:space="preserve">"You sit </w:t>
      </w:r>
      <w:r w:rsidR="00030155" w:rsidRPr="00FC58E3">
        <w:rPr>
          <w:rFonts w:ascii="Verdana" w:hAnsi="Verdana"/>
          <w:i/>
          <w:sz w:val="18"/>
          <w:szCs w:val="18"/>
        </w:rPr>
        <w:t>on a half of an arm of me</w:t>
      </w:r>
      <w:r w:rsidRPr="00FC58E3">
        <w:rPr>
          <w:rFonts w:ascii="Verdana" w:hAnsi="Verdana"/>
          <w:i/>
          <w:sz w:val="18"/>
          <w:szCs w:val="18"/>
        </w:rPr>
        <w:t xml:space="preserve">, </w:t>
      </w:r>
      <w:r w:rsidR="00EE16AA" w:rsidRPr="00FC58E3">
        <w:rPr>
          <w:rFonts w:ascii="Verdana" w:hAnsi="Verdana"/>
          <w:i/>
          <w:sz w:val="18"/>
          <w:szCs w:val="18"/>
        </w:rPr>
        <w:t>however,</w:t>
      </w:r>
      <w:r w:rsidRPr="00FC58E3">
        <w:rPr>
          <w:rFonts w:ascii="Verdana" w:hAnsi="Verdana"/>
          <w:i/>
          <w:sz w:val="18"/>
          <w:szCs w:val="18"/>
        </w:rPr>
        <w:t xml:space="preserve"> </w:t>
      </w:r>
      <w:r w:rsidR="00030155" w:rsidRPr="00FC58E3">
        <w:rPr>
          <w:rFonts w:ascii="Verdana" w:hAnsi="Verdana"/>
          <w:i/>
          <w:sz w:val="18"/>
          <w:szCs w:val="18"/>
        </w:rPr>
        <w:t xml:space="preserve">there is </w:t>
      </w:r>
      <w:r w:rsidRPr="00FC58E3">
        <w:rPr>
          <w:rFonts w:ascii="Verdana" w:hAnsi="Verdana"/>
          <w:i/>
          <w:sz w:val="18"/>
          <w:szCs w:val="18"/>
        </w:rPr>
        <w:t>a round the world</w:t>
      </w:r>
      <w:r w:rsidR="00EE16AA" w:rsidRPr="00FC58E3">
        <w:rPr>
          <w:rFonts w:ascii="Verdana" w:hAnsi="Verdana"/>
          <w:i/>
          <w:sz w:val="18"/>
          <w:szCs w:val="18"/>
        </w:rPr>
        <w:t xml:space="preserve"> around you</w:t>
      </w:r>
      <w:r w:rsidRPr="00FC58E3">
        <w:rPr>
          <w:rFonts w:ascii="Verdana" w:hAnsi="Verdana"/>
          <w:i/>
          <w:sz w:val="18"/>
          <w:szCs w:val="18"/>
        </w:rPr>
        <w:t xml:space="preserve">, whose </w:t>
      </w:r>
      <w:r w:rsidR="00475BB7">
        <w:rPr>
          <w:rFonts w:ascii="Verdana" w:hAnsi="Verdana"/>
          <w:i/>
          <w:sz w:val="18"/>
          <w:szCs w:val="18"/>
        </w:rPr>
        <w:t>center</w:t>
      </w:r>
      <w:r w:rsidRPr="00FC58E3">
        <w:rPr>
          <w:rFonts w:ascii="Verdana" w:hAnsi="Verdana"/>
          <w:i/>
          <w:sz w:val="18"/>
          <w:szCs w:val="18"/>
        </w:rPr>
        <w:t xml:space="preserve"> is not me </w:t>
      </w:r>
      <w:r w:rsidR="00EE16AA" w:rsidRPr="00FC58E3">
        <w:rPr>
          <w:rFonts w:ascii="Verdana" w:hAnsi="Verdana"/>
          <w:i/>
          <w:sz w:val="18"/>
          <w:szCs w:val="18"/>
        </w:rPr>
        <w:t>but</w:t>
      </w:r>
      <w:r w:rsidRPr="00FC58E3">
        <w:rPr>
          <w:rFonts w:ascii="Verdana" w:hAnsi="Verdana"/>
          <w:i/>
          <w:sz w:val="18"/>
          <w:szCs w:val="18"/>
        </w:rPr>
        <w:t xml:space="preserve"> you. However, I am the </w:t>
      </w:r>
      <w:r w:rsidR="00475BB7">
        <w:rPr>
          <w:rFonts w:ascii="Verdana" w:hAnsi="Verdana"/>
          <w:i/>
          <w:sz w:val="18"/>
          <w:szCs w:val="18"/>
        </w:rPr>
        <w:t>center</w:t>
      </w:r>
      <w:r w:rsidR="00475BB7" w:rsidRPr="00FC58E3">
        <w:rPr>
          <w:rFonts w:ascii="Verdana" w:hAnsi="Verdana"/>
          <w:i/>
          <w:sz w:val="18"/>
          <w:szCs w:val="18"/>
        </w:rPr>
        <w:t xml:space="preserve"> </w:t>
      </w:r>
      <w:r w:rsidRPr="00FC58E3">
        <w:rPr>
          <w:rFonts w:ascii="Verdana" w:hAnsi="Verdana"/>
          <w:i/>
          <w:sz w:val="18"/>
          <w:szCs w:val="18"/>
        </w:rPr>
        <w:t>of my round. So both are true, as they say, every man for himself ... So where are you, there is the world - a close cir</w:t>
      </w:r>
      <w:r w:rsidR="00030155" w:rsidRPr="00FC58E3">
        <w:rPr>
          <w:rFonts w:ascii="Verdana" w:hAnsi="Verdana"/>
          <w:i/>
          <w:sz w:val="18"/>
          <w:szCs w:val="18"/>
        </w:rPr>
        <w:t>cle for</w:t>
      </w:r>
      <w:r w:rsidRPr="00FC58E3">
        <w:rPr>
          <w:rFonts w:ascii="Verdana" w:hAnsi="Verdana"/>
          <w:i/>
          <w:sz w:val="18"/>
          <w:szCs w:val="18"/>
        </w:rPr>
        <w:t xml:space="preserve"> life, knowledge and action, and the rest is a nebulous</w:t>
      </w:r>
      <w:r w:rsidR="00030155" w:rsidRPr="00FC58E3">
        <w:rPr>
          <w:rFonts w:ascii="Verdana" w:hAnsi="Verdana"/>
          <w:i/>
          <w:sz w:val="18"/>
          <w:szCs w:val="18"/>
        </w:rPr>
        <w:t>!</w:t>
      </w:r>
      <w:r w:rsidRPr="00FC58E3">
        <w:rPr>
          <w:rFonts w:ascii="Verdana" w:hAnsi="Verdana"/>
          <w:i/>
          <w:sz w:val="18"/>
          <w:szCs w:val="18"/>
        </w:rPr>
        <w:t>"</w:t>
      </w:r>
      <w:r w:rsidR="00030155" w:rsidRPr="00FC58E3">
        <w:rPr>
          <w:rFonts w:ascii="Verdana" w:hAnsi="Verdana"/>
          <w:sz w:val="18"/>
          <w:szCs w:val="18"/>
        </w:rPr>
        <w:t xml:space="preserve"> </w:t>
      </w:r>
    </w:p>
    <w:p w14:paraId="7A4F99B2" w14:textId="77777777" w:rsidR="009B3D7A" w:rsidRDefault="009B3D7A" w:rsidP="00BC0ADE">
      <w:pPr>
        <w:spacing w:before="180"/>
        <w:jc w:val="both"/>
        <w:rPr>
          <w:rFonts w:ascii="Verdana" w:hAnsi="Verdana"/>
          <w:sz w:val="20"/>
          <w:szCs w:val="20"/>
        </w:rPr>
      </w:pPr>
      <w:r w:rsidRPr="00B335EA">
        <w:rPr>
          <w:rFonts w:ascii="Verdana" w:hAnsi="Verdana"/>
          <w:sz w:val="20"/>
          <w:szCs w:val="20"/>
        </w:rPr>
        <w:t>According to Joseph</w:t>
      </w:r>
      <w:r>
        <w:rPr>
          <w:rFonts w:ascii="Verdana" w:hAnsi="Verdana"/>
          <w:sz w:val="20"/>
          <w:szCs w:val="20"/>
        </w:rPr>
        <w:t>,</w:t>
      </w:r>
      <w:r w:rsidR="005F2496">
        <w:rPr>
          <w:rFonts w:ascii="Verdana" w:hAnsi="Verdana"/>
          <w:sz w:val="20"/>
          <w:szCs w:val="20"/>
        </w:rPr>
        <w:t xml:space="preserve"> his </w:t>
      </w:r>
      <w:r w:rsidR="005F2496">
        <w:rPr>
          <w:rFonts w:ascii="Verdana" w:hAnsi="Verdana"/>
          <w:sz w:val="20"/>
          <w:szCs w:val="20"/>
          <w14:shadow w14:blurRad="50800" w14:dist="38100" w14:dir="2700000" w14:sx="100000" w14:sy="100000" w14:kx="0" w14:ky="0" w14:algn="tl">
            <w14:srgbClr w14:val="000000">
              <w14:alpha w14:val="60000"/>
            </w14:srgbClr>
          </w14:shadow>
        </w:rPr>
        <w:t>Self</w:t>
      </w:r>
      <w:r w:rsidRPr="00B335EA">
        <w:rPr>
          <w:rFonts w:ascii="Verdana" w:hAnsi="Verdana"/>
          <w:sz w:val="20"/>
          <w:szCs w:val="20"/>
        </w:rPr>
        <w:t xml:space="preserve"> and the World are in harmony and in a certain sense they are a whole, so as the World does not exist only </w:t>
      </w:r>
      <w:r>
        <w:rPr>
          <w:rFonts w:ascii="Verdana" w:hAnsi="Verdana"/>
          <w:sz w:val="20"/>
          <w:szCs w:val="20"/>
        </w:rPr>
        <w:t>in</w:t>
      </w:r>
      <w:r w:rsidRPr="00B335EA">
        <w:rPr>
          <w:rFonts w:ascii="Verdana" w:hAnsi="Verdana"/>
          <w:sz w:val="20"/>
          <w:szCs w:val="20"/>
        </w:rPr>
        <w:t xml:space="preserve"> itself, but it is also his world, his </w:t>
      </w:r>
      <w:r w:rsidRPr="00B335EA">
        <w:rPr>
          <w:rFonts w:ascii="Verdana" w:hAnsi="Verdana"/>
          <w:i/>
          <w:sz w:val="20"/>
          <w:szCs w:val="20"/>
        </w:rPr>
        <w:t>perception</w:t>
      </w:r>
      <w:r w:rsidRPr="00B335EA">
        <w:rPr>
          <w:rFonts w:ascii="Verdana" w:hAnsi="Verdana"/>
          <w:sz w:val="20"/>
          <w:szCs w:val="20"/>
        </w:rPr>
        <w:t xml:space="preserve">. The circumstances are mighty, powerful, but Joseph believes that their plasticity depends on the individual, on the prevalence of the separate </w:t>
      </w:r>
      <w:r w:rsidRPr="00B335EA">
        <w:rPr>
          <w:rFonts w:ascii="Verdana" w:hAnsi="Verdana"/>
          <w:i/>
          <w:sz w:val="20"/>
          <w:szCs w:val="20"/>
        </w:rPr>
        <w:t xml:space="preserve">will </w:t>
      </w:r>
      <w:r w:rsidRPr="00B335EA">
        <w:rPr>
          <w:rFonts w:ascii="Verdana" w:hAnsi="Verdana"/>
          <w:sz w:val="20"/>
          <w:szCs w:val="20"/>
        </w:rPr>
        <w:t>over their overall volitional power. And that is why he trusts him</w:t>
      </w:r>
      <w:r>
        <w:rPr>
          <w:rFonts w:ascii="Verdana" w:hAnsi="Verdana"/>
          <w:sz w:val="20"/>
          <w:szCs w:val="20"/>
        </w:rPr>
        <w:t>self</w:t>
      </w:r>
      <w:r w:rsidRPr="00B335EA">
        <w:rPr>
          <w:rFonts w:ascii="Verdana" w:hAnsi="Verdana"/>
          <w:sz w:val="20"/>
          <w:szCs w:val="20"/>
        </w:rPr>
        <w:t xml:space="preserve"> more than</w:t>
      </w:r>
      <w:r>
        <w:rPr>
          <w:rFonts w:ascii="Verdana" w:hAnsi="Verdana"/>
          <w:sz w:val="20"/>
          <w:szCs w:val="20"/>
        </w:rPr>
        <w:t xml:space="preserve"> he trusts</w:t>
      </w:r>
      <w:r w:rsidRPr="00B335EA">
        <w:rPr>
          <w:rFonts w:ascii="Verdana" w:hAnsi="Verdana"/>
          <w:sz w:val="20"/>
          <w:szCs w:val="20"/>
        </w:rPr>
        <w:t xml:space="preserve"> the World; the dreams, the divine dreams may be a sign of God</w:t>
      </w:r>
      <w:r>
        <w:rPr>
          <w:rFonts w:ascii="Verdana" w:hAnsi="Verdana"/>
          <w:sz w:val="20"/>
          <w:szCs w:val="20"/>
        </w:rPr>
        <w:t>’s</w:t>
      </w:r>
      <w:r w:rsidRPr="00B335EA">
        <w:rPr>
          <w:rFonts w:ascii="Verdana" w:hAnsi="Verdana"/>
          <w:sz w:val="20"/>
          <w:szCs w:val="20"/>
        </w:rPr>
        <w:t xml:space="preserve"> intent, an indication of what is in the divine plans, but they cannot be </w:t>
      </w:r>
      <w:r>
        <w:rPr>
          <w:rFonts w:ascii="Verdana" w:hAnsi="Verdana"/>
          <w:sz w:val="20"/>
          <w:szCs w:val="20"/>
        </w:rPr>
        <w:t>fulfilled</w:t>
      </w:r>
      <w:r w:rsidRPr="00B335EA">
        <w:rPr>
          <w:rFonts w:ascii="Verdana" w:hAnsi="Verdana"/>
          <w:sz w:val="20"/>
          <w:szCs w:val="20"/>
        </w:rPr>
        <w:t xml:space="preserve"> </w:t>
      </w:r>
      <w:r>
        <w:rPr>
          <w:rFonts w:ascii="Verdana" w:hAnsi="Verdana"/>
          <w:sz w:val="20"/>
          <w:szCs w:val="20"/>
        </w:rPr>
        <w:t xml:space="preserve">solely </w:t>
      </w:r>
      <w:r w:rsidRPr="00B335EA">
        <w:rPr>
          <w:rFonts w:ascii="Verdana" w:hAnsi="Verdana"/>
          <w:sz w:val="20"/>
          <w:szCs w:val="20"/>
        </w:rPr>
        <w:t>by one</w:t>
      </w:r>
      <w:r>
        <w:rPr>
          <w:rFonts w:ascii="Verdana" w:hAnsi="Verdana"/>
          <w:sz w:val="20"/>
          <w:szCs w:val="20"/>
        </w:rPr>
        <w:t>’s own efforts</w:t>
      </w:r>
      <w:r w:rsidRPr="00B335EA">
        <w:rPr>
          <w:rFonts w:ascii="Verdana" w:hAnsi="Verdana"/>
          <w:sz w:val="20"/>
          <w:szCs w:val="20"/>
        </w:rPr>
        <w:t xml:space="preserve"> – someone,</w:t>
      </w:r>
      <w:r>
        <w:rPr>
          <w:rFonts w:ascii="Verdana" w:hAnsi="Verdana"/>
          <w:sz w:val="20"/>
          <w:szCs w:val="20"/>
        </w:rPr>
        <w:t xml:space="preserve"> or rather</w:t>
      </w:r>
      <w:r w:rsidRPr="00B335EA">
        <w:rPr>
          <w:rFonts w:ascii="Verdana" w:hAnsi="Verdana"/>
          <w:sz w:val="20"/>
          <w:szCs w:val="20"/>
        </w:rPr>
        <w:t xml:space="preserve"> someone’s </w:t>
      </w:r>
      <w:r w:rsidRPr="00B335EA">
        <w:rPr>
          <w:rFonts w:ascii="Verdana" w:hAnsi="Verdana"/>
          <w:i/>
          <w:sz w:val="20"/>
          <w:szCs w:val="20"/>
        </w:rPr>
        <w:t>will</w:t>
      </w:r>
      <w:r w:rsidRPr="00B335EA">
        <w:rPr>
          <w:rFonts w:ascii="Verdana" w:hAnsi="Verdana"/>
          <w:sz w:val="20"/>
          <w:szCs w:val="20"/>
        </w:rPr>
        <w:t xml:space="preserve"> has to </w:t>
      </w:r>
      <w:r w:rsidR="005F2496" w:rsidRPr="005F2496">
        <w:rPr>
          <w:rFonts w:ascii="Verdana" w:hAnsi="Verdana"/>
          <w:sz w:val="20"/>
          <w:szCs w:val="20"/>
          <w:lang w:val="en"/>
        </w:rPr>
        <w:t>assist</w:t>
      </w:r>
      <w:r w:rsidR="005F2496" w:rsidRPr="005F2496">
        <w:rPr>
          <w:rFonts w:ascii="Verdana" w:hAnsi="Verdana"/>
          <w:sz w:val="20"/>
          <w:szCs w:val="20"/>
        </w:rPr>
        <w:t xml:space="preserve"> </w:t>
      </w:r>
      <w:r w:rsidRPr="00B335EA">
        <w:rPr>
          <w:rFonts w:ascii="Verdana" w:hAnsi="Verdana"/>
          <w:sz w:val="20"/>
          <w:szCs w:val="20"/>
        </w:rPr>
        <w:t>them.</w:t>
      </w:r>
    </w:p>
    <w:p w14:paraId="7A4F99B3" w14:textId="77777777" w:rsidR="009B3D7A" w:rsidRPr="00B335EA" w:rsidRDefault="0064275A" w:rsidP="003D5716">
      <w:pPr>
        <w:spacing w:before="120"/>
        <w:jc w:val="both"/>
        <w:rPr>
          <w:rFonts w:ascii="Verdana" w:hAnsi="Verdana"/>
          <w:sz w:val="20"/>
          <w:szCs w:val="20"/>
        </w:rPr>
      </w:pPr>
      <w:r w:rsidRPr="0064275A">
        <w:rPr>
          <w:rFonts w:ascii="Verdana" w:hAnsi="Verdana"/>
          <w:sz w:val="20"/>
          <w:szCs w:val="20"/>
          <w:lang w:val="en"/>
        </w:rPr>
        <w:t>Recently, people from the rational world of Western civilization increasingly come to the idea or need for evolution of consciousness with the force of their will to merge with the idea for a better and hostile world.</w:t>
      </w:r>
      <w:r>
        <w:rPr>
          <w:rFonts w:ascii="Verdana" w:hAnsi="Verdana"/>
          <w:sz w:val="20"/>
          <w:szCs w:val="20"/>
        </w:rPr>
        <w:t xml:space="preserve"> </w:t>
      </w:r>
      <w:r w:rsidR="009B3D7A">
        <w:rPr>
          <w:rFonts w:ascii="Verdana" w:hAnsi="Verdana"/>
          <w:sz w:val="20"/>
          <w:szCs w:val="20"/>
        </w:rPr>
        <w:t>A World</w:t>
      </w:r>
      <w:r w:rsidR="009B3D7A" w:rsidRPr="00B335EA">
        <w:rPr>
          <w:rFonts w:ascii="Verdana" w:hAnsi="Verdana"/>
          <w:sz w:val="20"/>
          <w:szCs w:val="20"/>
        </w:rPr>
        <w:t xml:space="preserve"> where they will not be a faceless part of the Matrix’s structure which directs them, but they alone will walk their way to their God that is within them.</w:t>
      </w:r>
    </w:p>
    <w:p w14:paraId="7A4F99B4" w14:textId="77777777" w:rsidR="003D5716" w:rsidRDefault="0064275A" w:rsidP="003D5716">
      <w:pPr>
        <w:spacing w:before="120"/>
        <w:jc w:val="both"/>
        <w:rPr>
          <w:rFonts w:ascii="Verdana" w:hAnsi="Verdana"/>
          <w:sz w:val="20"/>
          <w:szCs w:val="20"/>
        </w:rPr>
      </w:pPr>
      <w:r>
        <w:rPr>
          <w:rFonts w:ascii="Verdana" w:hAnsi="Verdana"/>
          <w:sz w:val="20"/>
          <w:szCs w:val="20"/>
        </w:rPr>
        <w:t>Some years ago</w:t>
      </w:r>
      <w:r w:rsidR="00642745" w:rsidRPr="00B335EA">
        <w:rPr>
          <w:rStyle w:val="FootnoteReference"/>
          <w:rFonts w:ascii="Verdana" w:hAnsi="Verdana"/>
          <w:sz w:val="20"/>
          <w:szCs w:val="20"/>
        </w:rPr>
        <w:footnoteReference w:id="26"/>
      </w:r>
      <w:r w:rsidR="00642745" w:rsidRPr="00B335EA">
        <w:rPr>
          <w:rFonts w:ascii="Verdana" w:hAnsi="Verdana"/>
          <w:sz w:val="20"/>
          <w:szCs w:val="20"/>
        </w:rPr>
        <w:t xml:space="preserve"> </w:t>
      </w:r>
      <w:r w:rsidR="003D5716" w:rsidRPr="00B335EA">
        <w:rPr>
          <w:rFonts w:ascii="Verdana" w:hAnsi="Verdana"/>
          <w:sz w:val="20"/>
          <w:szCs w:val="20"/>
        </w:rPr>
        <w:t xml:space="preserve">in Germany </w:t>
      </w:r>
      <w:r w:rsidR="00642745" w:rsidRPr="00B335EA">
        <w:rPr>
          <w:rFonts w:ascii="Verdana" w:hAnsi="Verdana"/>
          <w:sz w:val="20"/>
          <w:szCs w:val="20"/>
        </w:rPr>
        <w:t xml:space="preserve">I read in a newspaper that, in the old spiritual Heidelberg, the city </w:t>
      </w:r>
      <w:r w:rsidR="00642745">
        <w:rPr>
          <w:rFonts w:ascii="Verdana" w:hAnsi="Verdana"/>
          <w:sz w:val="20"/>
          <w:szCs w:val="20"/>
        </w:rPr>
        <w:t xml:space="preserve">with </w:t>
      </w:r>
      <w:r w:rsidR="00642745" w:rsidRPr="00B335EA">
        <w:rPr>
          <w:rFonts w:ascii="Verdana" w:hAnsi="Verdana"/>
          <w:sz w:val="20"/>
          <w:szCs w:val="20"/>
        </w:rPr>
        <w:t xml:space="preserve">the best conservative academic tradition, a teacher with the remarkable name Prince Schubert has managed to impose his will over the school administration to approve </w:t>
      </w:r>
      <w:r w:rsidR="00642745">
        <w:rPr>
          <w:rFonts w:ascii="Verdana" w:hAnsi="Verdana"/>
          <w:sz w:val="20"/>
          <w:szCs w:val="20"/>
        </w:rPr>
        <w:t>that he</w:t>
      </w:r>
      <w:r w:rsidR="00642745" w:rsidRPr="00B335EA">
        <w:rPr>
          <w:rFonts w:ascii="Verdana" w:hAnsi="Verdana"/>
          <w:sz w:val="20"/>
          <w:szCs w:val="20"/>
        </w:rPr>
        <w:t xml:space="preserve"> teach</w:t>
      </w:r>
      <w:r w:rsidR="00642745">
        <w:rPr>
          <w:rFonts w:ascii="Verdana" w:hAnsi="Verdana"/>
          <w:sz w:val="20"/>
          <w:szCs w:val="20"/>
        </w:rPr>
        <w:t>es</w:t>
      </w:r>
      <w:r w:rsidR="00642745" w:rsidRPr="00B335EA">
        <w:rPr>
          <w:rFonts w:ascii="Verdana" w:hAnsi="Verdana"/>
          <w:sz w:val="20"/>
          <w:szCs w:val="20"/>
        </w:rPr>
        <w:t xml:space="preserve"> a new subject called "Happiness”. The students of the teacher of happiness, Prince Schubert, will learn from </w:t>
      </w:r>
      <w:r w:rsidR="00642745">
        <w:rPr>
          <w:rFonts w:ascii="Verdana" w:hAnsi="Verdana"/>
          <w:sz w:val="20"/>
          <w:szCs w:val="20"/>
        </w:rPr>
        <w:t xml:space="preserve">a </w:t>
      </w:r>
      <w:r w:rsidR="00642745" w:rsidRPr="00B335EA">
        <w:rPr>
          <w:rFonts w:ascii="Verdana" w:hAnsi="Verdana"/>
          <w:sz w:val="20"/>
          <w:szCs w:val="20"/>
        </w:rPr>
        <w:t xml:space="preserve">young </w:t>
      </w:r>
      <w:r w:rsidR="00642745">
        <w:rPr>
          <w:rFonts w:ascii="Verdana" w:hAnsi="Verdana"/>
          <w:sz w:val="20"/>
          <w:szCs w:val="20"/>
        </w:rPr>
        <w:t xml:space="preserve">age </w:t>
      </w:r>
      <w:r w:rsidR="00642745" w:rsidRPr="00B335EA">
        <w:rPr>
          <w:rFonts w:ascii="Verdana" w:hAnsi="Verdana"/>
          <w:sz w:val="20"/>
          <w:szCs w:val="20"/>
        </w:rPr>
        <w:t xml:space="preserve">just what I am trying </w:t>
      </w:r>
      <w:r w:rsidR="00642745" w:rsidRPr="009C3913">
        <w:rPr>
          <w:rFonts w:ascii="Verdana" w:hAnsi="Verdana"/>
          <w:sz w:val="20"/>
          <w:szCs w:val="20"/>
          <w14:shadow w14:blurRad="50800" w14:dist="38100" w14:dir="2700000" w14:sx="100000" w14:sy="100000" w14:kx="0" w14:ky="0" w14:algn="tl">
            <w14:srgbClr w14:val="000000">
              <w14:alpha w14:val="60000"/>
            </w14:srgbClr>
          </w14:shadow>
        </w:rPr>
        <w:t xml:space="preserve">right here and right now </w:t>
      </w:r>
      <w:r w:rsidR="00642745" w:rsidRPr="00B335EA">
        <w:rPr>
          <w:rFonts w:ascii="Verdana" w:hAnsi="Verdana"/>
          <w:sz w:val="20"/>
          <w:szCs w:val="20"/>
        </w:rPr>
        <w:t xml:space="preserve">to </w:t>
      </w:r>
      <w:r w:rsidR="00642745">
        <w:rPr>
          <w:rFonts w:ascii="Verdana" w:hAnsi="Verdana"/>
          <w:sz w:val="20"/>
          <w:szCs w:val="20"/>
        </w:rPr>
        <w:t>help</w:t>
      </w:r>
      <w:r w:rsidR="00642745" w:rsidRPr="00B335EA">
        <w:rPr>
          <w:rFonts w:ascii="Verdana" w:hAnsi="Verdana"/>
          <w:sz w:val="20"/>
          <w:szCs w:val="20"/>
        </w:rPr>
        <w:t xml:space="preserve"> you to be.</w:t>
      </w:r>
    </w:p>
    <w:p w14:paraId="7A4F99B5" w14:textId="77777777" w:rsidR="009C3913" w:rsidRDefault="009C3913" w:rsidP="009C3913">
      <w:pPr>
        <w:spacing w:before="120"/>
        <w:jc w:val="center"/>
        <w:rPr>
          <w:rFonts w:ascii="Verdana" w:hAnsi="Verdana"/>
          <w:sz w:val="20"/>
          <w:szCs w:val="20"/>
        </w:rPr>
      </w:pPr>
      <w:r>
        <w:rPr>
          <w:rFonts w:ascii="Verdana" w:hAnsi="Verdana"/>
          <w:noProof/>
        </w:rPr>
        <w:drawing>
          <wp:anchor distT="0" distB="0" distL="114300" distR="114300" simplePos="0" relativeHeight="251804160" behindDoc="1" locked="0" layoutInCell="1" allowOverlap="1" wp14:anchorId="7A4F9DD8" wp14:editId="7A4F9DD9">
            <wp:simplePos x="0" y="0"/>
            <wp:positionH relativeFrom="column">
              <wp:posOffset>2687541</wp:posOffset>
            </wp:positionH>
            <wp:positionV relativeFrom="paragraph">
              <wp:posOffset>168910</wp:posOffset>
            </wp:positionV>
            <wp:extent cx="274320" cy="334645"/>
            <wp:effectExtent l="0" t="0" r="0" b="8255"/>
            <wp:wrapThrough wrapText="bothSides">
              <wp:wrapPolygon edited="0">
                <wp:start x="6000" y="0"/>
                <wp:lineTo x="0" y="8607"/>
                <wp:lineTo x="0" y="18444"/>
                <wp:lineTo x="6000" y="20903"/>
                <wp:lineTo x="13500" y="20903"/>
                <wp:lineTo x="19500" y="17214"/>
                <wp:lineTo x="19500" y="8607"/>
                <wp:lineTo x="13500" y="0"/>
                <wp:lineTo x="6000" y="0"/>
              </wp:wrapPolygon>
            </wp:wrapThrough>
            <wp:docPr id="273" name="Picture 48" descr="W-L.gif">
              <a:hlinkClick xmlns:a="http://schemas.openxmlformats.org/drawingml/2006/main" r:id="rId19"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L.gif">
                      <a:hlinkClick r:id="rId19" tooltip="Съдържание"/>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9B6" w14:textId="77777777" w:rsidR="009C3913" w:rsidRDefault="003D5716">
      <w:pPr>
        <w:rPr>
          <w:rFonts w:ascii="Verdana" w:hAnsi="Verdana"/>
          <w:sz w:val="20"/>
          <w:szCs w:val="20"/>
        </w:rPr>
      </w:pPr>
      <w:r>
        <w:rPr>
          <w:rFonts w:ascii="Verdana" w:hAnsi="Verdana"/>
          <w:sz w:val="20"/>
          <w:szCs w:val="20"/>
        </w:rPr>
        <w:br w:type="page"/>
      </w:r>
    </w:p>
    <w:p w14:paraId="7A4F99B7" w14:textId="77777777" w:rsidR="00952F2A" w:rsidRPr="00B335EA" w:rsidRDefault="00CF7716" w:rsidP="00FC137D">
      <w:pPr>
        <w:spacing w:before="120"/>
        <w:rPr>
          <w:rFonts w:ascii="Verdana" w:hAnsi="Verdana"/>
          <w:sz w:val="20"/>
          <w:szCs w:val="20"/>
        </w:rPr>
      </w:pPr>
      <w:r>
        <w:rPr>
          <w:rFonts w:ascii="Verdana" w:hAnsi="Verdana"/>
          <w:noProof/>
          <w:sz w:val="20"/>
          <w:szCs w:val="20"/>
        </w:rPr>
        <w:lastRenderedPageBreak/>
        <w:drawing>
          <wp:anchor distT="0" distB="0" distL="114300" distR="114300" simplePos="0" relativeHeight="251577856" behindDoc="0" locked="0" layoutInCell="1" allowOverlap="1" wp14:anchorId="7A4F9DDA" wp14:editId="0E03AE8A">
            <wp:simplePos x="0" y="0"/>
            <wp:positionH relativeFrom="column">
              <wp:posOffset>2729230</wp:posOffset>
            </wp:positionH>
            <wp:positionV relativeFrom="paragraph">
              <wp:posOffset>-25874</wp:posOffset>
            </wp:positionV>
            <wp:extent cx="365760" cy="457200"/>
            <wp:effectExtent l="0" t="0" r="0" b="0"/>
            <wp:wrapNone/>
            <wp:docPr id="571" name="Picture 48" descr="W-L.gif">
              <a:hlinkClick xmlns:a="http://schemas.openxmlformats.org/drawingml/2006/main" r:id="rId12" tooltip="to Chapter II"/>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Picture 48" descr="W-L.gif">
                      <a:hlinkClick r:id="rId12" tooltip="to Chapter II"/>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9B9" w14:textId="77777777" w:rsidR="00952F2A" w:rsidRPr="00B335EA" w:rsidRDefault="00D96366" w:rsidP="00DC0657">
      <w:pPr>
        <w:spacing w:before="480"/>
        <w:jc w:val="center"/>
        <w:rPr>
          <w:rFonts w:ascii="Verdana" w:hAnsi="Verdana"/>
          <w:sz w:val="20"/>
          <w:szCs w:val="20"/>
        </w:rPr>
      </w:pPr>
      <w:r w:rsidRPr="006D4DBC">
        <w:rPr>
          <w:rFonts w:ascii="Verdana" w:hAnsi="Verdana"/>
          <w:b/>
          <w:smallCaps/>
          <w:color w:val="161616"/>
          <w:sz w:val="28"/>
          <w:szCs w:val="28"/>
          <w14:shadow w14:blurRad="50800" w14:dist="38100" w14:dir="2700000" w14:sx="100000" w14:sy="100000" w14:kx="0" w14:ky="0" w14:algn="tl">
            <w14:srgbClr w14:val="000000">
              <w14:alpha w14:val="60000"/>
            </w14:srgbClr>
          </w14:shadow>
        </w:rPr>
        <w:t xml:space="preserve">The </w:t>
      </w:r>
      <w:r w:rsidR="00911289" w:rsidRPr="006D4DBC">
        <w:rPr>
          <w:rFonts w:ascii="Verdana" w:hAnsi="Verdana"/>
          <w:b/>
          <w:smallCaps/>
          <w:color w:val="161616"/>
          <w:sz w:val="28"/>
          <w:szCs w:val="28"/>
          <w14:shadow w14:blurRad="50800" w14:dist="38100" w14:dir="2700000" w14:sx="100000" w14:sy="100000" w14:kx="0" w14:ky="0" w14:algn="tl">
            <w14:srgbClr w14:val="000000">
              <w14:alpha w14:val="60000"/>
            </w14:srgbClr>
          </w14:shadow>
        </w:rPr>
        <w:t>Matrix</w:t>
      </w:r>
      <w:bookmarkStart w:id="32" w:name="matrix"/>
      <w:bookmarkEnd w:id="32"/>
    </w:p>
    <w:p w14:paraId="7A4F99BA" w14:textId="77777777" w:rsidR="001C3BB1" w:rsidRDefault="00642745" w:rsidP="00DC0657">
      <w:pPr>
        <w:spacing w:before="120"/>
        <w:jc w:val="both"/>
        <w:rPr>
          <w:rFonts w:ascii="Verdana" w:hAnsi="Verdana"/>
          <w:sz w:val="20"/>
          <w:szCs w:val="20"/>
        </w:rPr>
      </w:pPr>
      <w:r w:rsidRPr="00B335EA">
        <w:rPr>
          <w:rFonts w:ascii="Verdana" w:hAnsi="Verdana"/>
          <w:sz w:val="20"/>
          <w:szCs w:val="20"/>
        </w:rPr>
        <w:t xml:space="preserve">The </w:t>
      </w:r>
      <w:r w:rsidR="00C052B6">
        <w:rPr>
          <w:rFonts w:ascii="Verdana" w:hAnsi="Verdana"/>
          <w:sz w:val="20"/>
          <w:szCs w:val="20"/>
        </w:rPr>
        <w:t>whole</w:t>
      </w:r>
      <w:r w:rsidRPr="00B335EA">
        <w:rPr>
          <w:rFonts w:ascii="Verdana" w:hAnsi="Verdana"/>
          <w:sz w:val="20"/>
          <w:szCs w:val="20"/>
        </w:rPr>
        <w:t xml:space="preserve"> life of civilized society is a continuous process of consumption of "common" energy and release of particular one, with new parameters. This energy substitution is supervised by a hostile World which we perceive through its interaction with its energy field. And it is ubiquitous. It is everywhere. With the development of public relations, technologies, informatics, telecommunications </w:t>
      </w:r>
      <w:r>
        <w:rPr>
          <w:rFonts w:ascii="Verdana" w:hAnsi="Verdana"/>
          <w:sz w:val="20"/>
          <w:szCs w:val="20"/>
        </w:rPr>
        <w:t>a day will come</w:t>
      </w:r>
      <w:r w:rsidRPr="00B335EA">
        <w:rPr>
          <w:rFonts w:ascii="Verdana" w:hAnsi="Verdana"/>
          <w:sz w:val="20"/>
          <w:szCs w:val="20"/>
        </w:rPr>
        <w:t xml:space="preserve"> when man would be in a situation of elementary attendance and participation in </w:t>
      </w:r>
      <w:r>
        <w:rPr>
          <w:rFonts w:ascii="Verdana" w:hAnsi="Verdana"/>
          <w:sz w:val="20"/>
          <w:szCs w:val="20"/>
        </w:rPr>
        <w:t xml:space="preserve">an </w:t>
      </w:r>
      <w:r w:rsidRPr="00B335EA">
        <w:rPr>
          <w:rFonts w:ascii="Verdana" w:hAnsi="Verdana"/>
          <w:sz w:val="20"/>
          <w:szCs w:val="20"/>
        </w:rPr>
        <w:t xml:space="preserve">information </w:t>
      </w:r>
      <w:r w:rsidRPr="00CF7716">
        <w:rPr>
          <w:rFonts w:ascii="Verdana" w:hAnsi="Verdana"/>
          <w:i/>
          <w:sz w:val="20"/>
          <w:szCs w:val="20"/>
          <w14:shadow w14:blurRad="50800" w14:dist="38100" w14:dir="2700000" w14:sx="100000" w14:sy="100000" w14:kx="0" w14:ky="0" w14:algn="tl">
            <w14:srgbClr w14:val="000000">
              <w14:alpha w14:val="60000"/>
            </w14:srgbClr>
          </w14:shadow>
        </w:rPr>
        <w:t>Matrix</w:t>
      </w:r>
      <w:r>
        <w:rPr>
          <w:rStyle w:val="FootnoteReference"/>
          <w:rFonts w:ascii="Verdana" w:hAnsi="Verdana"/>
          <w:sz w:val="20"/>
          <w:szCs w:val="20"/>
        </w:rPr>
        <w:footnoteReference w:id="27"/>
      </w:r>
      <w:r w:rsidRPr="00B335EA">
        <w:rPr>
          <w:rFonts w:ascii="Verdana" w:hAnsi="Verdana"/>
          <w:sz w:val="20"/>
          <w:szCs w:val="20"/>
        </w:rPr>
        <w:t xml:space="preserve"> </w:t>
      </w:r>
      <w:r>
        <w:rPr>
          <w:rFonts w:ascii="Verdana" w:hAnsi="Verdana"/>
          <w:sz w:val="20"/>
          <w:szCs w:val="20"/>
        </w:rPr>
        <w:t xml:space="preserve">of unbound proportion. </w:t>
      </w:r>
      <w:r w:rsidR="00D45F90" w:rsidRPr="00D45F90">
        <w:rPr>
          <w:rFonts w:ascii="Verdana" w:hAnsi="Verdana"/>
          <w:sz w:val="20"/>
          <w:szCs w:val="20"/>
          <w:lang w:val="en"/>
        </w:rPr>
        <w:t>Accept the</w:t>
      </w:r>
      <w:r w:rsidR="00D45F90" w:rsidRPr="00D45F90">
        <w:rPr>
          <w:rFonts w:ascii="Verdana" w:hAnsi="Verdana"/>
          <w:sz w:val="20"/>
          <w:szCs w:val="20"/>
          <w:u w:val="single"/>
        </w:rPr>
        <w:t xml:space="preserve"> </w:t>
      </w:r>
      <w:r w:rsidRPr="00EF6EF6">
        <w:rPr>
          <w:rFonts w:ascii="Verdana" w:hAnsi="Verdana"/>
          <w:sz w:val="20"/>
          <w:szCs w:val="20"/>
          <w:u w:val="single"/>
        </w:rPr>
        <w:t xml:space="preserve">Matrix as </w:t>
      </w:r>
      <w:r w:rsidR="00EF6EF6" w:rsidRPr="00EF6EF6">
        <w:rPr>
          <w:rFonts w:ascii="Verdana" w:hAnsi="Verdana"/>
          <w:sz w:val="20"/>
          <w:szCs w:val="20"/>
          <w:u w:val="single"/>
        </w:rPr>
        <w:t>a model of the World</w:t>
      </w:r>
      <w:r w:rsidR="00EF6EF6">
        <w:rPr>
          <w:rFonts w:ascii="Verdana" w:hAnsi="Verdana"/>
          <w:sz w:val="20"/>
          <w:szCs w:val="20"/>
        </w:rPr>
        <w:t xml:space="preserve">. </w:t>
      </w:r>
      <w:r w:rsidR="00FF4840" w:rsidRPr="00FF4840">
        <w:rPr>
          <w:rFonts w:ascii="Verdana" w:hAnsi="Verdana"/>
          <w:sz w:val="20"/>
          <w:szCs w:val="20"/>
        </w:rPr>
        <w:t>We can understand it as a more different from the surrounding, stationary vibration environment with constant par</w:t>
      </w:r>
      <w:r w:rsidR="00FF4840">
        <w:rPr>
          <w:rFonts w:ascii="Verdana" w:hAnsi="Verdana"/>
          <w:sz w:val="20"/>
          <w:szCs w:val="20"/>
        </w:rPr>
        <w:t xml:space="preserve">ameters over the time. In this </w:t>
      </w:r>
      <w:r w:rsidR="00FF4840" w:rsidRPr="00FF4840">
        <w:rPr>
          <w:rFonts w:ascii="Verdana" w:hAnsi="Verdana"/>
          <w:sz w:val="20"/>
          <w:szCs w:val="20"/>
        </w:rPr>
        <w:t xml:space="preserve">coordinate system </w:t>
      </w:r>
      <w:r w:rsidR="00FF4840" w:rsidRPr="00FF4840">
        <w:rPr>
          <w:rFonts w:ascii="Verdana" w:hAnsi="Verdana"/>
          <w:i/>
          <w:sz w:val="20"/>
          <w:szCs w:val="20"/>
        </w:rPr>
        <w:t>Time</w:t>
      </w:r>
      <w:r w:rsidR="00FF4840" w:rsidRPr="00FF4840">
        <w:rPr>
          <w:rFonts w:ascii="Verdana" w:hAnsi="Verdana"/>
          <w:sz w:val="20"/>
          <w:szCs w:val="20"/>
        </w:rPr>
        <w:t xml:space="preserve"> does not exist.</w:t>
      </w:r>
      <w:r w:rsidR="00FF4840">
        <w:rPr>
          <w:rFonts w:ascii="Verdana" w:hAnsi="Verdana"/>
          <w:sz w:val="20"/>
          <w:szCs w:val="20"/>
        </w:rPr>
        <w:t xml:space="preserve"> </w:t>
      </w:r>
      <w:r w:rsidR="00D45F90" w:rsidRPr="00D45F90">
        <w:rPr>
          <w:rFonts w:ascii="Verdana" w:hAnsi="Verdana"/>
          <w:sz w:val="20"/>
          <w:szCs w:val="20"/>
          <w:lang w:val="en"/>
        </w:rPr>
        <w:t>Basically it is</w:t>
      </w:r>
      <w:r w:rsidR="00D45F90" w:rsidRPr="00D45F90">
        <w:rPr>
          <w:rFonts w:ascii="Verdana" w:hAnsi="Verdana"/>
          <w:sz w:val="20"/>
          <w:szCs w:val="20"/>
        </w:rPr>
        <w:t xml:space="preserve"> </w:t>
      </w:r>
      <w:r w:rsidRPr="00B335EA">
        <w:rPr>
          <w:rFonts w:ascii="Verdana" w:hAnsi="Verdana"/>
          <w:sz w:val="20"/>
          <w:szCs w:val="20"/>
        </w:rPr>
        <w:t>an information environment, perfectly built memory as info-</w:t>
      </w:r>
      <w:r>
        <w:rPr>
          <w:rFonts w:ascii="Verdana" w:hAnsi="Verdana"/>
          <w:sz w:val="20"/>
          <w:szCs w:val="20"/>
        </w:rPr>
        <w:t>store</w:t>
      </w:r>
      <w:r w:rsidR="00FF4840">
        <w:rPr>
          <w:rFonts w:ascii="Verdana" w:hAnsi="Verdana"/>
          <w:sz w:val="20"/>
          <w:szCs w:val="20"/>
        </w:rPr>
        <w:t xml:space="preserve"> and carrier,</w:t>
      </w:r>
      <w:r w:rsidRPr="00B335EA">
        <w:rPr>
          <w:rFonts w:ascii="Verdana" w:hAnsi="Verdana"/>
          <w:sz w:val="20"/>
          <w:szCs w:val="20"/>
        </w:rPr>
        <w:t xml:space="preserve"> and as algorithm processing that information or as in the informatics is called “source code</w:t>
      </w:r>
      <w:r>
        <w:rPr>
          <w:rFonts w:ascii="Verdana" w:hAnsi="Verdana"/>
          <w:sz w:val="20"/>
          <w:szCs w:val="20"/>
          <w:lang w:val="bg-BG"/>
        </w:rPr>
        <w:t>”</w:t>
      </w:r>
      <w:r w:rsidRPr="00B335EA">
        <w:rPr>
          <w:rStyle w:val="FootnoteReference"/>
          <w:rFonts w:ascii="Verdana" w:hAnsi="Verdana"/>
          <w:sz w:val="20"/>
          <w:szCs w:val="20"/>
        </w:rPr>
        <w:footnoteReference w:id="28"/>
      </w:r>
      <w:r w:rsidR="004175BB">
        <w:rPr>
          <w:rFonts w:ascii="Verdana" w:hAnsi="Verdana"/>
          <w:sz w:val="20"/>
          <w:szCs w:val="20"/>
        </w:rPr>
        <w:t>.</w:t>
      </w:r>
      <w:r w:rsidR="007D0E87">
        <w:rPr>
          <w:rFonts w:ascii="Verdana" w:hAnsi="Verdana"/>
          <w:sz w:val="20"/>
          <w:szCs w:val="20"/>
        </w:rPr>
        <w:t xml:space="preserve"> </w:t>
      </w:r>
      <w:r w:rsidR="007D0E87" w:rsidRPr="007D0E87">
        <w:rPr>
          <w:rFonts w:ascii="Verdana" w:hAnsi="Verdana"/>
          <w:sz w:val="20"/>
          <w:szCs w:val="20"/>
          <w:lang w:val="en"/>
        </w:rPr>
        <w:t xml:space="preserve">The question of the physical nature of the carrier of this information environment remains open regardless of the progress of astronomers and </w:t>
      </w:r>
      <w:r w:rsidR="00A622CF">
        <w:rPr>
          <w:rFonts w:ascii="Verdana" w:hAnsi="Verdana"/>
          <w:sz w:val="20"/>
          <w:szCs w:val="20"/>
          <w:lang w:val="en"/>
        </w:rPr>
        <w:t xml:space="preserve">the </w:t>
      </w:r>
      <w:r w:rsidR="007D0E87" w:rsidRPr="007D0E87">
        <w:rPr>
          <w:rFonts w:ascii="Verdana" w:hAnsi="Verdana"/>
          <w:sz w:val="20"/>
          <w:szCs w:val="20"/>
          <w:lang w:val="en"/>
        </w:rPr>
        <w:t>physicists from C</w:t>
      </w:r>
      <w:r w:rsidR="00896A56">
        <w:rPr>
          <w:rFonts w:ascii="Verdana" w:hAnsi="Verdana"/>
          <w:sz w:val="20"/>
          <w:szCs w:val="20"/>
          <w:lang w:val="en"/>
        </w:rPr>
        <w:t>ERN in the study of levitation</w:t>
      </w:r>
      <w:r w:rsidR="00896A56">
        <w:rPr>
          <w:rFonts w:ascii="Calibri" w:hAnsi="Calibri"/>
          <w:sz w:val="20"/>
          <w:szCs w:val="20"/>
          <w:lang w:val="en"/>
        </w:rPr>
        <w:t>—</w:t>
      </w:r>
      <w:r w:rsidR="007D0E87" w:rsidRPr="007D0E87">
        <w:rPr>
          <w:rFonts w:ascii="Verdana" w:hAnsi="Verdana"/>
          <w:sz w:val="20"/>
          <w:szCs w:val="20"/>
          <w:lang w:val="en"/>
        </w:rPr>
        <w:t xml:space="preserve">cosmic gravity and anti-gravity </w:t>
      </w:r>
      <w:r w:rsidR="00A622CF">
        <w:rPr>
          <w:rFonts w:ascii="Verdana" w:hAnsi="Verdana"/>
          <w:sz w:val="20"/>
          <w:szCs w:val="20"/>
          <w:lang w:val="en"/>
        </w:rPr>
        <w:t>field</w:t>
      </w:r>
      <w:r w:rsidR="007D0E87" w:rsidRPr="007D0E87">
        <w:rPr>
          <w:rFonts w:ascii="Verdana" w:hAnsi="Verdana"/>
          <w:sz w:val="20"/>
          <w:szCs w:val="20"/>
          <w:lang w:val="en"/>
        </w:rPr>
        <w:t xml:space="preserve"> and </w:t>
      </w:r>
      <w:r w:rsidR="00A622CF">
        <w:rPr>
          <w:rFonts w:ascii="Verdana" w:hAnsi="Verdana"/>
          <w:sz w:val="20"/>
          <w:szCs w:val="20"/>
          <w:lang w:val="en"/>
        </w:rPr>
        <w:t xml:space="preserve">their spiral </w:t>
      </w:r>
      <w:r w:rsidR="007D0E87" w:rsidRPr="007D0E87">
        <w:rPr>
          <w:rFonts w:ascii="Verdana" w:hAnsi="Verdana"/>
          <w:sz w:val="20"/>
          <w:szCs w:val="20"/>
          <w:lang w:val="en"/>
        </w:rPr>
        <w:t xml:space="preserve">components supported by </w:t>
      </w:r>
      <w:r w:rsidR="00A622CF">
        <w:rPr>
          <w:rFonts w:ascii="Verdana" w:hAnsi="Verdana"/>
          <w:sz w:val="20"/>
          <w:szCs w:val="20"/>
          <w:lang w:val="en"/>
        </w:rPr>
        <w:t>the complex called "dark matter</w:t>
      </w:r>
      <w:r w:rsidR="007D0E87" w:rsidRPr="007D0E87">
        <w:rPr>
          <w:rFonts w:ascii="Verdana" w:hAnsi="Verdana"/>
          <w:sz w:val="20"/>
          <w:szCs w:val="20"/>
          <w:lang w:val="en"/>
        </w:rPr>
        <w:t>"</w:t>
      </w:r>
      <w:r w:rsidR="00A622CF" w:rsidRPr="00A622CF">
        <w:rPr>
          <w:rFonts w:ascii="Verdana" w:hAnsi="Verdana"/>
          <w:sz w:val="20"/>
          <w:szCs w:val="20"/>
        </w:rPr>
        <w:t xml:space="preserve"> </w:t>
      </w:r>
      <w:r w:rsidR="00A622CF">
        <w:rPr>
          <w:rFonts w:ascii="Verdana" w:hAnsi="Verdana"/>
          <w:sz w:val="20"/>
          <w:szCs w:val="20"/>
        </w:rPr>
        <w:t>or water of the world ocean . . .</w:t>
      </w:r>
      <w:r w:rsidR="00B36990">
        <w:rPr>
          <w:rFonts w:ascii="Verdana" w:hAnsi="Verdana"/>
          <w:sz w:val="20"/>
          <w:szCs w:val="20"/>
        </w:rPr>
        <w:t xml:space="preserve"> </w:t>
      </w:r>
    </w:p>
    <w:p w14:paraId="7A4F99BB" w14:textId="77777777" w:rsidR="00F22D1A" w:rsidRDefault="00B36990" w:rsidP="00E10E57">
      <w:pPr>
        <w:spacing w:before="60"/>
        <w:jc w:val="both"/>
        <w:rPr>
          <w:rFonts w:ascii="Verdana" w:hAnsi="Verdana"/>
          <w:sz w:val="20"/>
          <w:szCs w:val="20"/>
        </w:rPr>
      </w:pPr>
      <w:r>
        <w:rPr>
          <w:rFonts w:ascii="Verdana" w:hAnsi="Verdana"/>
          <w:sz w:val="20"/>
          <w:szCs w:val="20"/>
        </w:rPr>
        <w:t>Whether</w:t>
      </w:r>
      <w:r w:rsidRPr="00B36990">
        <w:rPr>
          <w:rFonts w:ascii="Verdana" w:hAnsi="Verdana"/>
          <w:sz w:val="20"/>
          <w:szCs w:val="20"/>
        </w:rPr>
        <w:t xml:space="preserve"> </w:t>
      </w:r>
      <w:r>
        <w:rPr>
          <w:rFonts w:ascii="Verdana" w:hAnsi="Verdana"/>
          <w:noProof/>
          <w:sz w:val="20"/>
          <w:szCs w:val="20"/>
        </w:rPr>
        <w:t>the</w:t>
      </w:r>
      <w:r>
        <w:rPr>
          <w:rFonts w:ascii="Verdana" w:hAnsi="Verdana"/>
          <w:sz w:val="20"/>
          <w:szCs w:val="20"/>
        </w:rPr>
        <w:t xml:space="preserve"> Creator has</w:t>
      </w:r>
      <w:r w:rsidRPr="00B36990">
        <w:rPr>
          <w:rFonts w:ascii="Verdana" w:hAnsi="Verdana"/>
          <w:sz w:val="20"/>
          <w:szCs w:val="20"/>
        </w:rPr>
        <w:t xml:space="preserve"> </w:t>
      </w:r>
      <w:r>
        <w:rPr>
          <w:rFonts w:ascii="Verdana" w:hAnsi="Verdana"/>
          <w:sz w:val="20"/>
          <w:szCs w:val="20"/>
        </w:rPr>
        <w:t xml:space="preserve">granted us the privilege to have this knowledge, I don’t know. </w:t>
      </w:r>
      <w:r w:rsidR="001C3BB1" w:rsidRPr="001C3BB1">
        <w:rPr>
          <w:rFonts w:ascii="Verdana" w:hAnsi="Verdana"/>
          <w:sz w:val="20"/>
          <w:szCs w:val="20"/>
        </w:rPr>
        <w:t>We have to think about the Matrix as an abstract product, and about its existence can be extrapolated through indirect indicators only.</w:t>
      </w:r>
      <w:r w:rsidR="00BB1178">
        <w:rPr>
          <w:rFonts w:ascii="Verdana" w:hAnsi="Verdana"/>
          <w:sz w:val="20"/>
          <w:szCs w:val="20"/>
        </w:rPr>
        <w:t xml:space="preserve"> </w:t>
      </w:r>
      <w:r w:rsidR="001C3BB1" w:rsidRPr="001C3BB1">
        <w:rPr>
          <w:rFonts w:ascii="Verdana" w:hAnsi="Verdana"/>
          <w:sz w:val="20"/>
          <w:szCs w:val="20"/>
          <w:lang w:val="en"/>
        </w:rPr>
        <w:t xml:space="preserve">In fact the way it is and in the physics of elementary particles </w:t>
      </w:r>
      <w:r w:rsidR="00BB1178">
        <w:rPr>
          <w:rFonts w:ascii="Verdana" w:hAnsi="Verdana"/>
          <w:sz w:val="20"/>
          <w:szCs w:val="20"/>
          <w:lang w:val="en"/>
        </w:rPr>
        <w:t xml:space="preserve">referring </w:t>
      </w:r>
      <w:r w:rsidR="001C3BB1" w:rsidRPr="001C3BB1">
        <w:rPr>
          <w:rFonts w:ascii="Verdana" w:hAnsi="Verdana"/>
          <w:sz w:val="20"/>
          <w:szCs w:val="20"/>
          <w:lang w:val="en"/>
        </w:rPr>
        <w:t xml:space="preserve">a large </w:t>
      </w:r>
      <w:r w:rsidR="00BB1178">
        <w:rPr>
          <w:rFonts w:ascii="Verdana" w:hAnsi="Verdana"/>
          <w:sz w:val="20"/>
          <w:szCs w:val="20"/>
          <w:lang w:val="en"/>
        </w:rPr>
        <w:t>such group which</w:t>
      </w:r>
      <w:r w:rsidR="001C3BB1" w:rsidRPr="001C3BB1">
        <w:rPr>
          <w:rFonts w:ascii="Verdana" w:hAnsi="Verdana"/>
          <w:sz w:val="20"/>
          <w:szCs w:val="20"/>
          <w:lang w:val="en"/>
        </w:rPr>
        <w:t xml:space="preserve"> have no mass, </w:t>
      </w:r>
      <w:r w:rsidR="00BB1178">
        <w:rPr>
          <w:rFonts w:ascii="Verdana" w:hAnsi="Verdana"/>
          <w:sz w:val="20"/>
          <w:szCs w:val="20"/>
          <w:lang w:val="en"/>
        </w:rPr>
        <w:t xml:space="preserve">they are </w:t>
      </w:r>
      <w:r w:rsidR="001C3BB1" w:rsidRPr="001C3BB1">
        <w:rPr>
          <w:rFonts w:ascii="Verdana" w:hAnsi="Verdana"/>
          <w:sz w:val="20"/>
          <w:szCs w:val="20"/>
          <w:lang w:val="en"/>
        </w:rPr>
        <w:t xml:space="preserve">not physically measurable, but were </w:t>
      </w:r>
      <w:r w:rsidR="00BB1178">
        <w:rPr>
          <w:rFonts w:ascii="Verdana" w:hAnsi="Verdana"/>
          <w:sz w:val="20"/>
          <w:szCs w:val="20"/>
          <w:lang w:val="en"/>
        </w:rPr>
        <w:t>discovered</w:t>
      </w:r>
      <w:r w:rsidR="001C3BB1" w:rsidRPr="001C3BB1">
        <w:rPr>
          <w:rFonts w:ascii="Verdana" w:hAnsi="Verdana"/>
          <w:sz w:val="20"/>
          <w:szCs w:val="20"/>
          <w:lang w:val="en"/>
        </w:rPr>
        <w:t xml:space="preserve"> and their presence around us is treated only with mathematical expressions.</w:t>
      </w:r>
      <w:r w:rsidR="00F22D1A">
        <w:rPr>
          <w:rFonts w:ascii="Verdana" w:hAnsi="Verdana"/>
          <w:sz w:val="20"/>
          <w:szCs w:val="20"/>
        </w:rPr>
        <w:t xml:space="preserve"> </w:t>
      </w:r>
      <w:r w:rsidR="00642745" w:rsidRPr="00B335EA">
        <w:rPr>
          <w:rFonts w:ascii="Verdana" w:hAnsi="Verdana"/>
          <w:sz w:val="20"/>
          <w:szCs w:val="20"/>
        </w:rPr>
        <w:t>Same thing is in the macro space, where about the existence and behavior of certain obje</w:t>
      </w:r>
      <w:r w:rsidR="00BB1178">
        <w:rPr>
          <w:rFonts w:ascii="Verdana" w:hAnsi="Verdana"/>
          <w:sz w:val="20"/>
          <w:szCs w:val="20"/>
        </w:rPr>
        <w:t>cts are understood only by the</w:t>
      </w:r>
      <w:r w:rsidR="00642745" w:rsidRPr="00B335EA">
        <w:rPr>
          <w:rFonts w:ascii="Verdana" w:hAnsi="Verdana"/>
          <w:sz w:val="20"/>
          <w:szCs w:val="20"/>
        </w:rPr>
        <w:t xml:space="preserve"> consequences </w:t>
      </w:r>
      <w:r w:rsidR="00BB1178">
        <w:rPr>
          <w:rFonts w:ascii="Verdana" w:hAnsi="Verdana"/>
          <w:sz w:val="20"/>
          <w:szCs w:val="20"/>
        </w:rPr>
        <w:t xml:space="preserve">of them </w:t>
      </w:r>
      <w:r w:rsidR="00642745" w:rsidRPr="00B335EA">
        <w:rPr>
          <w:rFonts w:ascii="Verdana" w:hAnsi="Verdana"/>
          <w:sz w:val="20"/>
          <w:szCs w:val="20"/>
        </w:rPr>
        <w:t>and through the methods of mathematical equations.</w:t>
      </w:r>
      <w:r w:rsidR="003F2DCE">
        <w:rPr>
          <w:rFonts w:ascii="Verdana" w:hAnsi="Verdana"/>
          <w:sz w:val="20"/>
          <w:szCs w:val="20"/>
        </w:rPr>
        <w:t xml:space="preserve"> </w:t>
      </w:r>
    </w:p>
    <w:p w14:paraId="7A4F99BC" w14:textId="77777777" w:rsidR="00C53B66" w:rsidRDefault="00F11440" w:rsidP="00E10E57">
      <w:pPr>
        <w:spacing w:before="60"/>
        <w:jc w:val="both"/>
        <w:rPr>
          <w:rFonts w:ascii="Verdana" w:hAnsi="Verdana"/>
          <w:sz w:val="20"/>
          <w:szCs w:val="20"/>
        </w:rPr>
      </w:pPr>
      <w:r>
        <w:rPr>
          <w:rFonts w:ascii="Verdana" w:hAnsi="Verdana"/>
          <w:noProof/>
          <w:sz w:val="20"/>
          <w:szCs w:val="20"/>
        </w:rPr>
        <w:drawing>
          <wp:anchor distT="0" distB="0" distL="114300" distR="114300" simplePos="0" relativeHeight="251771392" behindDoc="1" locked="0" layoutInCell="1" allowOverlap="1" wp14:anchorId="7A4F9DDC" wp14:editId="7A4F9DDD">
            <wp:simplePos x="0" y="0"/>
            <wp:positionH relativeFrom="column">
              <wp:posOffset>126365</wp:posOffset>
            </wp:positionH>
            <wp:positionV relativeFrom="paragraph">
              <wp:posOffset>1566379</wp:posOffset>
            </wp:positionV>
            <wp:extent cx="1087120" cy="770890"/>
            <wp:effectExtent l="0" t="0" r="0" b="0"/>
            <wp:wrapTight wrapText="right">
              <wp:wrapPolygon edited="0">
                <wp:start x="1893" y="0"/>
                <wp:lineTo x="1136" y="1601"/>
                <wp:lineTo x="1893" y="8540"/>
                <wp:lineTo x="0" y="17081"/>
                <wp:lineTo x="0" y="20817"/>
                <wp:lineTo x="1514" y="20817"/>
                <wp:lineTo x="12112" y="20817"/>
                <wp:lineTo x="12491" y="17081"/>
                <wp:lineTo x="5678" y="17081"/>
                <wp:lineTo x="21196" y="14946"/>
                <wp:lineTo x="21196" y="8540"/>
                <wp:lineTo x="7949" y="8540"/>
                <wp:lineTo x="17411" y="2669"/>
                <wp:lineTo x="18168" y="1068"/>
                <wp:lineTo x="14005" y="0"/>
                <wp:lineTo x="1893" y="0"/>
              </wp:wrapPolygon>
            </wp:wrapTight>
            <wp:docPr id="570" name="Picture 132" descr="33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333_.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712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745" w:rsidRPr="00B335EA">
        <w:rPr>
          <w:rFonts w:ascii="Verdana" w:hAnsi="Verdana"/>
          <w:noProof/>
          <w:sz w:val="20"/>
          <w:szCs w:val="20"/>
        </w:rPr>
        <w:t xml:space="preserve">The </w:t>
      </w:r>
      <w:r w:rsidR="00642745" w:rsidRPr="00B335EA">
        <w:rPr>
          <w:rFonts w:ascii="Verdana" w:hAnsi="Verdana"/>
          <w:sz w:val="20"/>
          <w:szCs w:val="20"/>
        </w:rPr>
        <w:t>Matrix</w:t>
      </w:r>
      <w:r w:rsidR="00642745" w:rsidRPr="00B335EA">
        <w:rPr>
          <w:rFonts w:ascii="Verdana" w:hAnsi="Verdana"/>
          <w:noProof/>
          <w:sz w:val="20"/>
          <w:szCs w:val="20"/>
        </w:rPr>
        <w:t xml:space="preserve"> as itself, is relatively a new tooling of the World. </w:t>
      </w:r>
      <w:r w:rsidR="00642745">
        <w:rPr>
          <w:rFonts w:ascii="Verdana" w:hAnsi="Verdana"/>
          <w:noProof/>
          <w:sz w:val="20"/>
          <w:szCs w:val="20"/>
        </w:rPr>
        <w:t>When talking about it, it is correct to use</w:t>
      </w:r>
      <w:r w:rsidR="00642745" w:rsidRPr="00B335EA">
        <w:rPr>
          <w:rFonts w:ascii="Verdana" w:hAnsi="Verdana"/>
          <w:noProof/>
          <w:sz w:val="20"/>
          <w:szCs w:val="20"/>
        </w:rPr>
        <w:t xml:space="preserve"> wording like "new" or "old"</w:t>
      </w:r>
      <w:r w:rsidR="00642745">
        <w:rPr>
          <w:rFonts w:ascii="Verdana" w:hAnsi="Verdana"/>
          <w:noProof/>
          <w:sz w:val="20"/>
          <w:szCs w:val="20"/>
        </w:rPr>
        <w:t>,</w:t>
      </w:r>
      <w:r w:rsidR="00642745" w:rsidRPr="00B335EA">
        <w:rPr>
          <w:rFonts w:ascii="Verdana" w:hAnsi="Verdana"/>
          <w:noProof/>
          <w:sz w:val="20"/>
          <w:szCs w:val="20"/>
        </w:rPr>
        <w:t xml:space="preserve"> because the interpretation of the Word as a physical environment naturally requires the participation of</w:t>
      </w:r>
      <w:r w:rsidR="00642745">
        <w:rPr>
          <w:rFonts w:ascii="Verdana" w:hAnsi="Verdana"/>
          <w:noProof/>
          <w:sz w:val="20"/>
          <w:szCs w:val="20"/>
        </w:rPr>
        <w:t xml:space="preserve"> the</w:t>
      </w:r>
      <w:r w:rsidR="00642745" w:rsidRPr="00B335EA">
        <w:rPr>
          <w:rFonts w:ascii="Verdana" w:hAnsi="Verdana"/>
          <w:noProof/>
          <w:sz w:val="20"/>
          <w:szCs w:val="20"/>
        </w:rPr>
        <w:t xml:space="preserve"> coordinate </w:t>
      </w:r>
      <w:r w:rsidR="00602AC9">
        <w:rPr>
          <w:rFonts w:ascii="Verdana" w:hAnsi="Verdana"/>
          <w:i/>
          <w:noProof/>
          <w:sz w:val="20"/>
          <w:szCs w:val="20"/>
        </w:rPr>
        <w:t>T</w:t>
      </w:r>
      <w:r w:rsidR="00642745" w:rsidRPr="00B335EA">
        <w:rPr>
          <w:rFonts w:ascii="Verdana" w:hAnsi="Verdana"/>
          <w:i/>
          <w:noProof/>
          <w:sz w:val="20"/>
          <w:szCs w:val="20"/>
        </w:rPr>
        <w:t>ime</w:t>
      </w:r>
      <w:r w:rsidR="00642745" w:rsidRPr="00B335EA">
        <w:rPr>
          <w:rFonts w:ascii="Verdana" w:hAnsi="Verdana"/>
          <w:noProof/>
          <w:sz w:val="20"/>
          <w:szCs w:val="20"/>
        </w:rPr>
        <w:t>. The physical processes there develop in the time, although their dimension is in the range of billion</w:t>
      </w:r>
      <w:r w:rsidR="00642745" w:rsidRPr="00B335EA">
        <w:rPr>
          <w:rFonts w:ascii="Verdana" w:hAnsi="Verdana"/>
          <w:sz w:val="20"/>
          <w:szCs w:val="20"/>
        </w:rPr>
        <w:t>s of years. As</w:t>
      </w:r>
      <w:r w:rsidR="00642745" w:rsidRPr="00B335EA">
        <w:rPr>
          <w:rFonts w:ascii="Verdana" w:hAnsi="Verdana"/>
          <w:noProof/>
          <w:sz w:val="20"/>
          <w:szCs w:val="20"/>
        </w:rPr>
        <w:t xml:space="preserve"> we have already </w:t>
      </w:r>
      <w:r w:rsidR="00602AC9">
        <w:rPr>
          <w:rFonts w:ascii="Verdana" w:hAnsi="Verdana"/>
          <w:noProof/>
          <w:sz w:val="20"/>
          <w:szCs w:val="20"/>
        </w:rPr>
        <w:t>determined</w:t>
      </w:r>
      <w:r w:rsidR="00642745" w:rsidRPr="00B335EA">
        <w:rPr>
          <w:rFonts w:ascii="Verdana" w:hAnsi="Verdana"/>
          <w:noProof/>
          <w:sz w:val="20"/>
          <w:szCs w:val="20"/>
        </w:rPr>
        <w:t xml:space="preserve">, there is </w:t>
      </w:r>
      <w:r w:rsidR="00642745">
        <w:rPr>
          <w:rFonts w:ascii="Verdana" w:hAnsi="Verdana"/>
          <w:noProof/>
          <w:sz w:val="20"/>
          <w:szCs w:val="20"/>
        </w:rPr>
        <w:t xml:space="preserve">a </w:t>
      </w:r>
      <w:r w:rsidR="00642745" w:rsidRPr="00B335EA">
        <w:rPr>
          <w:rFonts w:ascii="Verdana" w:hAnsi="Verdana"/>
          <w:noProof/>
          <w:sz w:val="20"/>
          <w:szCs w:val="20"/>
        </w:rPr>
        <w:t xml:space="preserve">space energy field with a </w:t>
      </w:r>
      <w:r w:rsidR="00364FB6" w:rsidRPr="00364FB6">
        <w:rPr>
          <w:rFonts w:ascii="Verdana" w:hAnsi="Verdana"/>
          <w:noProof/>
          <w:sz w:val="20"/>
          <w:szCs w:val="20"/>
          <w:lang w:val="en"/>
        </w:rPr>
        <w:t>infinitely</w:t>
      </w:r>
      <w:r w:rsidR="00364FB6" w:rsidRPr="00364FB6">
        <w:rPr>
          <w:rFonts w:ascii="Verdana" w:hAnsi="Verdana"/>
          <w:noProof/>
          <w:sz w:val="20"/>
          <w:szCs w:val="20"/>
        </w:rPr>
        <w:t xml:space="preserve"> </w:t>
      </w:r>
      <w:r w:rsidR="00E335D4">
        <w:rPr>
          <w:rFonts w:ascii="Verdana" w:hAnsi="Verdana"/>
          <w:noProof/>
          <w:sz w:val="20"/>
          <w:szCs w:val="20"/>
        </w:rPr>
        <w:t xml:space="preserve">frequency </w:t>
      </w:r>
      <w:r w:rsidR="00642745" w:rsidRPr="00B335EA">
        <w:rPr>
          <w:rFonts w:ascii="Verdana" w:hAnsi="Verdana"/>
          <w:noProof/>
          <w:sz w:val="20"/>
          <w:szCs w:val="20"/>
        </w:rPr>
        <w:t>nano-spectrum of the oscillatory processes with periods t</w:t>
      </w:r>
      <w:r w:rsidR="00642745">
        <w:rPr>
          <w:rFonts w:ascii="Verdana" w:hAnsi="Verdana"/>
          <w:noProof/>
          <w:sz w:val="20"/>
          <w:szCs w:val="20"/>
        </w:rPr>
        <w:t>en</w:t>
      </w:r>
      <w:r w:rsidR="00642745" w:rsidRPr="00B335EA">
        <w:rPr>
          <w:rFonts w:ascii="Verdana" w:hAnsi="Verdana"/>
          <w:noProof/>
          <w:sz w:val="20"/>
          <w:szCs w:val="20"/>
        </w:rPr>
        <w:t>ding to zero</w:t>
      </w:r>
      <w:r w:rsidR="00E335D4">
        <w:rPr>
          <w:rFonts w:ascii="Verdana" w:hAnsi="Verdana"/>
          <w:noProof/>
          <w:sz w:val="20"/>
          <w:szCs w:val="20"/>
        </w:rPr>
        <w:t>,</w:t>
      </w:r>
      <w:r w:rsidR="00EB57D8">
        <w:rPr>
          <w:rFonts w:ascii="Verdana" w:hAnsi="Verdana"/>
          <w:noProof/>
          <w:sz w:val="20"/>
          <w:szCs w:val="20"/>
        </w:rPr>
        <w:t xml:space="preserve"> </w:t>
      </w:r>
      <w:r w:rsidR="00EB57D8" w:rsidRPr="00EB57D8">
        <w:rPr>
          <w:rFonts w:ascii="Verdana" w:hAnsi="Verdana"/>
          <w:noProof/>
          <w:sz w:val="20"/>
          <w:szCs w:val="20"/>
          <w:lang w:val="en"/>
        </w:rPr>
        <w:t xml:space="preserve">which tends to render meaningless the concept of </w:t>
      </w:r>
      <w:r w:rsidR="00EB57D8">
        <w:rPr>
          <w:rFonts w:ascii="Verdana" w:hAnsi="Verdana"/>
          <w:i/>
          <w:noProof/>
          <w:sz w:val="20"/>
          <w:szCs w:val="20"/>
        </w:rPr>
        <w:t>T</w:t>
      </w:r>
      <w:r w:rsidR="00EB57D8" w:rsidRPr="00B335EA">
        <w:rPr>
          <w:rFonts w:ascii="Verdana" w:hAnsi="Verdana"/>
          <w:i/>
          <w:noProof/>
          <w:sz w:val="20"/>
          <w:szCs w:val="20"/>
        </w:rPr>
        <w:t>ime</w:t>
      </w:r>
      <w:r w:rsidR="00EB57D8" w:rsidRPr="00EB57D8">
        <w:rPr>
          <w:rFonts w:ascii="Verdana" w:hAnsi="Verdana"/>
          <w:noProof/>
          <w:sz w:val="20"/>
          <w:szCs w:val="20"/>
          <w:lang w:val="en"/>
        </w:rPr>
        <w:t xml:space="preserve"> and the adoption of zero </w:t>
      </w:r>
      <w:r w:rsidR="00EA7646" w:rsidRPr="00EA7646">
        <w:rPr>
          <w:rFonts w:ascii="Verdana" w:hAnsi="Verdana"/>
          <w:noProof/>
          <w:sz w:val="20"/>
          <w:szCs w:val="20"/>
          <w:lang w:val="bg-BG"/>
        </w:rPr>
        <w:t xml:space="preserve">(0) </w:t>
      </w:r>
      <w:r w:rsidR="00EB57D8" w:rsidRPr="00EB57D8">
        <w:rPr>
          <w:rFonts w:ascii="Verdana" w:hAnsi="Verdana"/>
          <w:noProof/>
          <w:sz w:val="20"/>
          <w:szCs w:val="20"/>
          <w:lang w:val="en"/>
        </w:rPr>
        <w:t xml:space="preserve">as mean </w:t>
      </w:r>
      <w:r w:rsidR="00EA7646" w:rsidRPr="00EA7646">
        <w:rPr>
          <w:rFonts w:ascii="Verdana" w:hAnsi="Verdana"/>
          <w:noProof/>
          <w:sz w:val="20"/>
          <w:szCs w:val="20"/>
          <w:lang w:val="en"/>
        </w:rPr>
        <w:t>arithmetical number as the other</w:t>
      </w:r>
      <w:r w:rsidR="00E335D4">
        <w:rPr>
          <w:rFonts w:ascii="Verdana" w:hAnsi="Verdana"/>
          <w:noProof/>
          <w:sz w:val="20"/>
          <w:szCs w:val="20"/>
          <w:lang w:val="en"/>
        </w:rPr>
        <w:t>s</w:t>
      </w:r>
      <w:r w:rsidR="00642745" w:rsidRPr="00B335EA">
        <w:rPr>
          <w:rFonts w:ascii="Verdana" w:hAnsi="Verdana"/>
          <w:noProof/>
          <w:sz w:val="20"/>
          <w:szCs w:val="20"/>
        </w:rPr>
        <w:t>. How wide it is and how</w:t>
      </w:r>
      <w:r w:rsidR="00642745">
        <w:rPr>
          <w:rFonts w:ascii="Verdana" w:hAnsi="Verdana"/>
          <w:noProof/>
          <w:sz w:val="20"/>
          <w:szCs w:val="20"/>
        </w:rPr>
        <w:t xml:space="preserve"> many</w:t>
      </w:r>
      <w:r w:rsidR="00642745" w:rsidRPr="00B335EA">
        <w:rPr>
          <w:rFonts w:ascii="Verdana" w:hAnsi="Verdana"/>
          <w:noProof/>
          <w:sz w:val="20"/>
          <w:szCs w:val="20"/>
        </w:rPr>
        <w:t xml:space="preserve"> nano-frequency bands can be fit </w:t>
      </w:r>
      <w:r w:rsidR="00642745">
        <w:rPr>
          <w:rFonts w:ascii="Verdana" w:hAnsi="Verdana"/>
          <w:noProof/>
          <w:sz w:val="20"/>
          <w:szCs w:val="20"/>
        </w:rPr>
        <w:t>onto</w:t>
      </w:r>
      <w:r w:rsidR="00642745" w:rsidRPr="00B335EA">
        <w:rPr>
          <w:rFonts w:ascii="Verdana" w:hAnsi="Verdana"/>
          <w:noProof/>
          <w:sz w:val="20"/>
          <w:szCs w:val="20"/>
        </w:rPr>
        <w:t xml:space="preserve"> this spectrum none of us could know, because the concept of </w:t>
      </w:r>
      <w:r w:rsidR="00642745" w:rsidRPr="00B335EA">
        <w:rPr>
          <w:rFonts w:ascii="Verdana" w:hAnsi="Verdana"/>
          <w:i/>
          <w:noProof/>
          <w:sz w:val="20"/>
          <w:szCs w:val="20"/>
        </w:rPr>
        <w:t>infinity</w:t>
      </w:r>
      <w:r w:rsidR="00642745" w:rsidRPr="00B335EA">
        <w:rPr>
          <w:rFonts w:ascii="Verdana" w:hAnsi="Verdana"/>
          <w:noProof/>
          <w:sz w:val="20"/>
          <w:szCs w:val="20"/>
        </w:rPr>
        <w:t xml:space="preserve"> is not and cannot be </w:t>
      </w:r>
      <w:r>
        <w:rPr>
          <w:rFonts w:ascii="Verdana" w:hAnsi="Verdana"/>
          <w:noProof/>
          <w:sz w:val="20"/>
          <w:szCs w:val="20"/>
        </w:rPr>
        <w:t xml:space="preserve">still </w:t>
      </w:r>
      <w:r w:rsidR="00642745" w:rsidRPr="00B335EA">
        <w:rPr>
          <w:rFonts w:ascii="Verdana" w:hAnsi="Verdana"/>
          <w:noProof/>
          <w:sz w:val="20"/>
          <w:szCs w:val="20"/>
        </w:rPr>
        <w:t>a</w:t>
      </w:r>
      <w:r w:rsidR="00E335D4">
        <w:rPr>
          <w:rFonts w:ascii="Verdana" w:hAnsi="Verdana"/>
          <w:noProof/>
          <w:sz w:val="20"/>
          <w:szCs w:val="20"/>
        </w:rPr>
        <w:t>ccurately defined so that we could</w:t>
      </w:r>
      <w:r w:rsidR="00642745" w:rsidRPr="00B335EA">
        <w:rPr>
          <w:rFonts w:ascii="Verdana" w:hAnsi="Verdana"/>
          <w:noProof/>
          <w:sz w:val="20"/>
          <w:szCs w:val="20"/>
        </w:rPr>
        <w:t xml:space="preserve"> use it in </w:t>
      </w:r>
      <w:r w:rsidR="00364FB6">
        <w:rPr>
          <w:rFonts w:ascii="Verdana" w:hAnsi="Verdana"/>
          <w:noProof/>
          <w:sz w:val="20"/>
          <w:szCs w:val="20"/>
        </w:rPr>
        <w:t xml:space="preserve">the </w:t>
      </w:r>
      <w:r w:rsidR="00364FB6" w:rsidRPr="00364FB6">
        <w:rPr>
          <w:rFonts w:ascii="Verdana" w:hAnsi="Verdana"/>
          <w:noProof/>
          <w:sz w:val="20"/>
          <w:szCs w:val="20"/>
          <w:lang w:val="en"/>
        </w:rPr>
        <w:t>ordinary</w:t>
      </w:r>
      <w:r w:rsidR="00364FB6" w:rsidRPr="00364FB6">
        <w:rPr>
          <w:rFonts w:ascii="Verdana" w:hAnsi="Verdana"/>
          <w:noProof/>
          <w:sz w:val="20"/>
          <w:szCs w:val="20"/>
        </w:rPr>
        <w:t xml:space="preserve"> </w:t>
      </w:r>
      <w:r w:rsidR="00642745" w:rsidRPr="00B335EA">
        <w:rPr>
          <w:rFonts w:ascii="Verdana" w:hAnsi="Verdana"/>
          <w:noProof/>
          <w:sz w:val="20"/>
          <w:szCs w:val="20"/>
        </w:rPr>
        <w:t>mathematical operations.</w:t>
      </w:r>
      <w:bookmarkStart w:id="33" w:name="crishna"/>
      <w:bookmarkStart w:id="34" w:name="krishna"/>
      <w:bookmarkEnd w:id="33"/>
      <w:bookmarkEnd w:id="34"/>
      <w:r w:rsidR="00E831CE">
        <w:rPr>
          <w:rFonts w:ascii="Verdana" w:hAnsi="Verdana"/>
          <w:sz w:val="20"/>
          <w:szCs w:val="20"/>
        </w:rPr>
        <w:t xml:space="preserve"> </w:t>
      </w:r>
      <w:r w:rsidR="00C016EB" w:rsidRPr="00B335EA">
        <w:rPr>
          <w:rFonts w:ascii="Verdana" w:hAnsi="Verdana"/>
          <w:sz w:val="20"/>
          <w:szCs w:val="20"/>
        </w:rPr>
        <w:t>The intensity of the field is fixed and different for the variety of frequencies. Accept this temporar</w:t>
      </w:r>
      <w:r w:rsidR="00C016EB">
        <w:rPr>
          <w:rFonts w:ascii="Verdana" w:hAnsi="Verdana"/>
          <w:sz w:val="20"/>
          <w:szCs w:val="20"/>
        </w:rPr>
        <w:t>ily</w:t>
      </w:r>
      <w:r w:rsidR="00C016EB" w:rsidRPr="00B335EA">
        <w:rPr>
          <w:rFonts w:ascii="Verdana" w:hAnsi="Verdana"/>
          <w:sz w:val="20"/>
          <w:szCs w:val="20"/>
        </w:rPr>
        <w:t xml:space="preserve"> as a model, wherein working concepts are introduced and defined. </w:t>
      </w:r>
      <w:r w:rsidR="00E831CE">
        <w:rPr>
          <w:rFonts w:ascii="Verdana" w:hAnsi="Verdana"/>
          <w:sz w:val="20"/>
          <w:szCs w:val="20"/>
        </w:rPr>
        <w:t>Otherwise there is no way we to</w:t>
      </w:r>
      <w:r w:rsidR="00C016EB" w:rsidRPr="00B335EA">
        <w:rPr>
          <w:rFonts w:ascii="Verdana" w:hAnsi="Verdana"/>
          <w:sz w:val="20"/>
          <w:szCs w:val="20"/>
        </w:rPr>
        <w:t xml:space="preserve"> understand each other and </w:t>
      </w:r>
      <w:r w:rsidR="00E831CE">
        <w:rPr>
          <w:rFonts w:ascii="Verdana" w:hAnsi="Verdana"/>
          <w:sz w:val="20"/>
          <w:szCs w:val="20"/>
        </w:rPr>
        <w:t xml:space="preserve">to </w:t>
      </w:r>
      <w:r w:rsidR="00C016EB" w:rsidRPr="00B335EA">
        <w:rPr>
          <w:rFonts w:ascii="Verdana" w:hAnsi="Verdana"/>
          <w:sz w:val="20"/>
          <w:szCs w:val="20"/>
        </w:rPr>
        <w:t xml:space="preserve">transmit information, respectively knowledge. We </w:t>
      </w:r>
      <w:r w:rsidR="00E831CE">
        <w:rPr>
          <w:rFonts w:ascii="Verdana" w:hAnsi="Verdana"/>
          <w:sz w:val="20"/>
          <w:szCs w:val="20"/>
        </w:rPr>
        <w:t>must</w:t>
      </w:r>
      <w:r w:rsidR="00C016EB" w:rsidRPr="00B335EA">
        <w:rPr>
          <w:rFonts w:ascii="Verdana" w:hAnsi="Verdana"/>
          <w:sz w:val="20"/>
          <w:szCs w:val="20"/>
        </w:rPr>
        <w:t xml:space="preserve"> speak </w:t>
      </w:r>
      <w:r w:rsidR="00C016EB">
        <w:rPr>
          <w:rFonts w:ascii="Verdana" w:hAnsi="Verdana"/>
          <w:sz w:val="20"/>
          <w:szCs w:val="20"/>
        </w:rPr>
        <w:t>i</w:t>
      </w:r>
      <w:r w:rsidR="00C016EB" w:rsidRPr="00B335EA">
        <w:rPr>
          <w:rFonts w:ascii="Verdana" w:hAnsi="Verdana"/>
          <w:sz w:val="20"/>
          <w:szCs w:val="20"/>
        </w:rPr>
        <w:t>n</w:t>
      </w:r>
      <w:r w:rsidR="00E831CE">
        <w:rPr>
          <w:rFonts w:ascii="Verdana" w:hAnsi="Verdana"/>
          <w:sz w:val="20"/>
          <w:szCs w:val="20"/>
        </w:rPr>
        <w:t xml:space="preserve"> one and</w:t>
      </w:r>
      <w:r w:rsidR="00C016EB" w:rsidRPr="00B335EA">
        <w:rPr>
          <w:rFonts w:ascii="Verdana" w:hAnsi="Verdana"/>
          <w:sz w:val="20"/>
          <w:szCs w:val="20"/>
        </w:rPr>
        <w:t xml:space="preserve"> the same language. </w:t>
      </w:r>
      <w:r w:rsidR="00D60481">
        <w:rPr>
          <w:rFonts w:ascii="Verdana" w:hAnsi="Verdana"/>
          <w:sz w:val="20"/>
          <w:szCs w:val="20"/>
        </w:rPr>
        <w:t>The Matrix wa</w:t>
      </w:r>
      <w:r w:rsidR="00C016EB" w:rsidRPr="00B335EA">
        <w:rPr>
          <w:rFonts w:ascii="Verdana" w:hAnsi="Verdana"/>
          <w:sz w:val="20"/>
          <w:szCs w:val="20"/>
        </w:rPr>
        <w:t>s self-created in its own frequency spectrum of its vibration (harmonic) environment in the narrow ba</w:t>
      </w:r>
      <w:r w:rsidR="00D60481">
        <w:rPr>
          <w:rFonts w:ascii="Verdana" w:hAnsi="Verdana"/>
          <w:sz w:val="20"/>
          <w:szCs w:val="20"/>
        </w:rPr>
        <w:t xml:space="preserve">ndwidth of human mental energy, </w:t>
      </w:r>
      <w:r w:rsidR="00C016EB" w:rsidRPr="00B335EA">
        <w:rPr>
          <w:rFonts w:ascii="Verdana" w:hAnsi="Verdana"/>
          <w:sz w:val="20"/>
          <w:szCs w:val="20"/>
        </w:rPr>
        <w:t xml:space="preserve">in so called </w:t>
      </w:r>
      <w:r w:rsidR="00C016EB" w:rsidRPr="00D60481">
        <w:rPr>
          <w:rFonts w:ascii="Verdana" w:hAnsi="Verdana"/>
          <w:i/>
          <w:sz w:val="20"/>
          <w:szCs w:val="20"/>
        </w:rPr>
        <w:t>Word</w:t>
      </w:r>
      <w:r w:rsidR="00C016EB" w:rsidRPr="00B335EA">
        <w:rPr>
          <w:rFonts w:ascii="Verdana" w:hAnsi="Verdana"/>
          <w:sz w:val="20"/>
          <w:szCs w:val="20"/>
        </w:rPr>
        <w:t xml:space="preserve"> following its energy optimality principle. </w:t>
      </w:r>
      <w:r w:rsidR="00D60481">
        <w:rPr>
          <w:rFonts w:ascii="Verdana" w:hAnsi="Verdana"/>
          <w:sz w:val="20"/>
          <w:szCs w:val="20"/>
        </w:rPr>
        <w:t>So the Matrix contain</w:t>
      </w:r>
      <w:r w:rsidR="00C016EB" w:rsidRPr="00B335EA">
        <w:rPr>
          <w:rFonts w:ascii="Verdana" w:hAnsi="Verdana"/>
          <w:sz w:val="20"/>
          <w:szCs w:val="20"/>
        </w:rPr>
        <w:t xml:space="preserve">s and codifies information about physical (energetic) processes in the World, a part of which is it, or to say it is some component of </w:t>
      </w:r>
      <w:r w:rsidR="00D739D5">
        <w:rPr>
          <w:rFonts w:ascii="Verdana" w:hAnsi="Verdana"/>
          <w:sz w:val="20"/>
          <w:szCs w:val="20"/>
        </w:rPr>
        <w:t xml:space="preserve">the </w:t>
      </w:r>
      <w:r w:rsidR="007230EB">
        <w:rPr>
          <w:rFonts w:ascii="Verdana" w:hAnsi="Verdana"/>
          <w:sz w:val="20"/>
          <w:szCs w:val="20"/>
          <w:lang w:val="en"/>
        </w:rPr>
        <w:t>i</w:t>
      </w:r>
      <w:r w:rsidR="00D739D5" w:rsidRPr="00D739D5">
        <w:rPr>
          <w:rFonts w:ascii="Verdana" w:hAnsi="Verdana"/>
          <w:sz w:val="20"/>
          <w:szCs w:val="20"/>
          <w:lang w:val="en"/>
        </w:rPr>
        <w:t>nformation half</w:t>
      </w:r>
      <w:r w:rsidR="007230EB">
        <w:rPr>
          <w:rFonts w:ascii="Verdana" w:hAnsi="Verdana"/>
          <w:sz w:val="20"/>
          <w:szCs w:val="20"/>
        </w:rPr>
        <w:t xml:space="preserve"> </w:t>
      </w:r>
      <w:r w:rsidR="00C016EB" w:rsidRPr="00B335EA">
        <w:rPr>
          <w:rFonts w:ascii="Verdana" w:hAnsi="Verdana"/>
          <w:sz w:val="20"/>
          <w:szCs w:val="20"/>
        </w:rPr>
        <w:t xml:space="preserve">of that IT &amp; Energy World. </w:t>
      </w:r>
      <w:r w:rsidR="00F81536">
        <w:rPr>
          <w:rFonts w:ascii="Verdana" w:hAnsi="Verdana"/>
          <w:sz w:val="20"/>
          <w:szCs w:val="20"/>
        </w:rPr>
        <w:t xml:space="preserve">The </w:t>
      </w:r>
      <w:r w:rsidR="00F50CAE" w:rsidRPr="00F50CAE">
        <w:rPr>
          <w:rFonts w:ascii="Verdana" w:hAnsi="Verdana"/>
          <w:sz w:val="20"/>
          <w:szCs w:val="20"/>
        </w:rPr>
        <w:t>reason</w:t>
      </w:r>
      <w:r w:rsidR="00C016EB" w:rsidRPr="00B335EA">
        <w:rPr>
          <w:rFonts w:ascii="Verdana" w:hAnsi="Verdana"/>
          <w:sz w:val="20"/>
          <w:szCs w:val="20"/>
        </w:rPr>
        <w:t>, the start of it arisen is in response to the appearance of humans in this World in some</w:t>
      </w:r>
      <w:r w:rsidR="00C016EB">
        <w:rPr>
          <w:rFonts w:ascii="Verdana" w:hAnsi="Verdana"/>
          <w:sz w:val="20"/>
          <w:szCs w:val="20"/>
        </w:rPr>
        <w:t>,</w:t>
      </w:r>
      <w:r w:rsidR="00C016EB" w:rsidRPr="00B335EA">
        <w:rPr>
          <w:rFonts w:ascii="Verdana" w:hAnsi="Verdana"/>
          <w:sz w:val="20"/>
          <w:szCs w:val="20"/>
        </w:rPr>
        <w:t xml:space="preserve"> so far unknown way</w:t>
      </w:r>
      <w:r w:rsidR="00C016EB">
        <w:rPr>
          <w:rFonts w:ascii="Verdana" w:hAnsi="Verdana"/>
          <w:sz w:val="20"/>
          <w:szCs w:val="20"/>
        </w:rPr>
        <w:t>,</w:t>
      </w:r>
      <w:r w:rsidR="00C016EB" w:rsidRPr="00B335EA">
        <w:rPr>
          <w:rFonts w:ascii="Verdana" w:hAnsi="Verdana"/>
          <w:sz w:val="20"/>
          <w:szCs w:val="20"/>
        </w:rPr>
        <w:t xml:space="preserve"> as the only </w:t>
      </w:r>
      <w:r w:rsidR="00731466" w:rsidRPr="00731466">
        <w:rPr>
          <w:rFonts w:ascii="Verdana" w:hAnsi="Verdana"/>
          <w:sz w:val="20"/>
          <w:szCs w:val="20"/>
          <w:lang w:val="en"/>
        </w:rPr>
        <w:t>intelligences</w:t>
      </w:r>
      <w:r w:rsidR="00C016EB" w:rsidRPr="00B335EA">
        <w:rPr>
          <w:rFonts w:ascii="Verdana" w:hAnsi="Verdana"/>
          <w:sz w:val="20"/>
          <w:szCs w:val="20"/>
        </w:rPr>
        <w:t xml:space="preserve">, </w:t>
      </w:r>
      <w:r w:rsidR="00F50CAE">
        <w:rPr>
          <w:rFonts w:ascii="Verdana" w:hAnsi="Verdana"/>
          <w:sz w:val="20"/>
          <w:szCs w:val="20"/>
        </w:rPr>
        <w:t>everyone</w:t>
      </w:r>
      <w:r w:rsidR="00C016EB" w:rsidRPr="00B335EA">
        <w:rPr>
          <w:rFonts w:ascii="Verdana" w:hAnsi="Verdana"/>
          <w:sz w:val="20"/>
          <w:szCs w:val="20"/>
        </w:rPr>
        <w:t xml:space="preserve"> with his own mentality and mental energy – a </w:t>
      </w:r>
      <w:r w:rsidR="00C016EB" w:rsidRPr="00B335EA">
        <w:rPr>
          <w:rFonts w:ascii="Verdana" w:hAnsi="Verdana"/>
          <w:sz w:val="20"/>
          <w:szCs w:val="20"/>
        </w:rPr>
        <w:lastRenderedPageBreak/>
        <w:t>product, but one that exists at the expense of external energy</w:t>
      </w:r>
      <w:r w:rsidR="00B772BC">
        <w:rPr>
          <w:rFonts w:ascii="Verdana" w:hAnsi="Verdana"/>
          <w:sz w:val="20"/>
          <w:szCs w:val="20"/>
        </w:rPr>
        <w:t xml:space="preserve"> of the World. Thus the Matrix </w:t>
      </w:r>
      <w:r w:rsidR="00C016EB" w:rsidRPr="00B335EA">
        <w:rPr>
          <w:rFonts w:ascii="Verdana" w:hAnsi="Verdana"/>
          <w:sz w:val="20"/>
          <w:szCs w:val="20"/>
        </w:rPr>
        <w:t xml:space="preserve">exists and develops continuously, </w:t>
      </w:r>
      <w:r w:rsidR="00E51D40" w:rsidRPr="00E51D40">
        <w:rPr>
          <w:rFonts w:ascii="Verdana" w:hAnsi="Verdana"/>
          <w:sz w:val="20"/>
          <w:szCs w:val="20"/>
          <w:lang w:val="en"/>
        </w:rPr>
        <w:t>functions optimally</w:t>
      </w:r>
      <w:r w:rsidR="00E51D40" w:rsidRPr="00E51D40">
        <w:rPr>
          <w:rFonts w:ascii="Verdana" w:hAnsi="Verdana"/>
          <w:sz w:val="20"/>
          <w:szCs w:val="20"/>
        </w:rPr>
        <w:t xml:space="preserve"> </w:t>
      </w:r>
      <w:r w:rsidR="00C016EB" w:rsidRPr="00B335EA">
        <w:rPr>
          <w:rFonts w:ascii="Verdana" w:hAnsi="Verdana"/>
          <w:sz w:val="20"/>
          <w:szCs w:val="20"/>
        </w:rPr>
        <w:t xml:space="preserve">with </w:t>
      </w:r>
      <w:r w:rsidR="00E51D40">
        <w:rPr>
          <w:rFonts w:ascii="Verdana" w:hAnsi="Verdana"/>
          <w:sz w:val="20"/>
          <w:szCs w:val="20"/>
        </w:rPr>
        <w:t>a</w:t>
      </w:r>
      <w:r w:rsidR="00C016EB" w:rsidRPr="00B335EA">
        <w:rPr>
          <w:rFonts w:ascii="Verdana" w:hAnsi="Verdana"/>
          <w:sz w:val="20"/>
          <w:szCs w:val="20"/>
        </w:rPr>
        <w:t xml:space="preserve"> target function for minimizing the </w:t>
      </w:r>
      <w:r w:rsidR="00E51D40" w:rsidRPr="00E51D40">
        <w:rPr>
          <w:rFonts w:ascii="Verdana" w:hAnsi="Verdana"/>
          <w:sz w:val="20"/>
          <w:szCs w:val="20"/>
          <w:lang w:val="en"/>
        </w:rPr>
        <w:t>energy consumption</w:t>
      </w:r>
      <w:r w:rsidR="00E51D40">
        <w:rPr>
          <w:rFonts w:ascii="Verdana" w:hAnsi="Verdana"/>
          <w:sz w:val="20"/>
          <w:szCs w:val="20"/>
          <w:lang w:val="en"/>
        </w:rPr>
        <w:t>.</w:t>
      </w:r>
      <w:r w:rsidR="00326BEF">
        <w:rPr>
          <w:rFonts w:ascii="Verdana" w:hAnsi="Verdana"/>
          <w:sz w:val="20"/>
          <w:szCs w:val="20"/>
          <w:lang w:val="en"/>
        </w:rPr>
        <w:t xml:space="preserve"> </w:t>
      </w:r>
      <w:r w:rsidR="00DF10F6" w:rsidRPr="00B335EA">
        <w:rPr>
          <w:rFonts w:ascii="Verdana" w:hAnsi="Verdana"/>
          <w:sz w:val="20"/>
          <w:szCs w:val="20"/>
        </w:rPr>
        <w:t>What</w:t>
      </w:r>
      <w:r w:rsidR="00DF10F6" w:rsidRPr="00B335EA">
        <w:t xml:space="preserve"> </w:t>
      </w:r>
      <w:r w:rsidR="00DF10F6" w:rsidRPr="00B335EA">
        <w:rPr>
          <w:rFonts w:ascii="Verdana" w:hAnsi="Verdana"/>
          <w:sz w:val="20"/>
          <w:szCs w:val="20"/>
        </w:rPr>
        <w:t>about the function of the Matrix? The answer is of material effect for the good unders</w:t>
      </w:r>
      <w:r w:rsidR="00E41E3A">
        <w:rPr>
          <w:rFonts w:ascii="Verdana" w:hAnsi="Verdana"/>
          <w:sz w:val="20"/>
          <w:szCs w:val="20"/>
        </w:rPr>
        <w:t>tanding of the subject of this S</w:t>
      </w:r>
      <w:r w:rsidR="00DF10F6" w:rsidRPr="00B335EA">
        <w:rPr>
          <w:rFonts w:ascii="Verdana" w:hAnsi="Verdana"/>
          <w:sz w:val="20"/>
          <w:szCs w:val="20"/>
        </w:rPr>
        <w:t xml:space="preserve">tudio </w:t>
      </w:r>
      <w:r w:rsidR="00DF10F6" w:rsidRPr="00E41E3A">
        <w:rPr>
          <w:rFonts w:ascii="Verdana" w:hAnsi="Verdana"/>
          <w:sz w:val="20"/>
          <w:szCs w:val="20"/>
        </w:rPr>
        <w:t>because many aspects of the human behavior are explained through it proceed in the light</w:t>
      </w:r>
      <w:r w:rsidR="00DF10F6" w:rsidRPr="00B335EA">
        <w:rPr>
          <w:rFonts w:ascii="Verdana" w:hAnsi="Verdana"/>
          <w:sz w:val="20"/>
          <w:szCs w:val="20"/>
        </w:rPr>
        <w:t xml:space="preserve"> of the </w:t>
      </w:r>
      <w:r w:rsidR="00DF10F6" w:rsidRPr="00CF7716">
        <w:rPr>
          <w:rFonts w:ascii="Verdana" w:hAnsi="Verdana"/>
          <w:sz w:val="20"/>
          <w:szCs w:val="20"/>
          <w14:shadow w14:blurRad="50800" w14:dist="38100" w14:dir="2700000" w14:sx="100000" w14:sy="100000" w14:kx="0" w14:ky="0" w14:algn="tl">
            <w14:srgbClr w14:val="000000">
              <w14:alpha w14:val="60000"/>
            </w14:srgbClr>
          </w14:shadow>
        </w:rPr>
        <w:t>Positive Mind</w:t>
      </w:r>
      <w:r w:rsidR="00DF10F6" w:rsidRPr="00B335EA">
        <w:rPr>
          <w:rFonts w:ascii="Verdana" w:hAnsi="Verdana"/>
          <w:sz w:val="20"/>
          <w:szCs w:val="20"/>
        </w:rPr>
        <w:t xml:space="preserve">. Defined </w:t>
      </w:r>
      <w:r w:rsidR="00326BEF">
        <w:rPr>
          <w:rFonts w:ascii="Verdana" w:hAnsi="Verdana"/>
          <w:sz w:val="20"/>
          <w:szCs w:val="20"/>
        </w:rPr>
        <w:t xml:space="preserve">as information environment, it </w:t>
      </w:r>
      <w:r w:rsidR="00DF10F6" w:rsidRPr="00B335EA">
        <w:rPr>
          <w:rFonts w:ascii="Verdana" w:hAnsi="Verdana"/>
          <w:sz w:val="20"/>
          <w:szCs w:val="20"/>
        </w:rPr>
        <w:t xml:space="preserve">can be read through the information flows in indefinitely many ways. </w:t>
      </w:r>
    </w:p>
    <w:p w14:paraId="4C9739D0" w14:textId="1D844B7D" w:rsidR="008C6165" w:rsidRPr="008C6165" w:rsidRDefault="00DF10F6" w:rsidP="00E10E57">
      <w:pPr>
        <w:spacing w:before="60"/>
        <w:jc w:val="both"/>
        <w:rPr>
          <w:rFonts w:ascii="Verdana" w:hAnsi="Verdana"/>
          <w:sz w:val="20"/>
          <w:szCs w:val="20"/>
          <w:lang w:val="bg-BG"/>
        </w:rPr>
      </w:pPr>
      <w:r w:rsidRPr="00B335EA">
        <w:rPr>
          <w:rFonts w:ascii="Verdana" w:hAnsi="Verdana"/>
          <w:sz w:val="20"/>
          <w:szCs w:val="20"/>
        </w:rPr>
        <w:t>The Matrix contains</w:t>
      </w:r>
      <w:r>
        <w:rPr>
          <w:rFonts w:ascii="Verdana" w:hAnsi="Verdana"/>
          <w:sz w:val="20"/>
          <w:szCs w:val="20"/>
        </w:rPr>
        <w:t xml:space="preserve"> a great amount of</w:t>
      </w:r>
      <w:r w:rsidRPr="00B335EA">
        <w:rPr>
          <w:rFonts w:ascii="Verdana" w:hAnsi="Verdana"/>
          <w:sz w:val="20"/>
          <w:szCs w:val="20"/>
        </w:rPr>
        <w:t xml:space="preserve"> information </w:t>
      </w:r>
      <w:r>
        <w:rPr>
          <w:rFonts w:ascii="Verdana" w:hAnsi="Verdana"/>
          <w:sz w:val="20"/>
          <w:szCs w:val="20"/>
        </w:rPr>
        <w:t xml:space="preserve">– everything </w:t>
      </w:r>
      <w:r w:rsidRPr="00B335EA">
        <w:rPr>
          <w:rFonts w:ascii="Verdana" w:hAnsi="Verdana"/>
          <w:sz w:val="20"/>
          <w:szCs w:val="20"/>
        </w:rPr>
        <w:t xml:space="preserve">relating </w:t>
      </w:r>
      <w:r w:rsidR="006B731B" w:rsidRPr="006B731B">
        <w:rPr>
          <w:rFonts w:ascii="Verdana" w:hAnsi="Verdana"/>
          <w:sz w:val="20"/>
          <w:szCs w:val="20"/>
          <w:u w:val="single"/>
        </w:rPr>
        <w:t>only</w:t>
      </w:r>
      <w:r w:rsidR="006B731B">
        <w:rPr>
          <w:rFonts w:ascii="Verdana" w:hAnsi="Verdana"/>
          <w:sz w:val="20"/>
          <w:szCs w:val="20"/>
        </w:rPr>
        <w:t xml:space="preserve"> </w:t>
      </w:r>
      <w:r w:rsidRPr="00B335EA">
        <w:rPr>
          <w:rFonts w:ascii="Verdana" w:hAnsi="Verdana"/>
          <w:sz w:val="20"/>
          <w:szCs w:val="20"/>
        </w:rPr>
        <w:t xml:space="preserve">to the </w:t>
      </w:r>
      <w:r w:rsidR="006B731B" w:rsidRPr="006B731B">
        <w:rPr>
          <w:rFonts w:ascii="Verdana" w:hAnsi="Verdana"/>
          <w:sz w:val="20"/>
          <w:szCs w:val="20"/>
          <w:lang w:val="en"/>
        </w:rPr>
        <w:t>intelligences</w:t>
      </w:r>
      <w:r w:rsidRPr="00B335EA">
        <w:rPr>
          <w:rFonts w:ascii="Verdana" w:hAnsi="Verdana"/>
          <w:sz w:val="20"/>
          <w:szCs w:val="20"/>
        </w:rPr>
        <w:t xml:space="preserve"> and their interaction with the environment, which are specific parts of the World. You can compare it </w:t>
      </w:r>
      <w:r>
        <w:rPr>
          <w:rFonts w:ascii="Verdana" w:hAnsi="Verdana"/>
          <w:sz w:val="20"/>
          <w:szCs w:val="20"/>
        </w:rPr>
        <w:t>to</w:t>
      </w:r>
      <w:r w:rsidRPr="00B335EA">
        <w:rPr>
          <w:rFonts w:ascii="Verdana" w:hAnsi="Verdana"/>
          <w:sz w:val="20"/>
          <w:szCs w:val="20"/>
        </w:rPr>
        <w:t xml:space="preserve"> your </w:t>
      </w:r>
      <w:r w:rsidRPr="00B335EA">
        <w:rPr>
          <w:rFonts w:ascii="Verdana" w:hAnsi="Verdana"/>
          <w:i/>
          <w:sz w:val="20"/>
          <w:szCs w:val="20"/>
        </w:rPr>
        <w:t>perception</w:t>
      </w:r>
      <w:r w:rsidRPr="00B335EA">
        <w:rPr>
          <w:rFonts w:ascii="Verdana" w:hAnsi="Verdana"/>
          <w:sz w:val="20"/>
          <w:szCs w:val="20"/>
        </w:rPr>
        <w:t xml:space="preserve"> about Internet</w:t>
      </w:r>
      <w:r w:rsidR="006B731B">
        <w:rPr>
          <w:rFonts w:ascii="Verdana" w:hAnsi="Verdana"/>
          <w:sz w:val="20"/>
          <w:szCs w:val="20"/>
        </w:rPr>
        <w:t xml:space="preserve"> network</w:t>
      </w:r>
      <w:r w:rsidRPr="00B335EA">
        <w:rPr>
          <w:rFonts w:ascii="Verdana" w:hAnsi="Verdana"/>
          <w:sz w:val="20"/>
          <w:szCs w:val="20"/>
        </w:rPr>
        <w:t xml:space="preserve"> as a way</w:t>
      </w:r>
      <w:r>
        <w:rPr>
          <w:rFonts w:ascii="Verdana" w:hAnsi="Verdana"/>
          <w:sz w:val="20"/>
          <w:szCs w:val="20"/>
        </w:rPr>
        <w:t xml:space="preserve"> of</w:t>
      </w:r>
      <w:r w:rsidRPr="00B335EA">
        <w:rPr>
          <w:rFonts w:ascii="Verdana" w:hAnsi="Verdana"/>
          <w:sz w:val="20"/>
          <w:szCs w:val="20"/>
        </w:rPr>
        <w:t xml:space="preserve"> ari</w:t>
      </w:r>
      <w:r w:rsidR="00C53B66">
        <w:rPr>
          <w:rFonts w:ascii="Verdana" w:hAnsi="Verdana"/>
          <w:sz w:val="20"/>
          <w:szCs w:val="20"/>
        </w:rPr>
        <w:t>sing and development, but not in</w:t>
      </w:r>
      <w:r w:rsidRPr="00B335EA">
        <w:rPr>
          <w:rFonts w:ascii="Verdana" w:hAnsi="Verdana"/>
          <w:sz w:val="20"/>
          <w:szCs w:val="20"/>
        </w:rPr>
        <w:t xml:space="preserve"> </w:t>
      </w:r>
      <w:r w:rsidR="006B731B" w:rsidRPr="006B731B">
        <w:rPr>
          <w:rFonts w:ascii="Verdana" w:hAnsi="Verdana"/>
          <w:sz w:val="20"/>
          <w:szCs w:val="20"/>
        </w:rPr>
        <w:t>dimension</w:t>
      </w:r>
      <w:r w:rsidR="006B731B">
        <w:rPr>
          <w:rFonts w:ascii="Verdana" w:hAnsi="Verdana"/>
          <w:sz w:val="20"/>
          <w:szCs w:val="20"/>
        </w:rPr>
        <w:t>s</w:t>
      </w:r>
      <w:r w:rsidRPr="00B335EA">
        <w:rPr>
          <w:rFonts w:ascii="Verdana" w:hAnsi="Verdana"/>
          <w:sz w:val="20"/>
          <w:szCs w:val="20"/>
        </w:rPr>
        <w:t>.</w:t>
      </w:r>
      <w:r w:rsidR="005B0EC3">
        <w:rPr>
          <w:rFonts w:ascii="Verdana" w:hAnsi="Verdana"/>
          <w:sz w:val="20"/>
          <w:szCs w:val="20"/>
          <w:lang w:val="en"/>
        </w:rPr>
        <w:t xml:space="preserve"> </w:t>
      </w:r>
      <w:r w:rsidR="009C4798" w:rsidRPr="00B335EA">
        <w:rPr>
          <w:rFonts w:ascii="Verdana" w:hAnsi="Verdana"/>
          <w:sz w:val="20"/>
          <w:szCs w:val="20"/>
        </w:rPr>
        <w:t xml:space="preserve">If some part of the information in the Matrix </w:t>
      </w:r>
      <w:r w:rsidR="009C4798">
        <w:rPr>
          <w:rFonts w:ascii="Verdana" w:hAnsi="Verdana"/>
          <w:sz w:val="20"/>
          <w:szCs w:val="20"/>
        </w:rPr>
        <w:t>re</w:t>
      </w:r>
      <w:r w:rsidR="009C4798" w:rsidRPr="00B335EA">
        <w:rPr>
          <w:rFonts w:ascii="Verdana" w:hAnsi="Verdana"/>
          <w:sz w:val="20"/>
          <w:szCs w:val="20"/>
        </w:rPr>
        <w:t>presents action, then there is a single discrete value, period of time</w:t>
      </w:r>
      <w:r w:rsidR="005B0EC3">
        <w:rPr>
          <w:rFonts w:ascii="Verdana" w:hAnsi="Verdana"/>
          <w:sz w:val="20"/>
          <w:szCs w:val="20"/>
        </w:rPr>
        <w:t>,</w:t>
      </w:r>
      <w:r w:rsidR="009C4798" w:rsidRPr="00B335EA">
        <w:rPr>
          <w:rFonts w:ascii="Verdana" w:hAnsi="Verdana"/>
          <w:sz w:val="20"/>
          <w:szCs w:val="20"/>
        </w:rPr>
        <w:t xml:space="preserve"> as an attribute of this cluster</w:t>
      </w:r>
      <w:r w:rsidR="009C4798" w:rsidRPr="005B0EC3">
        <w:rPr>
          <w:rStyle w:val="FootnoteReference"/>
          <w:rFonts w:ascii="Verdana" w:hAnsi="Verdana"/>
          <w:sz w:val="22"/>
          <w:szCs w:val="22"/>
        </w:rPr>
        <w:footnoteReference w:id="29"/>
      </w:r>
      <w:r w:rsidR="009C4798" w:rsidRPr="005B0EC3">
        <w:rPr>
          <w:rFonts w:ascii="Verdana" w:hAnsi="Verdana"/>
          <w:sz w:val="22"/>
          <w:szCs w:val="22"/>
        </w:rPr>
        <w:t xml:space="preserve"> </w:t>
      </w:r>
      <w:r w:rsidR="009C4798">
        <w:rPr>
          <w:rFonts w:ascii="Verdana" w:hAnsi="Verdana"/>
          <w:sz w:val="20"/>
          <w:szCs w:val="20"/>
        </w:rPr>
        <w:t xml:space="preserve">of </w:t>
      </w:r>
      <w:r w:rsidR="009C4798" w:rsidRPr="00B335EA">
        <w:rPr>
          <w:rFonts w:ascii="Verdana" w:hAnsi="Verdana"/>
          <w:sz w:val="20"/>
          <w:szCs w:val="20"/>
        </w:rPr>
        <w:t xml:space="preserve">information. One of them is your </w:t>
      </w:r>
      <w:r w:rsidR="005B0EC3" w:rsidRPr="005B0EC3">
        <w:rPr>
          <w:rFonts w:ascii="Verdana" w:hAnsi="Verdana"/>
          <w:sz w:val="20"/>
          <w:szCs w:val="20"/>
          <w:lang w:val="en"/>
        </w:rPr>
        <w:t>present life</w:t>
      </w:r>
      <w:r w:rsidR="009C4798" w:rsidRPr="00B335EA">
        <w:rPr>
          <w:rFonts w:ascii="Verdana" w:hAnsi="Verdana"/>
          <w:sz w:val="20"/>
          <w:szCs w:val="20"/>
        </w:rPr>
        <w:t xml:space="preserve">. You exist now </w:t>
      </w:r>
      <w:r w:rsidR="009C4798">
        <w:rPr>
          <w:rFonts w:ascii="Verdana" w:hAnsi="Verdana"/>
          <w:sz w:val="20"/>
          <w:szCs w:val="20"/>
        </w:rPr>
        <w:t xml:space="preserve">from the </w:t>
      </w:r>
      <w:r w:rsidR="005B0EC3" w:rsidRPr="00B335EA">
        <w:rPr>
          <w:rFonts w:ascii="Verdana" w:hAnsi="Verdana"/>
          <w:sz w:val="20"/>
          <w:szCs w:val="20"/>
        </w:rPr>
        <w:t>Matrix</w:t>
      </w:r>
      <w:r w:rsidR="005B0EC3">
        <w:rPr>
          <w:rFonts w:ascii="Verdana" w:hAnsi="Verdana"/>
          <w:sz w:val="20"/>
          <w:szCs w:val="20"/>
        </w:rPr>
        <w:t xml:space="preserve">’s </w:t>
      </w:r>
      <w:r w:rsidR="009C4798">
        <w:rPr>
          <w:rFonts w:ascii="Verdana" w:hAnsi="Verdana"/>
          <w:sz w:val="20"/>
          <w:szCs w:val="20"/>
        </w:rPr>
        <w:t>point of view</w:t>
      </w:r>
      <w:r w:rsidR="009C4798" w:rsidRPr="00B335EA">
        <w:rPr>
          <w:rFonts w:ascii="Verdana" w:hAnsi="Verdana"/>
          <w:sz w:val="20"/>
          <w:szCs w:val="20"/>
        </w:rPr>
        <w:t xml:space="preserve">, but </w:t>
      </w:r>
      <w:r w:rsidR="005B0EC3">
        <w:rPr>
          <w:rFonts w:ascii="Verdana" w:hAnsi="Verdana"/>
          <w:sz w:val="20"/>
          <w:szCs w:val="20"/>
        </w:rPr>
        <w:t>your</w:t>
      </w:r>
      <w:r w:rsidR="009C4798" w:rsidRPr="00B335EA">
        <w:rPr>
          <w:rFonts w:ascii="Verdana" w:hAnsi="Verdana"/>
          <w:sz w:val="20"/>
          <w:szCs w:val="20"/>
        </w:rPr>
        <w:t xml:space="preserve"> past and the future cannot remain blank. They are filled up with already </w:t>
      </w:r>
      <w:r w:rsidR="0075453F">
        <w:rPr>
          <w:rFonts w:ascii="Verdana" w:hAnsi="Verdana"/>
          <w:sz w:val="20"/>
          <w:szCs w:val="20"/>
        </w:rPr>
        <w:t>happened</w:t>
      </w:r>
      <w:r w:rsidR="009C4798" w:rsidRPr="00B335EA">
        <w:rPr>
          <w:rFonts w:ascii="Verdana" w:hAnsi="Verdana"/>
          <w:sz w:val="20"/>
          <w:szCs w:val="20"/>
        </w:rPr>
        <w:t xml:space="preserve"> and countless combinations of probab</w:t>
      </w:r>
      <w:r w:rsidR="0075453F">
        <w:rPr>
          <w:rFonts w:ascii="Verdana" w:hAnsi="Verdana"/>
          <w:sz w:val="20"/>
          <w:szCs w:val="20"/>
        </w:rPr>
        <w:t>ility of</w:t>
      </w:r>
      <w:r w:rsidR="009C4798" w:rsidRPr="00B335EA">
        <w:rPr>
          <w:rFonts w:ascii="Verdana" w:hAnsi="Verdana"/>
          <w:sz w:val="20"/>
          <w:szCs w:val="20"/>
        </w:rPr>
        <w:t xml:space="preserve"> events</w:t>
      </w:r>
      <w:r w:rsidR="009C4798">
        <w:rPr>
          <w:rFonts w:ascii="Verdana" w:hAnsi="Verdana"/>
          <w:sz w:val="20"/>
          <w:szCs w:val="20"/>
        </w:rPr>
        <w:t>.</w:t>
      </w:r>
      <w:r w:rsidR="0003485C">
        <w:rPr>
          <w:rFonts w:ascii="Verdana" w:hAnsi="Verdana"/>
          <w:sz w:val="20"/>
          <w:szCs w:val="20"/>
          <w:lang w:val="en"/>
        </w:rPr>
        <w:t xml:space="preserve"> </w:t>
      </w:r>
      <w:r w:rsidR="009C4798" w:rsidRPr="009C4798">
        <w:rPr>
          <w:rFonts w:ascii="Verdana" w:hAnsi="Verdana"/>
          <w:sz w:val="20"/>
          <w:szCs w:val="20"/>
          <w:lang w:val="en"/>
        </w:rPr>
        <w:t>Your future can be read</w:t>
      </w:r>
      <w:r w:rsidR="009C4798">
        <w:rPr>
          <w:rFonts w:ascii="Verdana" w:hAnsi="Verdana"/>
          <w:sz w:val="20"/>
          <w:szCs w:val="20"/>
        </w:rPr>
        <w:t xml:space="preserve"> </w:t>
      </w:r>
      <w:r w:rsidR="009C4798" w:rsidRPr="009C4798">
        <w:rPr>
          <w:rFonts w:ascii="Verdana" w:hAnsi="Verdana"/>
          <w:sz w:val="20"/>
          <w:szCs w:val="20"/>
          <w:lang w:val="en"/>
        </w:rPr>
        <w:t xml:space="preserve">in countless different ways, which partly depends on your past, but </w:t>
      </w:r>
      <w:r w:rsidR="0003485C">
        <w:rPr>
          <w:rFonts w:ascii="Verdana" w:hAnsi="Verdana"/>
          <w:sz w:val="20"/>
          <w:szCs w:val="20"/>
        </w:rPr>
        <w:t>in</w:t>
      </w:r>
      <w:r w:rsidR="0003485C">
        <w:rPr>
          <w:rFonts w:ascii="Verdana" w:hAnsi="Verdana"/>
          <w:sz w:val="20"/>
          <w:szCs w:val="20"/>
          <w:lang w:val="en"/>
        </w:rPr>
        <w:t xml:space="preserve"> the most part - on</w:t>
      </w:r>
      <w:r w:rsidR="009C4798" w:rsidRPr="009C4798">
        <w:rPr>
          <w:rFonts w:ascii="Verdana" w:hAnsi="Verdana"/>
          <w:sz w:val="20"/>
          <w:szCs w:val="20"/>
          <w:lang w:val="en"/>
        </w:rPr>
        <w:t xml:space="preserve"> who you are. </w:t>
      </w:r>
      <w:r w:rsidR="008C6165" w:rsidRPr="008C6165">
        <w:rPr>
          <w:rFonts w:ascii="Verdana" w:hAnsi="Verdana"/>
          <w:sz w:val="20"/>
          <w:szCs w:val="20"/>
          <w:lang w:val="en"/>
        </w:rPr>
        <w:t xml:space="preserve">That is where it is determined </w:t>
      </w:r>
      <w:r w:rsidR="009C4798" w:rsidRPr="009C4798">
        <w:rPr>
          <w:rFonts w:ascii="Verdana" w:hAnsi="Verdana"/>
          <w:sz w:val="20"/>
          <w:szCs w:val="20"/>
          <w:lang w:val="en"/>
        </w:rPr>
        <w:t xml:space="preserve">how to act and what </w:t>
      </w:r>
      <w:r w:rsidR="0003485C">
        <w:rPr>
          <w:rFonts w:ascii="Verdana" w:hAnsi="Verdana"/>
          <w:sz w:val="20"/>
          <w:szCs w:val="20"/>
          <w:lang w:val="en"/>
        </w:rPr>
        <w:t xml:space="preserve">the </w:t>
      </w:r>
      <w:r w:rsidR="0003485C" w:rsidRPr="009C4798">
        <w:rPr>
          <w:rFonts w:ascii="Verdana" w:hAnsi="Verdana"/>
          <w:sz w:val="20"/>
          <w:szCs w:val="20"/>
          <w:lang w:val="en"/>
        </w:rPr>
        <w:t xml:space="preserve">people </w:t>
      </w:r>
      <w:r w:rsidR="009C4798" w:rsidRPr="009C4798">
        <w:rPr>
          <w:rFonts w:ascii="Verdana" w:hAnsi="Verdana"/>
          <w:sz w:val="20"/>
          <w:szCs w:val="20"/>
          <w:lang w:val="en"/>
        </w:rPr>
        <w:t>to ask</w:t>
      </w:r>
      <w:r w:rsidR="008C6165">
        <w:rPr>
          <w:rFonts w:ascii="Verdana" w:hAnsi="Verdana"/>
          <w:sz w:val="20"/>
          <w:szCs w:val="20"/>
          <w:lang w:val="bg-BG"/>
        </w:rPr>
        <w:t>.</w:t>
      </w:r>
    </w:p>
    <w:p w14:paraId="7A4F99BE" w14:textId="77777777" w:rsidR="00FB3EA2" w:rsidRDefault="003D7336" w:rsidP="00E10E57">
      <w:pPr>
        <w:spacing w:before="60"/>
        <w:jc w:val="both"/>
        <w:rPr>
          <w:rFonts w:ascii="Verdana" w:hAnsi="Verdana"/>
          <w:sz w:val="20"/>
          <w:szCs w:val="20"/>
        </w:rPr>
      </w:pPr>
      <w:r>
        <w:rPr>
          <w:rFonts w:ascii="Verdana" w:hAnsi="Verdana"/>
          <w:noProof/>
          <w:sz w:val="20"/>
          <w:szCs w:val="20"/>
        </w:rPr>
        <w:drawing>
          <wp:anchor distT="0" distB="5969" distL="114300" distR="138938" simplePos="0" relativeHeight="251649536" behindDoc="1" locked="0" layoutInCell="1" allowOverlap="1" wp14:anchorId="7A4F9DDE" wp14:editId="2771DFC0">
            <wp:simplePos x="0" y="0"/>
            <wp:positionH relativeFrom="margin">
              <wp:posOffset>20320</wp:posOffset>
            </wp:positionH>
            <wp:positionV relativeFrom="margin">
              <wp:posOffset>4783455</wp:posOffset>
            </wp:positionV>
            <wp:extent cx="1732915" cy="1132205"/>
            <wp:effectExtent l="0" t="0" r="38735" b="10795"/>
            <wp:wrapSquare wrapText="bothSides"/>
            <wp:docPr id="568" name="Picture 1" descr="C:\Users\George\Documents\_____\Meditation\images\god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eorge\Documents\_____\Meditation\images\god_4.jpg"/>
                    <pic:cNvPicPr>
                      <a:picLocks noChangeArrowheads="1"/>
                    </pic:cNvPicPr>
                  </pic:nvPicPr>
                  <pic:blipFill>
                    <a:blip r:embed="rId86" cstate="print"/>
                    <a:srcRect/>
                    <a:stretch>
                      <a:fillRect/>
                    </a:stretch>
                  </pic:blipFill>
                  <pic:spPr bwMode="auto">
                    <a:xfrm>
                      <a:off x="0" y="0"/>
                      <a:ext cx="1732915" cy="1132205"/>
                    </a:xfrm>
                    <a:prstGeom prst="rect">
                      <a:avLst/>
                    </a:prstGeom>
                    <a:noFill/>
                    <a:effectLst>
                      <a:outerShdw dist="28398" dir="1593903" algn="ctr" rotWithShape="0">
                        <a:srgbClr val="808080"/>
                      </a:outerShdw>
                    </a:effectLst>
                  </pic:spPr>
                </pic:pic>
              </a:graphicData>
            </a:graphic>
            <wp14:sizeRelH relativeFrom="page">
              <wp14:pctWidth>0</wp14:pctWidth>
            </wp14:sizeRelH>
            <wp14:sizeRelV relativeFrom="page">
              <wp14:pctHeight>0</wp14:pctHeight>
            </wp14:sizeRelV>
          </wp:anchor>
        </w:drawing>
      </w:r>
      <w:r w:rsidR="00494021" w:rsidRPr="00B335EA">
        <w:rPr>
          <w:rFonts w:ascii="Verdana" w:hAnsi="Verdana"/>
          <w:sz w:val="20"/>
          <w:szCs w:val="20"/>
        </w:rPr>
        <w:t xml:space="preserve">It should be noted </w:t>
      </w:r>
      <w:r w:rsidR="001344F1">
        <w:rPr>
          <w:rFonts w:ascii="Verdana" w:hAnsi="Verdana"/>
          <w:sz w:val="20"/>
          <w:szCs w:val="20"/>
        </w:rPr>
        <w:t>immediately</w:t>
      </w:r>
      <w:r w:rsidR="00494021" w:rsidRPr="00B335EA">
        <w:rPr>
          <w:rFonts w:ascii="Verdana" w:hAnsi="Verdana"/>
          <w:sz w:val="20"/>
          <w:szCs w:val="20"/>
        </w:rPr>
        <w:t xml:space="preserve"> that there are events and events. Some are irreversible (big waves); </w:t>
      </w:r>
      <w:r w:rsidR="00494021">
        <w:rPr>
          <w:rFonts w:ascii="Verdana" w:hAnsi="Verdana"/>
          <w:sz w:val="20"/>
          <w:szCs w:val="20"/>
        </w:rPr>
        <w:t xml:space="preserve">we call them </w:t>
      </w:r>
      <w:r w:rsidR="00494021" w:rsidRPr="00494021">
        <w:rPr>
          <w:rFonts w:ascii="Verdana" w:hAnsi="Verdana"/>
          <w:i/>
          <w:sz w:val="20"/>
          <w:szCs w:val="20"/>
        </w:rPr>
        <w:t>fate</w:t>
      </w:r>
      <w:r w:rsidR="00494021" w:rsidRPr="00B335EA">
        <w:rPr>
          <w:rFonts w:ascii="Verdana" w:hAnsi="Verdana"/>
          <w:sz w:val="20"/>
          <w:szCs w:val="20"/>
        </w:rPr>
        <w:t>. The fates cross there (some call them "</w:t>
      </w:r>
      <w:hyperlink r:id="rId87" w:history="1">
        <w:r w:rsidR="00494021" w:rsidRPr="00B335EA">
          <w:rPr>
            <w:rStyle w:val="Hyperlink"/>
            <w:rFonts w:ascii="Verdana" w:hAnsi="Verdana"/>
            <w:color w:val="943634"/>
            <w:sz w:val="20"/>
            <w:szCs w:val="20"/>
            <w:u w:val="none"/>
          </w:rPr>
          <w:t>karma</w:t>
        </w:r>
      </w:hyperlink>
      <w:r w:rsidR="00494021" w:rsidRPr="00B335EA">
        <w:rPr>
          <w:rFonts w:ascii="Verdana" w:hAnsi="Verdana"/>
          <w:sz w:val="20"/>
          <w:szCs w:val="20"/>
        </w:rPr>
        <w:t xml:space="preserve"> axes";</w:t>
      </w:r>
      <w:r w:rsidR="00494021" w:rsidRPr="00B335EA">
        <w:rPr>
          <w:rStyle w:val="FootnoteReference"/>
          <w:rFonts w:ascii="Verdana" w:hAnsi="Verdana"/>
          <w:sz w:val="20"/>
          <w:szCs w:val="20"/>
        </w:rPr>
        <w:footnoteReference w:id="30"/>
      </w:r>
      <w:r w:rsidR="00494021" w:rsidRPr="00B335EA">
        <w:rPr>
          <w:rFonts w:ascii="Verdana" w:hAnsi="Verdana"/>
          <w:sz w:val="20"/>
          <w:szCs w:val="20"/>
        </w:rPr>
        <w:t xml:space="preserve"> I have no </w:t>
      </w:r>
      <w:r w:rsidR="00494021">
        <w:rPr>
          <w:rFonts w:ascii="Verdana" w:hAnsi="Verdana"/>
          <w:sz w:val="20"/>
          <w:szCs w:val="20"/>
        </w:rPr>
        <w:t>opinion</w:t>
      </w:r>
      <w:r w:rsidR="00494021" w:rsidRPr="00B335EA">
        <w:rPr>
          <w:rFonts w:ascii="Verdana" w:hAnsi="Verdana"/>
          <w:sz w:val="20"/>
          <w:szCs w:val="20"/>
        </w:rPr>
        <w:t xml:space="preserve"> on this matter) and collect the frequencies in the space-time continuum of several participants in such an event. The expected </w:t>
      </w:r>
      <w:r w:rsidR="001344F1">
        <w:rPr>
          <w:rFonts w:ascii="Verdana" w:hAnsi="Verdana"/>
          <w:sz w:val="20"/>
          <w:szCs w:val="20"/>
        </w:rPr>
        <w:t xml:space="preserve">predictable </w:t>
      </w:r>
      <w:r w:rsidR="00494021" w:rsidRPr="00B335EA">
        <w:rPr>
          <w:rFonts w:ascii="Verdana" w:hAnsi="Verdana"/>
          <w:sz w:val="20"/>
          <w:szCs w:val="20"/>
        </w:rPr>
        <w:t xml:space="preserve">event could be </w:t>
      </w:r>
      <w:r w:rsidR="00980DBC">
        <w:rPr>
          <w:rFonts w:ascii="Verdana" w:hAnsi="Verdana"/>
          <w:sz w:val="20"/>
          <w:szCs w:val="20"/>
        </w:rPr>
        <w:t>ex</w:t>
      </w:r>
      <w:r w:rsidR="001344F1" w:rsidRPr="00B335EA">
        <w:rPr>
          <w:rFonts w:ascii="Verdana" w:hAnsi="Verdana"/>
          <w:sz w:val="20"/>
          <w:szCs w:val="20"/>
        </w:rPr>
        <w:t xml:space="preserve">changed or </w:t>
      </w:r>
      <w:r w:rsidR="00494021" w:rsidRPr="00B335EA">
        <w:rPr>
          <w:rFonts w:ascii="Verdana" w:hAnsi="Verdana"/>
          <w:sz w:val="20"/>
          <w:szCs w:val="20"/>
        </w:rPr>
        <w:t xml:space="preserve">escaped only by changing on very high mental energy level of one of the participants. But that happens too rarely. </w:t>
      </w:r>
      <w:r w:rsidR="00980DBC" w:rsidRPr="00980DBC">
        <w:rPr>
          <w:rFonts w:ascii="Verdana" w:hAnsi="Verdana"/>
          <w:sz w:val="20"/>
          <w:szCs w:val="20"/>
          <w:lang w:val="en"/>
        </w:rPr>
        <w:t>Such high psycho-energy level is an area of fluctuations of the axis (X axis) of psychic energy (see the first stream W of the three shown at the top of the figure, where this axis is represented in particular as a straight line, and is desc</w:t>
      </w:r>
      <w:r w:rsidR="00980DBC">
        <w:rPr>
          <w:rFonts w:ascii="Verdana" w:hAnsi="Verdana"/>
          <w:sz w:val="20"/>
          <w:szCs w:val="20"/>
          <w:lang w:val="en"/>
        </w:rPr>
        <w:t xml:space="preserve">ribed in </w:t>
      </w:r>
      <w:hyperlink w:anchor="app3ph" w:history="1">
        <w:r w:rsidR="00494021" w:rsidRPr="00B335EA">
          <w:rPr>
            <w:rStyle w:val="Hyperlink"/>
            <w:rFonts w:ascii="Verdana" w:hAnsi="Verdana"/>
            <w:sz w:val="20"/>
            <w:szCs w:val="20"/>
          </w:rPr>
          <w:t>Chapter II</w:t>
        </w:r>
      </w:hyperlink>
      <w:r w:rsidR="00494021" w:rsidRPr="00B335EA">
        <w:rPr>
          <w:rFonts w:ascii="Verdana" w:hAnsi="Verdana"/>
          <w:sz w:val="20"/>
          <w:szCs w:val="20"/>
        </w:rPr>
        <w:t xml:space="preserve"> of Part 2).</w:t>
      </w:r>
      <w:bookmarkStart w:id="35" w:name="p18"/>
      <w:bookmarkStart w:id="36" w:name="_GoBack"/>
      <w:bookmarkEnd w:id="35"/>
      <w:bookmarkEnd w:id="36"/>
      <w:r w:rsidR="00494021" w:rsidRPr="00B335EA">
        <w:rPr>
          <w:rFonts w:ascii="Verdana" w:hAnsi="Verdana"/>
          <w:sz w:val="20"/>
          <w:szCs w:val="20"/>
        </w:rPr>
        <w:t xml:space="preserve"> In general, it has high amplitude. This is the flow of the human </w:t>
      </w:r>
      <w:r w:rsidR="00AE2984" w:rsidRPr="00AE2984">
        <w:rPr>
          <w:rFonts w:ascii="Verdana" w:hAnsi="Verdana"/>
          <w:sz w:val="20"/>
          <w:szCs w:val="20"/>
        </w:rPr>
        <w:t>"Self</w:t>
      </w:r>
      <w:r w:rsidR="00494021" w:rsidRPr="00AE2984">
        <w:rPr>
          <w:rFonts w:ascii="Verdana" w:hAnsi="Verdana"/>
          <w:sz w:val="20"/>
          <w:szCs w:val="20"/>
        </w:rPr>
        <w:t>",</w:t>
      </w:r>
      <w:r w:rsidR="00494021" w:rsidRPr="00B335EA">
        <w:rPr>
          <w:rFonts w:ascii="Verdana" w:hAnsi="Verdana"/>
          <w:sz w:val="20"/>
          <w:szCs w:val="20"/>
        </w:rPr>
        <w:t xml:space="preserve"> whose average value is variable of a non-stationary</w:t>
      </w:r>
      <w:r w:rsidR="00CE6B4F">
        <w:rPr>
          <w:rStyle w:val="EndnoteReference"/>
          <w:rFonts w:ascii="Verdana" w:hAnsi="Verdana"/>
          <w:sz w:val="20"/>
          <w:szCs w:val="20"/>
        </w:rPr>
        <w:endnoteReference w:id="18"/>
      </w:r>
      <w:r w:rsidR="00F23E8C">
        <w:rPr>
          <w:rFonts w:ascii="Verdana" w:hAnsi="Verdana"/>
          <w:sz w:val="20"/>
          <w:szCs w:val="20"/>
        </w:rPr>
        <w:t xml:space="preserve"> (</w:t>
      </w:r>
      <w:r w:rsidR="00F23E8C" w:rsidRPr="00F23E8C">
        <w:rPr>
          <w:rFonts w:ascii="Verdana" w:hAnsi="Verdana"/>
          <w:sz w:val="20"/>
          <w:szCs w:val="20"/>
          <w:lang w:val="en"/>
        </w:rPr>
        <w:t>portable</w:t>
      </w:r>
      <w:r w:rsidR="00F23E8C">
        <w:rPr>
          <w:rFonts w:ascii="Verdana" w:hAnsi="Verdana"/>
          <w:sz w:val="20"/>
          <w:szCs w:val="20"/>
          <w:lang w:val="en"/>
        </w:rPr>
        <w:t>)</w:t>
      </w:r>
      <w:r w:rsidR="00494021" w:rsidRPr="00B335EA">
        <w:rPr>
          <w:rFonts w:ascii="Verdana" w:hAnsi="Verdana"/>
          <w:sz w:val="20"/>
          <w:szCs w:val="20"/>
        </w:rPr>
        <w:t xml:space="preserve"> oscillatory random process within the conditional range of the energy potential of existence of moral categories of </w:t>
      </w:r>
      <w:r w:rsidR="00494021" w:rsidRPr="00B335EA">
        <w:rPr>
          <w:rFonts w:ascii="Verdana" w:hAnsi="Verdana"/>
          <w:i/>
          <w:sz w:val="20"/>
          <w:szCs w:val="20"/>
        </w:rPr>
        <w:t>good</w:t>
      </w:r>
      <w:r w:rsidR="00494021" w:rsidRPr="00B335EA">
        <w:rPr>
          <w:rFonts w:ascii="Verdana" w:hAnsi="Verdana"/>
          <w:sz w:val="20"/>
          <w:szCs w:val="20"/>
        </w:rPr>
        <w:t xml:space="preserve"> and </w:t>
      </w:r>
      <w:r w:rsidR="00494021" w:rsidRPr="00B335EA">
        <w:rPr>
          <w:rFonts w:ascii="Verdana" w:hAnsi="Verdana"/>
          <w:i/>
          <w:sz w:val="20"/>
          <w:szCs w:val="20"/>
        </w:rPr>
        <w:t>evil</w:t>
      </w:r>
      <w:r w:rsidR="00494021" w:rsidRPr="00B335EA">
        <w:rPr>
          <w:rFonts w:ascii="Verdana" w:hAnsi="Verdana"/>
          <w:sz w:val="20"/>
          <w:szCs w:val="20"/>
        </w:rPr>
        <w:t xml:space="preserve">. </w:t>
      </w:r>
      <w:r w:rsidR="00A475A0" w:rsidRPr="00A475A0">
        <w:rPr>
          <w:rFonts w:ascii="Verdana" w:hAnsi="Verdana"/>
          <w:sz w:val="20"/>
          <w:szCs w:val="20"/>
          <w:lang w:val="en"/>
        </w:rPr>
        <w:t>This range includes a significant number of representations of those two categories</w:t>
      </w:r>
      <w:r w:rsidR="00A475A0">
        <w:rPr>
          <w:rFonts w:ascii="Verdana" w:hAnsi="Verdana"/>
          <w:sz w:val="20"/>
          <w:szCs w:val="20"/>
          <w:lang w:val="en"/>
        </w:rPr>
        <w:t xml:space="preserve">, </w:t>
      </w:r>
      <w:r w:rsidR="00A475A0" w:rsidRPr="00A475A0">
        <w:rPr>
          <w:rFonts w:ascii="Verdana" w:hAnsi="Verdana"/>
          <w:sz w:val="20"/>
          <w:szCs w:val="20"/>
          <w:lang w:val="en"/>
        </w:rPr>
        <w:t>and thoughts</w:t>
      </w:r>
      <w:r w:rsidR="00A475A0">
        <w:rPr>
          <w:rFonts w:ascii="Verdana" w:hAnsi="Verdana"/>
          <w:sz w:val="20"/>
          <w:szCs w:val="20"/>
          <w:lang w:val="en"/>
        </w:rPr>
        <w:t xml:space="preserve">, connected and </w:t>
      </w:r>
      <w:r w:rsidR="00A475A0" w:rsidRPr="00A475A0">
        <w:rPr>
          <w:rFonts w:ascii="Verdana" w:hAnsi="Verdana"/>
          <w:sz w:val="20"/>
          <w:szCs w:val="20"/>
          <w:lang w:val="en"/>
        </w:rPr>
        <w:t xml:space="preserve">related </w:t>
      </w:r>
      <w:r w:rsidR="00A475A0">
        <w:rPr>
          <w:rFonts w:ascii="Verdana" w:hAnsi="Verdana"/>
          <w:sz w:val="20"/>
          <w:szCs w:val="20"/>
          <w:lang w:val="en"/>
        </w:rPr>
        <w:t>with them,</w:t>
      </w:r>
      <w:r w:rsidR="00A475A0" w:rsidRPr="00A475A0">
        <w:rPr>
          <w:rFonts w:ascii="Verdana" w:hAnsi="Verdana"/>
          <w:sz w:val="20"/>
          <w:szCs w:val="20"/>
          <w:lang w:val="en"/>
        </w:rPr>
        <w:t xml:space="preserve"> determining </w:t>
      </w:r>
      <w:r w:rsidR="0033674F">
        <w:rPr>
          <w:rFonts w:ascii="Verdana" w:hAnsi="Verdana"/>
          <w:sz w:val="20"/>
          <w:szCs w:val="20"/>
          <w:lang w:val="en"/>
        </w:rPr>
        <w:t xml:space="preserve">its </w:t>
      </w:r>
      <w:r w:rsidR="00A475A0" w:rsidRPr="00A475A0">
        <w:rPr>
          <w:rFonts w:ascii="Verdana" w:hAnsi="Verdana"/>
          <w:sz w:val="20"/>
          <w:szCs w:val="20"/>
          <w:lang w:val="en"/>
        </w:rPr>
        <w:t>mental status.</w:t>
      </w:r>
      <w:r w:rsidR="0033674F">
        <w:rPr>
          <w:rFonts w:ascii="Verdana" w:hAnsi="Verdana"/>
          <w:sz w:val="20"/>
          <w:szCs w:val="20"/>
        </w:rPr>
        <w:t xml:space="preserve"> </w:t>
      </w:r>
      <w:r w:rsidR="00494021" w:rsidRPr="00B335EA">
        <w:rPr>
          <w:rFonts w:ascii="Verdana" w:hAnsi="Verdana"/>
          <w:sz w:val="20"/>
          <w:szCs w:val="20"/>
        </w:rPr>
        <w:t xml:space="preserve">The initial move </w:t>
      </w:r>
      <w:r w:rsidR="00494021">
        <w:rPr>
          <w:rFonts w:ascii="Verdana" w:hAnsi="Verdana"/>
          <w:sz w:val="20"/>
          <w:szCs w:val="20"/>
        </w:rPr>
        <w:t>between these two categories</w:t>
      </w:r>
      <w:r w:rsidR="00494021" w:rsidRPr="00B335EA">
        <w:rPr>
          <w:rFonts w:ascii="Verdana" w:hAnsi="Verdana"/>
          <w:sz w:val="20"/>
          <w:szCs w:val="20"/>
        </w:rPr>
        <w:t xml:space="preserve"> is determined</w:t>
      </w:r>
      <w:r w:rsidR="00494021" w:rsidRPr="00F23E8C">
        <w:rPr>
          <w:rFonts w:ascii="Verdana" w:hAnsi="Verdana"/>
          <w:sz w:val="20"/>
          <w:szCs w:val="20"/>
        </w:rPr>
        <w:t xml:space="preserve"> </w:t>
      </w:r>
      <w:r w:rsidR="00494021" w:rsidRPr="001653B5">
        <w:t>a priori</w:t>
      </w:r>
      <w:r w:rsidR="00494021" w:rsidRPr="00B335EA">
        <w:rPr>
          <w:rFonts w:ascii="Verdana" w:hAnsi="Verdana"/>
          <w:sz w:val="20"/>
          <w:szCs w:val="20"/>
        </w:rPr>
        <w:t>. What does in that case mean: "</w:t>
      </w:r>
      <w:r w:rsidR="001653B5" w:rsidRPr="00EC3C54">
        <w:rPr>
          <w:rFonts w:ascii="Verdana" w:hAnsi="Verdana"/>
          <w:sz w:val="20"/>
          <w:szCs w:val="20"/>
          <w:lang w:val="en"/>
        </w:rPr>
        <w:t>I felt an answer</w:t>
      </w:r>
      <w:r w:rsidR="001653B5" w:rsidRPr="00EC3C54">
        <w:rPr>
          <w:rFonts w:ascii="Verdana" w:hAnsi="Verdana"/>
          <w:i/>
          <w:sz w:val="20"/>
          <w:szCs w:val="20"/>
          <w:lang w:val="en"/>
        </w:rPr>
        <w:t xml:space="preserve"> from above</w:t>
      </w:r>
      <w:r w:rsidR="001653B5">
        <w:rPr>
          <w:rFonts w:ascii="Verdana" w:hAnsi="Verdana"/>
          <w:sz w:val="20"/>
          <w:szCs w:val="20"/>
        </w:rPr>
        <w:t>"? O</w:t>
      </w:r>
      <w:r w:rsidR="00494021" w:rsidRPr="00B335EA">
        <w:rPr>
          <w:rFonts w:ascii="Verdana" w:hAnsi="Verdana"/>
          <w:sz w:val="20"/>
          <w:szCs w:val="20"/>
        </w:rPr>
        <w:t xml:space="preserve">r any </w:t>
      </w:r>
      <w:r w:rsidR="001653B5">
        <w:rPr>
          <w:rFonts w:ascii="Verdana" w:hAnsi="Verdana"/>
          <w:sz w:val="20"/>
          <w:szCs w:val="20"/>
        </w:rPr>
        <w:t xml:space="preserve">other </w:t>
      </w:r>
      <w:r w:rsidR="00494021" w:rsidRPr="00B335EA">
        <w:rPr>
          <w:rFonts w:ascii="Verdana" w:hAnsi="Verdana"/>
          <w:sz w:val="20"/>
          <w:szCs w:val="20"/>
        </w:rPr>
        <w:t xml:space="preserve">nonsense like: </w:t>
      </w:r>
      <w:r w:rsidR="00494021" w:rsidRPr="00B335EA">
        <w:rPr>
          <w:rFonts w:ascii="Verdana" w:hAnsi="Verdana"/>
          <w:i/>
          <w:sz w:val="20"/>
          <w:szCs w:val="20"/>
        </w:rPr>
        <w:t>"</w:t>
      </w:r>
      <w:r w:rsidR="00494021">
        <w:rPr>
          <w:rFonts w:ascii="Verdana" w:hAnsi="Verdana"/>
          <w:i/>
          <w:sz w:val="20"/>
          <w:szCs w:val="20"/>
        </w:rPr>
        <w:t>Providence</w:t>
      </w:r>
      <w:r w:rsidR="00494021" w:rsidRPr="00B335EA">
        <w:rPr>
          <w:rFonts w:ascii="Verdana" w:hAnsi="Verdana"/>
          <w:i/>
          <w:sz w:val="20"/>
          <w:szCs w:val="20"/>
        </w:rPr>
        <w:t xml:space="preserve"> punished me."</w:t>
      </w:r>
      <w:r w:rsidR="00494021" w:rsidRPr="00B335EA">
        <w:rPr>
          <w:rFonts w:ascii="Verdana" w:hAnsi="Verdana"/>
          <w:sz w:val="20"/>
          <w:szCs w:val="20"/>
        </w:rPr>
        <w:t xml:space="preserve"> It is insights, an instantly random disposition of the psyche on the parameters - the frequency and information address – of the expected event of such a class. </w:t>
      </w:r>
    </w:p>
    <w:p w14:paraId="7A4F99BF" w14:textId="6088BF3E" w:rsidR="00FB3EA2" w:rsidRPr="001C64B8" w:rsidRDefault="00FB3EA2" w:rsidP="00DC0657">
      <w:pPr>
        <w:spacing w:before="60"/>
        <w:jc w:val="both"/>
        <w:rPr>
          <w:rFonts w:ascii="Arial" w:hAnsi="Arial" w:cs="Arial"/>
          <w:color w:val="222222"/>
          <w:lang w:val="en"/>
        </w:rPr>
      </w:pPr>
      <w:r w:rsidRPr="00FB3EA2">
        <w:rPr>
          <w:rFonts w:ascii="Verdana" w:hAnsi="Verdana"/>
          <w:sz w:val="20"/>
          <w:szCs w:val="20"/>
          <w:lang w:val="en"/>
        </w:rPr>
        <w:t xml:space="preserve">Clairvoyants have the ability one (karmic) axis </w:t>
      </w:r>
      <w:r w:rsidRPr="00FB3EA2">
        <w:rPr>
          <w:rFonts w:ascii="Verdana" w:hAnsi="Verdana"/>
          <w:i/>
          <w:sz w:val="20"/>
          <w:szCs w:val="20"/>
          <w:lang w:val="en"/>
        </w:rPr>
        <w:t>W</w:t>
      </w:r>
      <w:r w:rsidRPr="00FB3EA2">
        <w:rPr>
          <w:rFonts w:ascii="Verdana" w:hAnsi="Verdana"/>
          <w:sz w:val="20"/>
          <w:szCs w:val="20"/>
          <w:lang w:val="en"/>
        </w:rPr>
        <w:t xml:space="preserve"> to enter the space-time conti</w:t>
      </w:r>
      <w:r>
        <w:rPr>
          <w:rFonts w:ascii="Verdana" w:hAnsi="Verdana"/>
          <w:sz w:val="20"/>
          <w:szCs w:val="20"/>
          <w:lang w:val="en"/>
        </w:rPr>
        <w:t>nuum of the M</w:t>
      </w:r>
      <w:r w:rsidRPr="00FB3EA2">
        <w:rPr>
          <w:rFonts w:ascii="Verdana" w:hAnsi="Verdana"/>
          <w:sz w:val="20"/>
          <w:szCs w:val="20"/>
          <w:lang w:val="en"/>
        </w:rPr>
        <w:t>atrix to information addresses its intersection with other determining significant events and according to culture and their gift for verbal descriptions to expose them.</w:t>
      </w:r>
      <w:r w:rsidR="00AD4549" w:rsidRPr="00AD4549">
        <w:rPr>
          <w:rFonts w:ascii="Arial" w:hAnsi="Arial" w:cs="Arial"/>
          <w:color w:val="222222"/>
          <w:lang w:val="en"/>
        </w:rPr>
        <w:t xml:space="preserve"> </w:t>
      </w:r>
      <w:r w:rsidR="00AD4549" w:rsidRPr="00AD4549">
        <w:rPr>
          <w:rFonts w:ascii="Verdana" w:hAnsi="Verdana"/>
          <w:sz w:val="20"/>
          <w:szCs w:val="20"/>
          <w:lang w:val="en"/>
        </w:rPr>
        <w:t>Often they do not reach the end of penetration and received information integral vision make associative verbal descriptions.</w:t>
      </w:r>
      <w:r w:rsidR="001C64B8">
        <w:rPr>
          <w:rFonts w:ascii="Arial" w:hAnsi="Arial" w:cs="Arial"/>
          <w:color w:val="222222"/>
          <w:lang w:val="bg-BG"/>
        </w:rPr>
        <w:t xml:space="preserve"> </w:t>
      </w:r>
      <w:r w:rsidR="00997895" w:rsidRPr="00997895">
        <w:rPr>
          <w:rFonts w:ascii="Verdana" w:hAnsi="Verdana"/>
          <w:sz w:val="20"/>
          <w:szCs w:val="20"/>
          <w:lang w:val="en"/>
        </w:rPr>
        <w:t>For example, as a case of</w:t>
      </w:r>
      <w:r w:rsidR="00997895">
        <w:rPr>
          <w:rFonts w:ascii="Verdana" w:hAnsi="Verdana"/>
          <w:sz w:val="20"/>
          <w:szCs w:val="20"/>
          <w:lang w:val="bg-BG"/>
        </w:rPr>
        <w:t xml:space="preserve"> </w:t>
      </w:r>
      <w:r w:rsidR="00997895">
        <w:rPr>
          <w:rFonts w:ascii="Verdana" w:hAnsi="Verdana"/>
          <w:sz w:val="20"/>
          <w:szCs w:val="20"/>
        </w:rPr>
        <w:t>the</w:t>
      </w:r>
      <w:r w:rsidR="00997895" w:rsidRPr="00997895">
        <w:rPr>
          <w:rFonts w:ascii="Verdana" w:hAnsi="Verdana"/>
          <w:sz w:val="20"/>
          <w:szCs w:val="20"/>
          <w:lang w:val="en"/>
        </w:rPr>
        <w:t xml:space="preserve"> "absurd" prediction of the Bulgarian clairvoyant </w:t>
      </w:r>
      <w:hyperlink r:id="rId88" w:history="1">
        <w:proofErr w:type="spellStart"/>
        <w:r w:rsidR="00997895" w:rsidRPr="005B4D35">
          <w:rPr>
            <w:rStyle w:val="Hyperlink"/>
            <w:rFonts w:ascii="Verdana" w:hAnsi="Verdana"/>
            <w:color w:val="984806" w:themeColor="accent6" w:themeShade="80"/>
            <w:sz w:val="20"/>
            <w:szCs w:val="20"/>
            <w:lang w:val="en"/>
          </w:rPr>
          <w:t>Vanga</w:t>
        </w:r>
        <w:proofErr w:type="spellEnd"/>
      </w:hyperlink>
      <w:r w:rsidR="00997895" w:rsidRPr="005B4D35">
        <w:rPr>
          <w:rFonts w:ascii="Verdana" w:hAnsi="Verdana"/>
          <w:color w:val="984806" w:themeColor="accent6" w:themeShade="80"/>
          <w:sz w:val="20"/>
          <w:szCs w:val="20"/>
          <w:lang w:val="en"/>
        </w:rPr>
        <w:t xml:space="preserve"> </w:t>
      </w:r>
      <w:r w:rsidR="00997895">
        <w:rPr>
          <w:rFonts w:ascii="Verdana" w:hAnsi="Verdana"/>
          <w:sz w:val="20"/>
          <w:szCs w:val="20"/>
          <w:lang w:val="en"/>
        </w:rPr>
        <w:t xml:space="preserve">about the </w:t>
      </w:r>
      <w:r w:rsidR="00997895" w:rsidRPr="00997895">
        <w:rPr>
          <w:rFonts w:ascii="Verdana" w:hAnsi="Verdana"/>
          <w:sz w:val="20"/>
          <w:szCs w:val="20"/>
          <w:lang w:val="en"/>
        </w:rPr>
        <w:t xml:space="preserve">pernicious sinking of </w:t>
      </w:r>
      <w:r w:rsidR="003A17A1" w:rsidRPr="00997895">
        <w:rPr>
          <w:rFonts w:ascii="Verdana" w:hAnsi="Verdana"/>
          <w:sz w:val="20"/>
          <w:szCs w:val="20"/>
          <w:lang w:val="en"/>
        </w:rPr>
        <w:t xml:space="preserve">Kursk </w:t>
      </w:r>
      <w:r w:rsidR="003A17A1">
        <w:rPr>
          <w:rFonts w:ascii="Verdana" w:hAnsi="Verdana"/>
          <w:sz w:val="20"/>
          <w:szCs w:val="20"/>
        </w:rPr>
        <w:t>in</w:t>
      </w:r>
      <w:r w:rsidR="003A17A1">
        <w:rPr>
          <w:rFonts w:ascii="Verdana" w:hAnsi="Verdana"/>
          <w:sz w:val="20"/>
          <w:szCs w:val="20"/>
          <w:lang w:val="en"/>
        </w:rPr>
        <w:t xml:space="preserve"> Russia</w:t>
      </w:r>
      <w:r w:rsidR="00997895" w:rsidRPr="00997895">
        <w:rPr>
          <w:rFonts w:ascii="Verdana" w:hAnsi="Verdana"/>
          <w:sz w:val="20"/>
          <w:szCs w:val="20"/>
          <w:lang w:val="en"/>
        </w:rPr>
        <w:t xml:space="preserve"> exactly fixed date </w:t>
      </w:r>
      <w:r w:rsidR="00997895">
        <w:rPr>
          <w:rFonts w:ascii="Verdana" w:hAnsi="Verdana"/>
          <w:sz w:val="20"/>
          <w:szCs w:val="20"/>
          <w:lang w:val="en"/>
        </w:rPr>
        <w:t>by her.</w:t>
      </w:r>
      <w:r w:rsidR="00B95261">
        <w:rPr>
          <w:rFonts w:ascii="Verdana" w:hAnsi="Verdana"/>
          <w:sz w:val="20"/>
          <w:szCs w:val="20"/>
        </w:rPr>
        <w:t xml:space="preserve"> </w:t>
      </w:r>
      <w:r w:rsidR="00B95261" w:rsidRPr="00B95261">
        <w:rPr>
          <w:rFonts w:ascii="Verdana" w:hAnsi="Verdana"/>
          <w:sz w:val="20"/>
          <w:szCs w:val="20"/>
          <w:lang w:val="en"/>
        </w:rPr>
        <w:t>Submarine Kursk sank, not the city</w:t>
      </w:r>
      <w:r w:rsidR="003A17A1">
        <w:rPr>
          <w:rFonts w:ascii="Verdana" w:hAnsi="Verdana"/>
          <w:sz w:val="20"/>
          <w:szCs w:val="20"/>
          <w:lang w:val="en"/>
        </w:rPr>
        <w:t xml:space="preserve"> with the same mane</w:t>
      </w:r>
      <w:r w:rsidR="00B95261" w:rsidRPr="00B95261">
        <w:rPr>
          <w:rFonts w:ascii="Verdana" w:hAnsi="Verdana"/>
          <w:sz w:val="20"/>
          <w:szCs w:val="20"/>
          <w:lang w:val="en"/>
        </w:rPr>
        <w:t>, as all they had learned</w:t>
      </w:r>
      <w:r w:rsidR="00B95261">
        <w:rPr>
          <w:rFonts w:ascii="Verdana" w:hAnsi="Verdana"/>
          <w:sz w:val="20"/>
          <w:szCs w:val="20"/>
          <w:lang w:val="en"/>
        </w:rPr>
        <w:t>,</w:t>
      </w:r>
      <w:r w:rsidR="00B95261" w:rsidRPr="00B95261">
        <w:rPr>
          <w:rFonts w:ascii="Verdana" w:hAnsi="Verdana"/>
          <w:sz w:val="20"/>
          <w:szCs w:val="20"/>
          <w:lang w:val="en"/>
        </w:rPr>
        <w:t xml:space="preserve"> on the sa</w:t>
      </w:r>
      <w:r w:rsidR="00F06552">
        <w:rPr>
          <w:rFonts w:ascii="Verdana" w:hAnsi="Verdana"/>
          <w:sz w:val="20"/>
          <w:szCs w:val="20"/>
          <w:lang w:val="en"/>
        </w:rPr>
        <w:t>me date in tragic circumstances for the</w:t>
      </w:r>
      <w:r w:rsidR="00B95261" w:rsidRPr="00B95261">
        <w:rPr>
          <w:rFonts w:ascii="Verdana" w:hAnsi="Verdana"/>
          <w:sz w:val="20"/>
          <w:szCs w:val="20"/>
          <w:lang w:val="en"/>
        </w:rPr>
        <w:t xml:space="preserve"> crew and environmental consequences.</w:t>
      </w:r>
      <w:r w:rsidR="00F06552">
        <w:rPr>
          <w:rFonts w:ascii="Verdana" w:hAnsi="Verdana"/>
          <w:sz w:val="20"/>
          <w:szCs w:val="20"/>
        </w:rPr>
        <w:t xml:space="preserve"> </w:t>
      </w:r>
      <w:r w:rsidR="00F06552" w:rsidRPr="00F06552">
        <w:rPr>
          <w:rFonts w:ascii="Verdana" w:hAnsi="Verdana"/>
          <w:sz w:val="20"/>
          <w:szCs w:val="20"/>
          <w:lang w:val="en"/>
        </w:rPr>
        <w:t>Who would have thought, a month before the incident, when several Russian dailies clairvoyant vision was published because of her great popularity and authority in Russia at that time?</w:t>
      </w:r>
    </w:p>
    <w:p w14:paraId="7A4F99C0" w14:textId="77777777" w:rsidR="00642AD7" w:rsidRPr="00642AD7" w:rsidRDefault="001C64B8" w:rsidP="00E10E57">
      <w:pPr>
        <w:spacing w:before="60"/>
        <w:jc w:val="both"/>
        <w:rPr>
          <w:rFonts w:ascii="Verdana" w:hAnsi="Verdana"/>
          <w:sz w:val="20"/>
          <w:szCs w:val="20"/>
          <w:lang w:val="en"/>
        </w:rPr>
      </w:pPr>
      <w:r>
        <w:rPr>
          <w:rFonts w:ascii="Verdana" w:hAnsi="Verdana"/>
          <w:sz w:val="20"/>
          <w:szCs w:val="20"/>
          <w:lang w:val="en"/>
        </w:rPr>
        <w:t xml:space="preserve">On </w:t>
      </w:r>
      <w:r w:rsidRPr="00E10E57">
        <w:rPr>
          <w:rFonts w:ascii="Verdana" w:hAnsi="Verdana"/>
          <w:sz w:val="20"/>
          <w:szCs w:val="20"/>
        </w:rPr>
        <w:t>the</w:t>
      </w:r>
      <w:r>
        <w:rPr>
          <w:rFonts w:ascii="Verdana" w:hAnsi="Verdana"/>
          <w:sz w:val="20"/>
          <w:szCs w:val="20"/>
          <w:lang w:val="en"/>
        </w:rPr>
        <w:t xml:space="preserve"> contrary</w:t>
      </w:r>
      <w:r w:rsidR="00642AD7" w:rsidRPr="00642AD7">
        <w:rPr>
          <w:rFonts w:ascii="Verdana" w:hAnsi="Verdana"/>
          <w:sz w:val="20"/>
          <w:szCs w:val="20"/>
          <w:lang w:val="en"/>
        </w:rPr>
        <w:t xml:space="preserve">, the lowest psycho-energy level reflects </w:t>
      </w:r>
      <w:r w:rsidR="00642AD7">
        <w:rPr>
          <w:rFonts w:ascii="Verdana" w:hAnsi="Verdana"/>
          <w:sz w:val="20"/>
          <w:szCs w:val="20"/>
          <w:lang w:val="en"/>
        </w:rPr>
        <w:t xml:space="preserve">the </w:t>
      </w:r>
      <w:r w:rsidR="00642AD7" w:rsidRPr="00642AD7">
        <w:rPr>
          <w:rFonts w:ascii="Verdana" w:hAnsi="Verdana"/>
          <w:sz w:val="20"/>
          <w:szCs w:val="20"/>
          <w:lang w:val="en"/>
        </w:rPr>
        <w:t xml:space="preserve">normal fluctuations of </w:t>
      </w:r>
      <w:r w:rsidRPr="001C64B8">
        <w:rPr>
          <w:rFonts w:ascii="Verdana" w:hAnsi="Verdana"/>
          <w:sz w:val="20"/>
          <w:szCs w:val="20"/>
          <w:lang w:val="en"/>
        </w:rPr>
        <w:t>behavior</w:t>
      </w:r>
      <w:r>
        <w:rPr>
          <w:rFonts w:ascii="Verdana" w:hAnsi="Verdana"/>
          <w:sz w:val="20"/>
          <w:szCs w:val="20"/>
          <w:lang w:val="bg-BG"/>
        </w:rPr>
        <w:t xml:space="preserve"> </w:t>
      </w:r>
      <w:r w:rsidR="00642AD7" w:rsidRPr="00642AD7">
        <w:rPr>
          <w:rFonts w:ascii="Verdana" w:hAnsi="Verdana"/>
          <w:sz w:val="20"/>
          <w:szCs w:val="20"/>
          <w:lang w:val="en"/>
        </w:rPr>
        <w:t xml:space="preserve">of people in just definable stationary oscillatory process with a small amplitude and </w:t>
      </w:r>
      <w:r w:rsidR="00642AD7" w:rsidRPr="00642AD7">
        <w:rPr>
          <w:rFonts w:ascii="Verdana" w:hAnsi="Verdana"/>
          <w:sz w:val="20"/>
          <w:szCs w:val="20"/>
          <w:lang w:val="en"/>
        </w:rPr>
        <w:lastRenderedPageBreak/>
        <w:t>constant relatively low average.</w:t>
      </w:r>
      <w:r w:rsidR="00642AD7">
        <w:rPr>
          <w:rFonts w:ascii="Verdana" w:hAnsi="Verdana"/>
          <w:sz w:val="20"/>
          <w:szCs w:val="20"/>
          <w:lang w:val="en"/>
        </w:rPr>
        <w:t xml:space="preserve"> </w:t>
      </w:r>
      <w:r w:rsidR="00642AD7" w:rsidRPr="00642AD7">
        <w:rPr>
          <w:rFonts w:ascii="Verdana" w:hAnsi="Verdana"/>
          <w:sz w:val="20"/>
          <w:szCs w:val="20"/>
          <w:lang w:val="en"/>
        </w:rPr>
        <w:t xml:space="preserve">On such a small psycho-energy level is realized </w:t>
      </w:r>
      <w:r w:rsidR="002F0618">
        <w:rPr>
          <w:rFonts w:ascii="Verdana" w:hAnsi="Verdana"/>
          <w:sz w:val="20"/>
          <w:szCs w:val="20"/>
          <w:lang w:val="en"/>
        </w:rPr>
        <w:t xml:space="preserve">the </w:t>
      </w:r>
      <w:r w:rsidR="00642AD7" w:rsidRPr="00642AD7">
        <w:rPr>
          <w:rFonts w:ascii="Verdana" w:hAnsi="Verdana"/>
          <w:sz w:val="20"/>
          <w:szCs w:val="20"/>
          <w:lang w:val="en"/>
        </w:rPr>
        <w:t>everyday human behavior and it is the focus of our attention here.</w:t>
      </w:r>
    </w:p>
    <w:p w14:paraId="7A4F99C1" w14:textId="77777777" w:rsidR="00FB3EA2" w:rsidRDefault="002F0618" w:rsidP="00DC0657">
      <w:pPr>
        <w:spacing w:before="60"/>
        <w:jc w:val="both"/>
        <w:rPr>
          <w:rFonts w:ascii="Verdana" w:hAnsi="Verdana"/>
          <w:sz w:val="20"/>
          <w:szCs w:val="20"/>
          <w:lang w:val="bg-BG"/>
        </w:rPr>
      </w:pPr>
      <w:r w:rsidRPr="002F0618">
        <w:rPr>
          <w:rFonts w:ascii="Verdana" w:hAnsi="Verdana"/>
          <w:sz w:val="20"/>
          <w:szCs w:val="20"/>
          <w:lang w:val="en"/>
        </w:rPr>
        <w:t xml:space="preserve">In </w:t>
      </w:r>
      <w:r w:rsidRPr="00DC0657">
        <w:rPr>
          <w:rFonts w:ascii="Verdana" w:hAnsi="Verdana"/>
          <w:sz w:val="20"/>
          <w:szCs w:val="20"/>
        </w:rPr>
        <w:t>this</w:t>
      </w:r>
      <w:r w:rsidRPr="002F0618">
        <w:rPr>
          <w:rFonts w:ascii="Verdana" w:hAnsi="Verdana"/>
          <w:sz w:val="20"/>
          <w:szCs w:val="20"/>
          <w:lang w:val="en"/>
        </w:rPr>
        <w:t xml:space="preserve"> information Matrix</w:t>
      </w:r>
      <w:r>
        <w:rPr>
          <w:rFonts w:ascii="Verdana" w:hAnsi="Verdana"/>
          <w:sz w:val="20"/>
          <w:szCs w:val="20"/>
          <w:lang w:val="en"/>
        </w:rPr>
        <w:t>’s</w:t>
      </w:r>
      <w:r w:rsidRPr="002F0618">
        <w:rPr>
          <w:rFonts w:ascii="Verdana" w:hAnsi="Verdana"/>
          <w:sz w:val="20"/>
          <w:szCs w:val="20"/>
          <w:lang w:val="en"/>
        </w:rPr>
        <w:t xml:space="preserve"> environment has templates</w:t>
      </w:r>
      <w:r w:rsidR="00DE6540">
        <w:rPr>
          <w:rStyle w:val="FootnoteReference"/>
          <w:rFonts w:ascii="Verdana" w:hAnsi="Verdana"/>
          <w:sz w:val="20"/>
          <w:szCs w:val="20"/>
          <w:lang w:val="en"/>
        </w:rPr>
        <w:footnoteReference w:id="31"/>
      </w:r>
      <w:r w:rsidRPr="002F0618">
        <w:rPr>
          <w:rFonts w:ascii="Verdana" w:hAnsi="Verdana"/>
          <w:sz w:val="20"/>
          <w:szCs w:val="20"/>
          <w:lang w:val="en"/>
        </w:rPr>
        <w:t xml:space="preserve"> for </w:t>
      </w:r>
      <w:r w:rsidR="00BF7A74" w:rsidRPr="00B335EA">
        <w:rPr>
          <w:rFonts w:ascii="Verdana" w:hAnsi="Verdana"/>
          <w:sz w:val="20"/>
          <w:szCs w:val="20"/>
        </w:rPr>
        <w:t xml:space="preserve">all civilization categories </w:t>
      </w:r>
      <w:r w:rsidRPr="002F0618">
        <w:rPr>
          <w:rFonts w:ascii="Verdana" w:hAnsi="Verdana"/>
          <w:sz w:val="20"/>
          <w:szCs w:val="20"/>
          <w:lang w:val="en"/>
        </w:rPr>
        <w:t>from ethnic rules to the principles of various religions, executive program files (.exe) and others.</w:t>
      </w:r>
      <w:r w:rsidR="00DE6540">
        <w:rPr>
          <w:rFonts w:ascii="Verdana" w:hAnsi="Verdana"/>
          <w:sz w:val="20"/>
          <w:szCs w:val="20"/>
          <w:lang w:val="en"/>
        </w:rPr>
        <w:t xml:space="preserve"> </w:t>
      </w:r>
      <w:r w:rsidR="00D91479">
        <w:rPr>
          <w:rFonts w:ascii="Verdana" w:hAnsi="Verdana"/>
          <w:sz w:val="20"/>
          <w:szCs w:val="20"/>
          <w:lang w:val="en"/>
        </w:rPr>
        <w:t>T</w:t>
      </w:r>
      <w:r w:rsidR="00D91479" w:rsidRPr="00D91479">
        <w:rPr>
          <w:rFonts w:ascii="Verdana" w:hAnsi="Verdana"/>
          <w:sz w:val="20"/>
          <w:szCs w:val="20"/>
          <w:lang w:val="en"/>
        </w:rPr>
        <w:t xml:space="preserve">hese </w:t>
      </w:r>
      <w:r w:rsidR="00DE6540" w:rsidRPr="00DE6540">
        <w:rPr>
          <w:rFonts w:ascii="Verdana" w:hAnsi="Verdana"/>
          <w:sz w:val="20"/>
          <w:szCs w:val="20"/>
          <w:lang w:val="en"/>
        </w:rPr>
        <w:t>who know the architecture o</w:t>
      </w:r>
      <w:r w:rsidR="00D91479">
        <w:rPr>
          <w:rFonts w:ascii="Verdana" w:hAnsi="Verdana"/>
          <w:sz w:val="20"/>
          <w:szCs w:val="20"/>
          <w:lang w:val="en"/>
        </w:rPr>
        <w:t>f the computer can by analogy</w:t>
      </w:r>
      <w:r w:rsidR="00DE6540" w:rsidRPr="00DE6540">
        <w:rPr>
          <w:rFonts w:ascii="Verdana" w:hAnsi="Verdana"/>
          <w:sz w:val="20"/>
          <w:szCs w:val="20"/>
          <w:lang w:val="en"/>
        </w:rPr>
        <w:t xml:space="preserve"> create enough good working idea of functional </w:t>
      </w:r>
      <w:r w:rsidR="00D91479" w:rsidRPr="00D91479">
        <w:rPr>
          <w:rFonts w:ascii="Verdana" w:hAnsi="Verdana"/>
          <w:sz w:val="20"/>
          <w:szCs w:val="20"/>
          <w:lang w:val="en"/>
        </w:rPr>
        <w:t>links</w:t>
      </w:r>
      <w:r w:rsidR="00DE6540" w:rsidRPr="00DE6540">
        <w:rPr>
          <w:rFonts w:ascii="Verdana" w:hAnsi="Verdana"/>
          <w:sz w:val="20"/>
          <w:szCs w:val="20"/>
          <w:lang w:val="en"/>
        </w:rPr>
        <w:t>.</w:t>
      </w:r>
    </w:p>
    <w:p w14:paraId="7A4F99C2" w14:textId="77777777" w:rsidR="00267692" w:rsidRDefault="00802426" w:rsidP="00DC0657">
      <w:pPr>
        <w:spacing w:before="60"/>
        <w:jc w:val="both"/>
        <w:rPr>
          <w:rFonts w:ascii="Verdana" w:hAnsi="Verdana"/>
          <w:sz w:val="20"/>
          <w:szCs w:val="20"/>
        </w:rPr>
      </w:pPr>
      <w:r>
        <w:rPr>
          <w:rFonts w:ascii="Verdana" w:hAnsi="Verdana"/>
          <w:noProof/>
          <w:sz w:val="20"/>
          <w:szCs w:val="20"/>
        </w:rPr>
        <w:drawing>
          <wp:anchor distT="0" distB="6096" distL="120396" distR="132588" simplePos="0" relativeHeight="251789824" behindDoc="1" locked="0" layoutInCell="1" allowOverlap="1" wp14:anchorId="7A4F9DE0" wp14:editId="50E45BA8">
            <wp:simplePos x="0" y="0"/>
            <wp:positionH relativeFrom="column">
              <wp:posOffset>4025900</wp:posOffset>
            </wp:positionH>
            <wp:positionV relativeFrom="paragraph">
              <wp:posOffset>838200</wp:posOffset>
            </wp:positionV>
            <wp:extent cx="1701165" cy="1657985"/>
            <wp:effectExtent l="0" t="0" r="32385" b="18415"/>
            <wp:wrapTight wrapText="bothSides">
              <wp:wrapPolygon edited="0">
                <wp:start x="242" y="0"/>
                <wp:lineTo x="0" y="745"/>
                <wp:lineTo x="0" y="21592"/>
                <wp:lineTo x="21527" y="21592"/>
                <wp:lineTo x="21769" y="21095"/>
                <wp:lineTo x="21769" y="1241"/>
                <wp:lineTo x="21044" y="0"/>
                <wp:lineTo x="242" y="0"/>
              </wp:wrapPolygon>
            </wp:wrapTight>
            <wp:docPr id="569" name="Picture 3" descr="C:\Users\George\Documents\_____\Meditation\images\Swamiji_wanted_Krishna_of_Kurukshet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George\Documents\_____\Meditation\images\Swamiji_wanted_Krishna_of_Kurukshetra.jpg">
                      <a:hlinkClick r:id="rId89" tooltip="Swamiji wanted Krishna of Kurukshetra"/>
                    </pic:cNvPr>
                    <pic:cNvPicPr>
                      <a:picLocks noChangeArrowheads="1"/>
                    </pic:cNvPicPr>
                  </pic:nvPicPr>
                  <pic:blipFill>
                    <a:blip r:embed="rId90" cstate="print"/>
                    <a:srcRect/>
                    <a:stretch>
                      <a:fillRect/>
                    </a:stretch>
                  </pic:blipFill>
                  <pic:spPr bwMode="auto">
                    <a:xfrm>
                      <a:off x="0" y="0"/>
                      <a:ext cx="1701165" cy="1657985"/>
                    </a:xfrm>
                    <a:prstGeom prst="rect">
                      <a:avLst/>
                    </a:prstGeom>
                    <a:noFill/>
                    <a:effectLst>
                      <a:outerShdw dist="28398" dir="1593903" algn="ctr" rotWithShape="0">
                        <a:srgbClr val="808080"/>
                      </a:outerShdw>
                    </a:effectLst>
                  </pic:spPr>
                </pic:pic>
              </a:graphicData>
            </a:graphic>
            <wp14:sizeRelH relativeFrom="page">
              <wp14:pctWidth>0</wp14:pctWidth>
            </wp14:sizeRelH>
            <wp14:sizeRelV relativeFrom="page">
              <wp14:pctHeight>0</wp14:pctHeight>
            </wp14:sizeRelV>
          </wp:anchor>
        </w:drawing>
      </w:r>
      <w:r w:rsidR="00912046">
        <w:rPr>
          <w:rFonts w:ascii="Verdana" w:hAnsi="Verdana"/>
          <w:sz w:val="20"/>
          <w:szCs w:val="20"/>
        </w:rPr>
        <w:t xml:space="preserve">The </w:t>
      </w:r>
      <w:r w:rsidR="00912046" w:rsidRPr="00B335EA">
        <w:rPr>
          <w:rFonts w:ascii="Verdana" w:hAnsi="Verdana"/>
          <w:sz w:val="20"/>
          <w:szCs w:val="20"/>
        </w:rPr>
        <w:t xml:space="preserve">Creator, </w:t>
      </w:r>
      <w:r w:rsidR="00912046">
        <w:rPr>
          <w:rFonts w:ascii="Verdana" w:hAnsi="Verdana"/>
          <w:sz w:val="20"/>
          <w:szCs w:val="20"/>
        </w:rPr>
        <w:t>no</w:t>
      </w:r>
      <w:r w:rsidR="00912046" w:rsidRPr="00B335EA">
        <w:rPr>
          <w:rFonts w:ascii="Verdana" w:hAnsi="Verdana"/>
          <w:sz w:val="20"/>
          <w:szCs w:val="20"/>
        </w:rPr>
        <w:t xml:space="preserve"> matter how people with different culture and religion perceive Him</w:t>
      </w:r>
      <w:r w:rsidR="00912046" w:rsidRPr="00B335EA">
        <w:rPr>
          <w:rFonts w:ascii="Verdana" w:hAnsi="Verdana"/>
          <w:b/>
          <w:bCs/>
          <w:sz w:val="20"/>
          <w:szCs w:val="20"/>
        </w:rPr>
        <w:t xml:space="preserve"> </w:t>
      </w:r>
      <w:r w:rsidR="005359EC">
        <w:rPr>
          <w:rFonts w:ascii="Verdana" w:hAnsi="Verdana"/>
          <w:sz w:val="20"/>
          <w:szCs w:val="20"/>
        </w:rPr>
        <w:t>as a G</w:t>
      </w:r>
      <w:r w:rsidR="00C466FC">
        <w:rPr>
          <w:rFonts w:ascii="Verdana" w:hAnsi="Verdana"/>
          <w:sz w:val="20"/>
          <w:szCs w:val="20"/>
        </w:rPr>
        <w:t xml:space="preserve">od, system or </w:t>
      </w:r>
      <w:r w:rsidR="005359EC">
        <w:rPr>
          <w:rFonts w:ascii="Verdana" w:hAnsi="Verdana"/>
          <w:sz w:val="20"/>
          <w:szCs w:val="20"/>
        </w:rPr>
        <w:t xml:space="preserve">whatever </w:t>
      </w:r>
      <w:r w:rsidR="00C466FC">
        <w:rPr>
          <w:rFonts w:ascii="Verdana" w:hAnsi="Verdana"/>
          <w:sz w:val="20"/>
          <w:szCs w:val="20"/>
        </w:rPr>
        <w:t>otherwise – d</w:t>
      </w:r>
      <w:r w:rsidR="00912046">
        <w:rPr>
          <w:rFonts w:ascii="Verdana" w:hAnsi="Verdana"/>
          <w:sz w:val="20"/>
          <w:szCs w:val="20"/>
        </w:rPr>
        <w:t>id not create a bad world. To the</w:t>
      </w:r>
      <w:r w:rsidR="00912046" w:rsidRPr="00B335EA">
        <w:rPr>
          <w:rFonts w:ascii="Verdana" w:hAnsi="Verdana"/>
          <w:sz w:val="20"/>
          <w:szCs w:val="20"/>
        </w:rPr>
        <w:t xml:space="preserve"> contrary, He created an absolutely perfect World.</w:t>
      </w:r>
      <w:r w:rsidR="00F618A1">
        <w:rPr>
          <w:rFonts w:ascii="Verdana" w:hAnsi="Verdana"/>
          <w:sz w:val="20"/>
          <w:szCs w:val="20"/>
        </w:rPr>
        <w:t xml:space="preserve"> </w:t>
      </w:r>
      <w:r w:rsidR="00912046" w:rsidRPr="00B335EA">
        <w:rPr>
          <w:rFonts w:ascii="Verdana" w:hAnsi="Verdana"/>
          <w:sz w:val="20"/>
          <w:szCs w:val="20"/>
        </w:rPr>
        <w:t>Later, as a continuation of this creature, He creates another absolutely perfec</w:t>
      </w:r>
      <w:r w:rsidR="005359EC">
        <w:rPr>
          <w:rFonts w:ascii="Verdana" w:hAnsi="Verdana"/>
          <w:sz w:val="20"/>
          <w:szCs w:val="20"/>
        </w:rPr>
        <w:t xml:space="preserve">t product – the man with mind </w:t>
      </w:r>
      <w:r w:rsidR="00912046" w:rsidRPr="00B335EA">
        <w:rPr>
          <w:rFonts w:ascii="Verdana" w:hAnsi="Verdana"/>
          <w:sz w:val="20"/>
          <w:szCs w:val="20"/>
        </w:rPr>
        <w:t xml:space="preserve">as </w:t>
      </w:r>
      <w:r w:rsidR="005359EC" w:rsidRPr="005359EC">
        <w:rPr>
          <w:rFonts w:ascii="Verdana" w:hAnsi="Verdana"/>
          <w:sz w:val="20"/>
          <w:szCs w:val="20"/>
          <w:lang w:val="en"/>
        </w:rPr>
        <w:t>implements</w:t>
      </w:r>
      <w:r w:rsidR="005359EC" w:rsidRPr="005359EC">
        <w:rPr>
          <w:rFonts w:ascii="Verdana" w:hAnsi="Verdana"/>
          <w:sz w:val="20"/>
          <w:szCs w:val="20"/>
        </w:rPr>
        <w:t xml:space="preserve"> </w:t>
      </w:r>
      <w:r w:rsidR="005359EC">
        <w:rPr>
          <w:rFonts w:ascii="Verdana" w:hAnsi="Verdana"/>
          <w:sz w:val="20"/>
          <w:szCs w:val="20"/>
        </w:rPr>
        <w:t>H</w:t>
      </w:r>
      <w:r w:rsidR="00912046" w:rsidRPr="00B335EA">
        <w:rPr>
          <w:rFonts w:ascii="Verdana" w:hAnsi="Verdana"/>
          <w:sz w:val="20"/>
          <w:szCs w:val="20"/>
        </w:rPr>
        <w:t xml:space="preserve">im in His perfect creation with love and faith, with hope to co-create new worlds by giving every one of us </w:t>
      </w:r>
      <w:r w:rsidR="00267692">
        <w:rPr>
          <w:rFonts w:ascii="Verdana" w:hAnsi="Verdana"/>
          <w:sz w:val="20"/>
          <w:szCs w:val="20"/>
        </w:rPr>
        <w:t xml:space="preserve">a </w:t>
      </w:r>
      <w:r w:rsidR="00912046" w:rsidRPr="00B335EA">
        <w:rPr>
          <w:rFonts w:ascii="Verdana" w:hAnsi="Verdana"/>
          <w:sz w:val="20"/>
          <w:szCs w:val="20"/>
        </w:rPr>
        <w:t>par</w:t>
      </w:r>
      <w:r w:rsidR="00CF2A1C">
        <w:rPr>
          <w:rFonts w:ascii="Verdana" w:hAnsi="Verdana"/>
          <w:sz w:val="20"/>
          <w:szCs w:val="20"/>
        </w:rPr>
        <w:t>t of Him, subdued in our souls.</w:t>
      </w:r>
      <w:r w:rsidR="00BD3A43">
        <w:rPr>
          <w:rFonts w:ascii="Verdana" w:hAnsi="Verdana"/>
          <w:sz w:val="20"/>
          <w:szCs w:val="20"/>
        </w:rPr>
        <w:t xml:space="preserve"> </w:t>
      </w:r>
      <w:r w:rsidR="00912046" w:rsidRPr="00B335EA">
        <w:rPr>
          <w:rFonts w:ascii="Verdana" w:hAnsi="Verdana"/>
          <w:sz w:val="20"/>
          <w:szCs w:val="20"/>
        </w:rPr>
        <w:t xml:space="preserve">Thus each of us co-creates his world with his </w:t>
      </w:r>
      <w:r w:rsidR="00912046" w:rsidRPr="00B335EA">
        <w:rPr>
          <w:rFonts w:ascii="Verdana" w:hAnsi="Verdana"/>
          <w:i/>
          <w:sz w:val="20"/>
          <w:szCs w:val="20"/>
        </w:rPr>
        <w:t>will</w:t>
      </w:r>
      <w:r w:rsidR="00912046" w:rsidRPr="00B335EA">
        <w:rPr>
          <w:rFonts w:ascii="Verdana" w:hAnsi="Verdana"/>
          <w:sz w:val="20"/>
          <w:szCs w:val="20"/>
        </w:rPr>
        <w:t xml:space="preserve"> and with the divine </w:t>
      </w:r>
      <w:r w:rsidR="00912046" w:rsidRPr="00B335EA">
        <w:rPr>
          <w:rFonts w:ascii="Verdana" w:hAnsi="Verdana"/>
          <w:i/>
          <w:sz w:val="20"/>
          <w:szCs w:val="20"/>
        </w:rPr>
        <w:t>perception</w:t>
      </w:r>
      <w:r w:rsidR="00912046" w:rsidRPr="00B335EA">
        <w:rPr>
          <w:rFonts w:ascii="Verdana" w:hAnsi="Verdana"/>
          <w:sz w:val="20"/>
          <w:szCs w:val="20"/>
        </w:rPr>
        <w:t xml:space="preserve"> of it. Furthermore the Creator has no alternative – the man as an individual must be limited in understanding the World. </w:t>
      </w:r>
    </w:p>
    <w:p w14:paraId="7A4F99C3" w14:textId="77777777" w:rsidR="00912046" w:rsidRDefault="00912046" w:rsidP="00DC0657">
      <w:pPr>
        <w:spacing w:before="60"/>
        <w:jc w:val="both"/>
        <w:rPr>
          <w:rFonts w:ascii="Verdana" w:hAnsi="Verdana"/>
          <w:sz w:val="20"/>
          <w:szCs w:val="20"/>
        </w:rPr>
      </w:pPr>
      <w:r w:rsidRPr="00B335EA">
        <w:rPr>
          <w:rFonts w:ascii="Verdana" w:hAnsi="Verdana"/>
          <w:sz w:val="20"/>
          <w:szCs w:val="20"/>
        </w:rPr>
        <w:t xml:space="preserve">Otherwise, with all his sophistication, he would have dared to change it in </w:t>
      </w:r>
      <w:r w:rsidR="00BD3A43">
        <w:rPr>
          <w:rFonts w:ascii="Verdana" w:hAnsi="Verdana"/>
          <w:sz w:val="20"/>
          <w:szCs w:val="20"/>
        </w:rPr>
        <w:t>h</w:t>
      </w:r>
      <w:r w:rsidR="00253921">
        <w:rPr>
          <w:rFonts w:ascii="Verdana" w:hAnsi="Verdana"/>
          <w:sz w:val="20"/>
          <w:szCs w:val="20"/>
        </w:rPr>
        <w:t>i</w:t>
      </w:r>
      <w:r w:rsidR="00BD3A43">
        <w:rPr>
          <w:rFonts w:ascii="Verdana" w:hAnsi="Verdana"/>
          <w:sz w:val="20"/>
          <w:szCs w:val="20"/>
        </w:rPr>
        <w:t>s</w:t>
      </w:r>
      <w:r w:rsidRPr="00B335EA">
        <w:rPr>
          <w:rFonts w:ascii="Verdana" w:hAnsi="Verdana"/>
          <w:sz w:val="20"/>
          <w:szCs w:val="20"/>
        </w:rPr>
        <w:t xml:space="preserve"> favor, in favor and in compliance with the dogma of your own world even against the interests of the other</w:t>
      </w:r>
      <w:r w:rsidR="002645BE">
        <w:rPr>
          <w:rFonts w:ascii="Verdana" w:hAnsi="Verdana"/>
          <w:sz w:val="20"/>
          <w:szCs w:val="20"/>
        </w:rPr>
        <w:t>s</w:t>
      </w:r>
      <w:r w:rsidR="00AF3C50">
        <w:rPr>
          <w:rFonts w:ascii="Verdana" w:hAnsi="Verdana"/>
          <w:sz w:val="20"/>
          <w:szCs w:val="20"/>
        </w:rPr>
        <w:t>.</w:t>
      </w:r>
      <w:r w:rsidRPr="00B335EA">
        <w:rPr>
          <w:rFonts w:ascii="Verdana" w:hAnsi="Verdana"/>
          <w:sz w:val="20"/>
          <w:szCs w:val="20"/>
        </w:rPr>
        <w:t xml:space="preserve"> </w:t>
      </w:r>
      <w:r w:rsidR="00AF3C50" w:rsidRPr="00AF3C50">
        <w:rPr>
          <w:rFonts w:ascii="Verdana" w:hAnsi="Verdana"/>
          <w:sz w:val="20"/>
          <w:szCs w:val="20"/>
          <w:lang w:val="en"/>
        </w:rPr>
        <w:t>This would mean indirect absolutism of</w:t>
      </w:r>
      <w:r w:rsidRPr="00B335EA">
        <w:rPr>
          <w:rFonts w:ascii="Verdana" w:hAnsi="Verdana"/>
          <w:sz w:val="20"/>
          <w:szCs w:val="20"/>
        </w:rPr>
        <w:t xml:space="preserve">. </w:t>
      </w:r>
      <w:r w:rsidR="00253921">
        <w:rPr>
          <w:rFonts w:ascii="Verdana" w:hAnsi="Verdana"/>
          <w:sz w:val="20"/>
          <w:szCs w:val="20"/>
        </w:rPr>
        <w:t xml:space="preserve">However, </w:t>
      </w:r>
      <w:r w:rsidR="00253921" w:rsidRPr="00253921">
        <w:rPr>
          <w:rFonts w:ascii="Verdana" w:hAnsi="Verdana"/>
          <w:sz w:val="20"/>
          <w:szCs w:val="20"/>
          <w:lang w:val="en"/>
        </w:rPr>
        <w:t>God did not hesitate to create</w:t>
      </w:r>
      <w:r w:rsidR="00557300">
        <w:rPr>
          <w:rFonts w:ascii="Verdana" w:hAnsi="Verdana"/>
          <w:sz w:val="20"/>
          <w:szCs w:val="20"/>
        </w:rPr>
        <w:t xml:space="preserve"> </w:t>
      </w:r>
      <w:r w:rsidRPr="00B335EA">
        <w:rPr>
          <w:rFonts w:ascii="Verdana" w:hAnsi="Verdana"/>
          <w:sz w:val="20"/>
          <w:szCs w:val="20"/>
        </w:rPr>
        <w:t xml:space="preserve">the option </w:t>
      </w:r>
      <w:r w:rsidRPr="00B335EA">
        <w:rPr>
          <w:rFonts w:ascii="Verdana" w:hAnsi="Verdana"/>
          <w:b/>
          <w:i/>
          <w:sz w:val="20"/>
          <w:szCs w:val="20"/>
        </w:rPr>
        <w:t>group</w:t>
      </w:r>
      <w:r w:rsidRPr="00B335EA">
        <w:rPr>
          <w:rFonts w:ascii="Verdana" w:hAnsi="Verdana"/>
          <w:sz w:val="20"/>
          <w:szCs w:val="20"/>
        </w:rPr>
        <w:t xml:space="preserve"> of people to be able to achieve a partial and perhaps complete, who knows, knowledge of the divine World. This way we, the ordinary people, create professional groups (institutes), political (parties), </w:t>
      </w:r>
      <w:r w:rsidR="00AF3C50">
        <w:rPr>
          <w:rFonts w:ascii="Verdana" w:hAnsi="Verdana"/>
          <w:sz w:val="20"/>
          <w:szCs w:val="20"/>
        </w:rPr>
        <w:t>we vote our representatives in p</w:t>
      </w:r>
      <w:r w:rsidRPr="00B335EA">
        <w:rPr>
          <w:rFonts w:ascii="Verdana" w:hAnsi="Verdana"/>
          <w:sz w:val="20"/>
          <w:szCs w:val="20"/>
        </w:rPr>
        <w:t xml:space="preserve">arliaments, and they are collected </w:t>
      </w:r>
      <w:r w:rsidR="00AF3C50">
        <w:rPr>
          <w:rFonts w:ascii="Verdana" w:hAnsi="Verdana"/>
          <w:sz w:val="20"/>
          <w:szCs w:val="20"/>
        </w:rPr>
        <w:t xml:space="preserve">themselves </w:t>
      </w:r>
      <w:r w:rsidRPr="00B335EA">
        <w:rPr>
          <w:rFonts w:ascii="Verdana" w:hAnsi="Verdana"/>
          <w:sz w:val="20"/>
          <w:szCs w:val="20"/>
        </w:rPr>
        <w:t>in "over"-groups such a</w:t>
      </w:r>
      <w:r w:rsidR="00AF3C50">
        <w:rPr>
          <w:rFonts w:ascii="Verdana" w:hAnsi="Verdana"/>
          <w:sz w:val="20"/>
          <w:szCs w:val="20"/>
        </w:rPr>
        <w:t>s World Eco-Forum in Copenhagen</w:t>
      </w:r>
      <w:r w:rsidRPr="00B335EA">
        <w:rPr>
          <w:rFonts w:ascii="Verdana" w:hAnsi="Verdana"/>
          <w:sz w:val="20"/>
          <w:szCs w:val="20"/>
        </w:rPr>
        <w:t xml:space="preserve"> 2009 to solve </w:t>
      </w:r>
      <w:r w:rsidR="00802426">
        <w:rPr>
          <w:rFonts w:ascii="Verdana" w:hAnsi="Verdana"/>
          <w:sz w:val="20"/>
          <w:szCs w:val="20"/>
        </w:rPr>
        <w:t>problems of the w</w:t>
      </w:r>
      <w:r w:rsidRPr="00B335EA">
        <w:rPr>
          <w:rFonts w:ascii="Verdana" w:hAnsi="Verdana"/>
          <w:sz w:val="20"/>
          <w:szCs w:val="20"/>
        </w:rPr>
        <w:t>orld</w:t>
      </w:r>
      <w:r w:rsidR="00242BD4">
        <w:rPr>
          <w:rFonts w:ascii="Verdana" w:hAnsi="Verdana"/>
          <w:sz w:val="20"/>
          <w:szCs w:val="20"/>
        </w:rPr>
        <w:t>,</w:t>
      </w:r>
      <w:r w:rsidRPr="00B335EA">
        <w:rPr>
          <w:rFonts w:ascii="Verdana" w:hAnsi="Verdana"/>
          <w:sz w:val="20"/>
          <w:szCs w:val="20"/>
        </w:rPr>
        <w:t xml:space="preserve"> that we are causing it all together with our "understanding" about it.</w:t>
      </w:r>
    </w:p>
    <w:p w14:paraId="7A4F99C4" w14:textId="77777777" w:rsidR="00BF7A74" w:rsidRPr="00B335EA" w:rsidRDefault="00BF7A74" w:rsidP="00DC0657">
      <w:pPr>
        <w:spacing w:before="60"/>
        <w:jc w:val="both"/>
        <w:rPr>
          <w:rFonts w:ascii="Verdana" w:hAnsi="Verdana"/>
          <w:sz w:val="20"/>
          <w:szCs w:val="20"/>
        </w:rPr>
      </w:pPr>
      <w:r w:rsidRPr="00B335EA">
        <w:rPr>
          <w:rFonts w:ascii="Verdana" w:hAnsi="Verdana"/>
          <w:sz w:val="20"/>
          <w:szCs w:val="20"/>
        </w:rPr>
        <w:t>Together with the occurrence of</w:t>
      </w:r>
      <w:r>
        <w:rPr>
          <w:rFonts w:ascii="Verdana" w:hAnsi="Verdana"/>
          <w:sz w:val="20"/>
          <w:szCs w:val="20"/>
          <w:lang w:val="bg-BG"/>
        </w:rPr>
        <w:t xml:space="preserve"> </w:t>
      </w:r>
      <w:r w:rsidRPr="00B335EA">
        <w:rPr>
          <w:rFonts w:ascii="Verdana" w:hAnsi="Verdana"/>
          <w:sz w:val="20"/>
          <w:szCs w:val="20"/>
        </w:rPr>
        <w:t xml:space="preserve">man’s physical death dies his soul too, though not exactly the same way and not immediately. Everything dies, let </w:t>
      </w:r>
      <w:r>
        <w:rPr>
          <w:rFonts w:ascii="Verdana" w:hAnsi="Verdana"/>
          <w:sz w:val="20"/>
          <w:szCs w:val="20"/>
        </w:rPr>
        <w:t>us not</w:t>
      </w:r>
      <w:r w:rsidRPr="00B335EA">
        <w:rPr>
          <w:rFonts w:ascii="Verdana" w:hAnsi="Verdana"/>
          <w:sz w:val="20"/>
          <w:szCs w:val="20"/>
        </w:rPr>
        <w:t xml:space="preserve"> </w:t>
      </w:r>
      <w:r w:rsidR="00242BD4" w:rsidRPr="00242BD4">
        <w:rPr>
          <w:rFonts w:ascii="Verdana" w:hAnsi="Verdana"/>
          <w:sz w:val="20"/>
          <w:szCs w:val="20"/>
          <w:lang w:val="en"/>
        </w:rPr>
        <w:t>go astray</w:t>
      </w:r>
      <w:r w:rsidRPr="00B335EA">
        <w:rPr>
          <w:rFonts w:ascii="Verdana" w:hAnsi="Verdana"/>
          <w:sz w:val="20"/>
          <w:szCs w:val="20"/>
        </w:rPr>
        <w:t xml:space="preserve">. We’ve often heard "man’s soul is immortal”. This is an attempt </w:t>
      </w:r>
      <w:r>
        <w:rPr>
          <w:rFonts w:ascii="Verdana" w:hAnsi="Verdana"/>
          <w:sz w:val="20"/>
          <w:szCs w:val="20"/>
        </w:rPr>
        <w:t>at a</w:t>
      </w:r>
      <w:r w:rsidRPr="00B335EA">
        <w:rPr>
          <w:rFonts w:ascii="Verdana" w:hAnsi="Verdana"/>
          <w:sz w:val="20"/>
          <w:szCs w:val="20"/>
        </w:rPr>
        <w:t xml:space="preserve"> metaphysical</w:t>
      </w:r>
      <w:r w:rsidRPr="00B335EA">
        <w:rPr>
          <w:rStyle w:val="FootnoteReference"/>
          <w:rFonts w:ascii="Verdana" w:hAnsi="Verdana"/>
          <w:sz w:val="20"/>
          <w:szCs w:val="20"/>
        </w:rPr>
        <w:footnoteReference w:id="32"/>
      </w:r>
      <w:r w:rsidRPr="00B335EA">
        <w:rPr>
          <w:rFonts w:ascii="Verdana" w:hAnsi="Verdana"/>
          <w:sz w:val="20"/>
          <w:szCs w:val="20"/>
        </w:rPr>
        <w:t xml:space="preserve"> explanation of another nature. </w:t>
      </w:r>
      <w:r w:rsidR="001C749D" w:rsidRPr="001C749D">
        <w:rPr>
          <w:rFonts w:ascii="Verdana" w:hAnsi="Verdana"/>
          <w:sz w:val="20"/>
          <w:szCs w:val="20"/>
          <w:lang w:val="en"/>
        </w:rPr>
        <w:t>The entire amount of psychic energy of man is separated from him, and that flowing through it so far.</w:t>
      </w:r>
      <w:r w:rsidR="001C749D">
        <w:rPr>
          <w:rFonts w:ascii="Verdana" w:hAnsi="Verdana"/>
          <w:sz w:val="20"/>
          <w:szCs w:val="20"/>
          <w:lang w:val="en"/>
        </w:rPr>
        <w:t xml:space="preserve"> </w:t>
      </w:r>
      <w:r w:rsidRPr="00B335EA">
        <w:rPr>
          <w:rFonts w:ascii="Verdana" w:hAnsi="Verdana"/>
          <w:sz w:val="20"/>
          <w:szCs w:val="20"/>
        </w:rPr>
        <w:t>Is that amount</w:t>
      </w:r>
      <w:r w:rsidRPr="00B335EA">
        <w:rPr>
          <w:rFonts w:ascii="Verdana" w:hAnsi="Verdana"/>
          <w:b/>
          <w:bCs/>
          <w:sz w:val="20"/>
          <w:szCs w:val="20"/>
        </w:rPr>
        <w:t xml:space="preserve"> </w:t>
      </w:r>
      <w:r w:rsidRPr="00B335EA">
        <w:rPr>
          <w:rFonts w:ascii="Verdana" w:hAnsi="Verdana"/>
          <w:sz w:val="20"/>
          <w:szCs w:val="20"/>
        </w:rPr>
        <w:t xml:space="preserve">of energy big or small, I wouldn’t engage myself to determine. That would be like journalistic </w:t>
      </w:r>
      <w:r w:rsidR="001C749D" w:rsidRPr="001C749D">
        <w:rPr>
          <w:rFonts w:ascii="Verdana" w:hAnsi="Verdana"/>
          <w:sz w:val="20"/>
          <w:szCs w:val="20"/>
        </w:rPr>
        <w:t>qualifier</w:t>
      </w:r>
      <w:r w:rsidRPr="00B335EA">
        <w:rPr>
          <w:rFonts w:ascii="Verdana" w:hAnsi="Verdana"/>
          <w:sz w:val="20"/>
          <w:szCs w:val="20"/>
        </w:rPr>
        <w:t xml:space="preserve">s. I </w:t>
      </w:r>
      <w:r>
        <w:rPr>
          <w:rFonts w:ascii="Verdana" w:hAnsi="Verdana"/>
          <w:sz w:val="20"/>
          <w:szCs w:val="20"/>
        </w:rPr>
        <w:t>have not</w:t>
      </w:r>
      <w:r w:rsidRPr="00B335EA">
        <w:rPr>
          <w:rFonts w:ascii="Verdana" w:hAnsi="Verdana"/>
          <w:sz w:val="20"/>
          <w:szCs w:val="20"/>
        </w:rPr>
        <w:t xml:space="preserve"> measure</w:t>
      </w:r>
      <w:r>
        <w:rPr>
          <w:rFonts w:ascii="Verdana" w:hAnsi="Verdana"/>
          <w:sz w:val="20"/>
          <w:szCs w:val="20"/>
        </w:rPr>
        <w:t>d</w:t>
      </w:r>
      <w:r w:rsidRPr="00B335EA">
        <w:rPr>
          <w:rFonts w:ascii="Verdana" w:hAnsi="Verdana"/>
          <w:sz w:val="20"/>
          <w:szCs w:val="20"/>
        </w:rPr>
        <w:t xml:space="preserve"> it and I don’t know how I could do that for such a </w:t>
      </w:r>
      <w:r w:rsidR="00BE29BC" w:rsidRPr="00BE29BC">
        <w:rPr>
          <w:rFonts w:ascii="Verdana" w:hAnsi="Verdana"/>
          <w:sz w:val="20"/>
          <w:szCs w:val="20"/>
          <w:lang w:val="en"/>
        </w:rPr>
        <w:t>physical quantity</w:t>
      </w:r>
      <w:r w:rsidRPr="00B335EA">
        <w:rPr>
          <w:rFonts w:ascii="Verdana" w:hAnsi="Verdana"/>
          <w:sz w:val="20"/>
          <w:szCs w:val="20"/>
        </w:rPr>
        <w:t xml:space="preserve">. But </w:t>
      </w:r>
      <w:r w:rsidR="001C749D">
        <w:rPr>
          <w:rFonts w:ascii="Verdana" w:hAnsi="Verdana"/>
          <w:sz w:val="20"/>
          <w:szCs w:val="20"/>
        </w:rPr>
        <w:t xml:space="preserve">I </w:t>
      </w:r>
      <w:r w:rsidRPr="00B335EA">
        <w:rPr>
          <w:rFonts w:ascii="Verdana" w:hAnsi="Verdana"/>
          <w:sz w:val="20"/>
          <w:szCs w:val="20"/>
        </w:rPr>
        <w:t>suppose the following. A very small part of it is dis</w:t>
      </w:r>
      <w:r>
        <w:rPr>
          <w:rFonts w:ascii="Verdana" w:hAnsi="Verdana"/>
          <w:sz w:val="20"/>
          <w:szCs w:val="20"/>
        </w:rPr>
        <w:t>sipated</w:t>
      </w:r>
      <w:r w:rsidRPr="00B335EA">
        <w:rPr>
          <w:rFonts w:ascii="Verdana" w:hAnsi="Verdana"/>
          <w:sz w:val="20"/>
          <w:szCs w:val="20"/>
        </w:rPr>
        <w:t xml:space="preserve"> in the surrounding space, which is normal - I remind</w:t>
      </w:r>
      <w:r>
        <w:rPr>
          <w:rFonts w:ascii="Verdana" w:hAnsi="Verdana"/>
          <w:sz w:val="20"/>
          <w:szCs w:val="20"/>
        </w:rPr>
        <w:t xml:space="preserve"> you</w:t>
      </w:r>
      <w:r w:rsidRPr="00B335EA">
        <w:rPr>
          <w:rFonts w:ascii="Verdana" w:hAnsi="Verdana"/>
          <w:sz w:val="20"/>
          <w:szCs w:val="20"/>
        </w:rPr>
        <w:t xml:space="preserve"> it is the energy field, and it is adopted by others</w:t>
      </w:r>
      <w:r w:rsidR="001C749D">
        <w:rPr>
          <w:rFonts w:ascii="Verdana" w:hAnsi="Verdana"/>
          <w:sz w:val="20"/>
          <w:szCs w:val="20"/>
        </w:rPr>
        <w:t xml:space="preserve"> </w:t>
      </w:r>
      <w:r w:rsidRPr="00B335EA">
        <w:rPr>
          <w:rFonts w:ascii="Verdana" w:hAnsi="Verdana"/>
          <w:sz w:val="20"/>
          <w:szCs w:val="20"/>
        </w:rPr>
        <w:t>/</w:t>
      </w:r>
      <w:r w:rsidR="001C749D">
        <w:rPr>
          <w:rFonts w:ascii="Verdana" w:hAnsi="Verdana"/>
          <w:sz w:val="20"/>
          <w:szCs w:val="20"/>
        </w:rPr>
        <w:t xml:space="preserve"> </w:t>
      </w:r>
      <w:r w:rsidRPr="00B335EA">
        <w:rPr>
          <w:rFonts w:ascii="Verdana" w:hAnsi="Verdana"/>
          <w:sz w:val="20"/>
          <w:szCs w:val="20"/>
        </w:rPr>
        <w:t>his relatives, w</w:t>
      </w:r>
      <w:r w:rsidR="00BE29BC">
        <w:rPr>
          <w:rFonts w:ascii="Verdana" w:hAnsi="Verdana"/>
          <w:sz w:val="20"/>
          <w:szCs w:val="20"/>
        </w:rPr>
        <w:t xml:space="preserve">ho definitely at that time are </w:t>
      </w:r>
      <w:r w:rsidRPr="00B335EA">
        <w:rPr>
          <w:rFonts w:ascii="Verdana" w:hAnsi="Verdana"/>
          <w:sz w:val="20"/>
          <w:szCs w:val="20"/>
        </w:rPr>
        <w:t xml:space="preserve">on the same wave, while the rest </w:t>
      </w:r>
      <w:r>
        <w:rPr>
          <w:rFonts w:ascii="Verdana" w:hAnsi="Verdana"/>
          <w:sz w:val="20"/>
          <w:szCs w:val="20"/>
        </w:rPr>
        <w:t xml:space="preserve">of the </w:t>
      </w:r>
      <w:r w:rsidRPr="00B335EA">
        <w:rPr>
          <w:rFonts w:ascii="Verdana" w:hAnsi="Verdana"/>
          <w:sz w:val="20"/>
          <w:szCs w:val="20"/>
        </w:rPr>
        <w:t>power is absorbed by the Matrix. With it, as we herein above explained the relationship energy-information, passes a piece of information, fragmented, restructuring and re-arranged in a form suitable for storage according to the memory architecture of the receiving port of the Matrix. For this virtual product we can really create metaphysical concepts only. The collection of such information, however, is not purposed for accumulation in a meaningless public record. This is not a person</w:t>
      </w:r>
      <w:r>
        <w:rPr>
          <w:rFonts w:ascii="Verdana" w:hAnsi="Verdana"/>
          <w:sz w:val="20"/>
          <w:szCs w:val="20"/>
        </w:rPr>
        <w:t>’s</w:t>
      </w:r>
      <w:r w:rsidRPr="00B335EA">
        <w:rPr>
          <w:rFonts w:ascii="Verdana" w:hAnsi="Verdana"/>
          <w:sz w:val="20"/>
          <w:szCs w:val="20"/>
        </w:rPr>
        <w:t xml:space="preserve"> file for use when</w:t>
      </w:r>
      <w:r>
        <w:rPr>
          <w:rFonts w:ascii="Verdana" w:hAnsi="Verdana"/>
          <w:sz w:val="20"/>
          <w:szCs w:val="20"/>
          <w:lang w:val="bg-BG"/>
        </w:rPr>
        <w:t xml:space="preserve"> </w:t>
      </w:r>
      <w:r>
        <w:rPr>
          <w:rFonts w:ascii="Verdana" w:hAnsi="Verdana"/>
          <w:sz w:val="20"/>
          <w:szCs w:val="20"/>
        </w:rPr>
        <w:t>he</w:t>
      </w:r>
      <w:r w:rsidRPr="00B335EA">
        <w:rPr>
          <w:rFonts w:ascii="Verdana" w:hAnsi="Verdana"/>
          <w:sz w:val="20"/>
          <w:szCs w:val="20"/>
        </w:rPr>
        <w:t xml:space="preserve"> should be found or punished, reworded or </w:t>
      </w:r>
      <w:r>
        <w:rPr>
          <w:rFonts w:ascii="Verdana" w:hAnsi="Verdana"/>
          <w:sz w:val="20"/>
          <w:szCs w:val="20"/>
        </w:rPr>
        <w:t>put to</w:t>
      </w:r>
      <w:r w:rsidRPr="00B335EA">
        <w:rPr>
          <w:rFonts w:ascii="Verdana" w:hAnsi="Verdana"/>
          <w:sz w:val="20"/>
          <w:szCs w:val="20"/>
        </w:rPr>
        <w:t xml:space="preserve"> judgment for something. The man has already gone. This collected information goes to the other people when born or later when their soul forms (or their personality, if it sounds better). Some people, who need</w:t>
      </w:r>
      <w:r w:rsidR="005236BD">
        <w:rPr>
          <w:rFonts w:ascii="Verdana" w:hAnsi="Verdana"/>
          <w:sz w:val="20"/>
          <w:szCs w:val="20"/>
        </w:rPr>
        <w:t xml:space="preserve"> it</w:t>
      </w:r>
      <w:r w:rsidRPr="00B335EA">
        <w:rPr>
          <w:rFonts w:ascii="Verdana" w:hAnsi="Verdana"/>
          <w:sz w:val="20"/>
          <w:szCs w:val="20"/>
        </w:rPr>
        <w:t xml:space="preserve">, explain by this phenomenon the reincarnation, which many insist </w:t>
      </w:r>
      <w:r>
        <w:rPr>
          <w:rFonts w:ascii="Verdana" w:hAnsi="Verdana"/>
          <w:sz w:val="20"/>
          <w:szCs w:val="20"/>
        </w:rPr>
        <w:t>we should</w:t>
      </w:r>
      <w:r w:rsidR="005236BD">
        <w:rPr>
          <w:rFonts w:ascii="Verdana" w:hAnsi="Verdana"/>
          <w:sz w:val="20"/>
          <w:szCs w:val="20"/>
        </w:rPr>
        <w:t xml:space="preserve"> be persuaded in</w:t>
      </w:r>
      <w:r w:rsidRPr="00B335EA">
        <w:rPr>
          <w:rFonts w:ascii="Verdana" w:hAnsi="Verdana"/>
          <w:sz w:val="20"/>
          <w:szCs w:val="20"/>
        </w:rPr>
        <w:t xml:space="preserve">. Such a </w:t>
      </w:r>
      <w:r w:rsidRPr="00B335EA">
        <w:rPr>
          <w:rFonts w:ascii="Verdana" w:hAnsi="Verdana"/>
          <w:i/>
          <w:sz w:val="20"/>
          <w:szCs w:val="20"/>
        </w:rPr>
        <w:t>mechanism</w:t>
      </w:r>
      <w:r w:rsidRPr="00B335EA">
        <w:rPr>
          <w:rFonts w:ascii="Verdana" w:hAnsi="Verdana"/>
          <w:sz w:val="20"/>
          <w:szCs w:val="20"/>
        </w:rPr>
        <w:t xml:space="preserve"> or data transfer really exists and there is much indisputable evidence, supported by facts of the real life. </w:t>
      </w:r>
    </w:p>
    <w:p w14:paraId="7A4F99C5" w14:textId="77777777" w:rsidR="00BF7A74" w:rsidRPr="00B335EA" w:rsidRDefault="00BF7A74" w:rsidP="00E10E57">
      <w:pPr>
        <w:spacing w:before="60"/>
        <w:jc w:val="both"/>
        <w:rPr>
          <w:rFonts w:ascii="Verdana" w:hAnsi="Verdana"/>
          <w:sz w:val="20"/>
          <w:szCs w:val="20"/>
        </w:rPr>
      </w:pPr>
      <w:r>
        <w:rPr>
          <w:rFonts w:ascii="Verdana" w:hAnsi="Verdana"/>
          <w:noProof/>
          <w:sz w:val="20"/>
          <w:szCs w:val="20"/>
        </w:rPr>
        <w:drawing>
          <wp:anchor distT="0" distB="0" distL="114300" distR="114300" simplePos="0" relativeHeight="251787776" behindDoc="0" locked="0" layoutInCell="1" allowOverlap="1" wp14:anchorId="7A4F9DE2" wp14:editId="7A4F9DE3">
            <wp:simplePos x="0" y="0"/>
            <wp:positionH relativeFrom="column">
              <wp:posOffset>2812415</wp:posOffset>
            </wp:positionH>
            <wp:positionV relativeFrom="paragraph">
              <wp:posOffset>294852</wp:posOffset>
            </wp:positionV>
            <wp:extent cx="233680" cy="285115"/>
            <wp:effectExtent l="0" t="0" r="0" b="635"/>
            <wp:wrapNone/>
            <wp:docPr id="56" name="Picture 48" descr="W-L.gif">
              <a:hlinkClick xmlns:a="http://schemas.openxmlformats.org/drawingml/2006/main" r:id="rId39" tooltip="to Chapter 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L.gif">
                      <a:hlinkClick r:id="rId39"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68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5EA">
        <w:rPr>
          <w:rFonts w:ascii="Verdana" w:hAnsi="Verdana"/>
          <w:sz w:val="20"/>
          <w:szCs w:val="20"/>
        </w:rPr>
        <w:t>We, h</w:t>
      </w:r>
      <w:r w:rsidR="005236BD">
        <w:rPr>
          <w:rFonts w:ascii="Verdana" w:hAnsi="Verdana"/>
          <w:sz w:val="20"/>
          <w:szCs w:val="20"/>
        </w:rPr>
        <w:t>owever, are interested in this S</w:t>
      </w:r>
      <w:r w:rsidRPr="00B335EA">
        <w:rPr>
          <w:rFonts w:ascii="Verdana" w:hAnsi="Verdana"/>
          <w:sz w:val="20"/>
          <w:szCs w:val="20"/>
        </w:rPr>
        <w:t xml:space="preserve">tudio in the last life only and in particular of </w:t>
      </w:r>
      <w:r w:rsidRPr="00DF1102">
        <w:rPr>
          <w:rFonts w:ascii="Verdana" w:hAnsi="Verdana"/>
          <w:sz w:val="20"/>
          <w:szCs w:val="20"/>
          <w14:reflection w14:blurRad="6350" w14:stA="50000" w14:stPos="0" w14:endA="300" w14:endPos="50000" w14:dist="29997" w14:dir="5400000" w14:fadeDir="5400000" w14:sx="100000" w14:sy="-100000" w14:kx="0" w14:ky="0" w14:algn="bl"/>
        </w:rPr>
        <w:t xml:space="preserve">it </w:t>
      </w:r>
      <w:r w:rsidRPr="00DF1102">
        <w:rPr>
          <w:rFonts w:ascii="Verdana" w:hAnsi="Verdana"/>
          <w:sz w:val="20"/>
          <w:szCs w:val="20"/>
          <w14:shadow w14:blurRad="50800" w14:dist="38100" w14:dir="2700000" w14:sx="100000" w14:sy="100000" w14:kx="0" w14:ky="0" w14:algn="tl">
            <w14:srgbClr w14:val="000000">
              <w14:alpha w14:val="60000"/>
            </w14:srgbClr>
          </w14:shadow>
          <w14:reflection w14:blurRad="6350" w14:stA="50000" w14:stPos="0" w14:endA="300" w14:endPos="50000" w14:dist="29997" w14:dir="5400000" w14:fadeDir="5400000" w14:sx="100000" w14:sy="-100000" w14:kx="0" w14:ky="0" w14:algn="bl"/>
        </w:rPr>
        <w:t>here and now</w:t>
      </w:r>
      <w:r w:rsidRPr="00B335EA">
        <w:rPr>
          <w:rFonts w:ascii="Verdana" w:hAnsi="Verdana"/>
          <w:sz w:val="20"/>
          <w:szCs w:val="20"/>
        </w:rPr>
        <w:t>.</w:t>
      </w:r>
    </w:p>
    <w:p w14:paraId="7A4F99C7" w14:textId="77777777" w:rsidR="00684FF0" w:rsidRDefault="00684FF0">
      <w:pPr>
        <w:rPr>
          <w:rFonts w:ascii="Verdana" w:hAnsi="Verdana"/>
          <w:sz w:val="20"/>
          <w:szCs w:val="20"/>
        </w:rPr>
      </w:pPr>
      <w:r>
        <w:rPr>
          <w:rFonts w:ascii="Verdana" w:hAnsi="Verdana"/>
          <w:sz w:val="20"/>
          <w:szCs w:val="20"/>
        </w:rPr>
        <w:br w:type="page"/>
      </w:r>
    </w:p>
    <w:p w14:paraId="7A4F99C8" w14:textId="170E8B7B" w:rsidR="004B47B1" w:rsidRPr="00B335EA" w:rsidRDefault="00BA4C24" w:rsidP="004B47B1">
      <w:pPr>
        <w:rPr>
          <w:rFonts w:ascii="Verdana" w:hAnsi="Verdana"/>
          <w:sz w:val="20"/>
          <w:szCs w:val="20"/>
        </w:rPr>
      </w:pPr>
      <w:bookmarkStart w:id="37" w:name="play"/>
      <w:bookmarkStart w:id="38" w:name="Game"/>
      <w:bookmarkEnd w:id="37"/>
      <w:bookmarkEnd w:id="38"/>
      <w:r>
        <w:rPr>
          <w:rFonts w:ascii="Verdana" w:hAnsi="Verdana"/>
          <w:noProof/>
        </w:rPr>
        <w:lastRenderedPageBreak/>
        <w:drawing>
          <wp:anchor distT="0" distB="0" distL="114300" distR="114300" simplePos="0" relativeHeight="251790848" behindDoc="0" locked="0" layoutInCell="1" allowOverlap="1" wp14:anchorId="7A4F9DE4" wp14:editId="5D5788C6">
            <wp:simplePos x="0" y="0"/>
            <wp:positionH relativeFrom="column">
              <wp:posOffset>-36830</wp:posOffset>
            </wp:positionH>
            <wp:positionV relativeFrom="paragraph">
              <wp:posOffset>284</wp:posOffset>
            </wp:positionV>
            <wp:extent cx="274320" cy="334645"/>
            <wp:effectExtent l="0" t="0" r="0" b="8255"/>
            <wp:wrapSquare wrapText="bothSides"/>
            <wp:docPr id="271" name="Picture 46" descr="W-L.gif">
              <a:hlinkClick xmlns:a="http://schemas.openxmlformats.org/drawingml/2006/main" r:id="rId12"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46" descr="W-L.gif">
                      <a:hlinkClick r:id="rId12" tooltip="Съдържание"/>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anchor>
        </w:drawing>
      </w:r>
      <w:r w:rsidR="004B47B1" w:rsidRPr="00CF7716">
        <w:rPr>
          <w:rFonts w:ascii="Verdana" w:hAnsi="Verdana"/>
          <w:b/>
          <w:smallCaps/>
          <w:color w:val="161616"/>
          <w:sz w:val="22"/>
          <w:szCs w:val="20"/>
          <w14:shadow w14:blurRad="50800" w14:dist="38100" w14:dir="2700000" w14:sx="100000" w14:sy="100000" w14:kx="0" w14:ky="0" w14:algn="tl">
            <w14:srgbClr w14:val="000000">
              <w14:alpha w14:val="60000"/>
            </w14:srgbClr>
          </w14:shadow>
        </w:rPr>
        <w:t xml:space="preserve">Das Spiel </w:t>
      </w:r>
      <w:r w:rsidR="004B47B1" w:rsidRPr="00B335EA">
        <w:rPr>
          <w:rFonts w:ascii="Verdana" w:hAnsi="Verdana"/>
          <w:i/>
          <w:color w:val="161616"/>
          <w:sz w:val="16"/>
          <w:szCs w:val="20"/>
        </w:rPr>
        <w:t>(Ger)</w:t>
      </w:r>
      <w:r w:rsidR="004B47B1" w:rsidRPr="00CF7716">
        <w:rPr>
          <w:rFonts w:ascii="Verdana" w:hAnsi="Verdana"/>
          <w:b/>
          <w:smallCaps/>
          <w:color w:val="161616"/>
          <w:sz w:val="22"/>
          <w:szCs w:val="20"/>
          <w14:shadow w14:blurRad="50800" w14:dist="38100" w14:dir="2700000" w14:sx="100000" w14:sy="100000" w14:kx="0" w14:ky="0" w14:algn="tl">
            <w14:srgbClr w14:val="000000">
              <w14:alpha w14:val="60000"/>
            </w14:srgbClr>
          </w14:shadow>
        </w:rPr>
        <w:t xml:space="preserve"> − the Game</w:t>
      </w:r>
    </w:p>
    <w:p w14:paraId="7A4F99C9" w14:textId="12FEBEBE" w:rsidR="004B47B1" w:rsidRPr="00B335EA" w:rsidRDefault="004B47B1" w:rsidP="00983F45">
      <w:pPr>
        <w:numPr>
          <w:ilvl w:val="0"/>
          <w:numId w:val="13"/>
        </w:numPr>
        <w:spacing w:before="120"/>
        <w:ind w:left="540" w:hanging="270"/>
        <w:jc w:val="both"/>
        <w:rPr>
          <w:rFonts w:ascii="Verdana" w:hAnsi="Verdana"/>
          <w:sz w:val="16"/>
          <w:szCs w:val="16"/>
        </w:rPr>
      </w:pPr>
      <w:r w:rsidRPr="00B335EA">
        <w:rPr>
          <w:rFonts w:ascii="Verdana" w:hAnsi="Verdana"/>
          <w:sz w:val="16"/>
          <w:szCs w:val="16"/>
        </w:rPr>
        <w:t>Why the name of this chapter is in German?</w:t>
      </w:r>
    </w:p>
    <w:p w14:paraId="7A4F99CA" w14:textId="2B919C36" w:rsidR="005326D2" w:rsidRPr="005326D2" w:rsidRDefault="005326D2" w:rsidP="00983F45">
      <w:pPr>
        <w:numPr>
          <w:ilvl w:val="0"/>
          <w:numId w:val="13"/>
        </w:numPr>
        <w:spacing w:before="60"/>
        <w:ind w:left="540" w:hanging="270"/>
        <w:jc w:val="both"/>
        <w:rPr>
          <w:rFonts w:ascii="Verdana" w:hAnsi="Verdana"/>
          <w:sz w:val="16"/>
          <w:szCs w:val="16"/>
        </w:rPr>
      </w:pPr>
      <w:r w:rsidRPr="005326D2">
        <w:rPr>
          <w:rFonts w:ascii="Verdana" w:hAnsi="Verdana"/>
          <w:sz w:val="16"/>
          <w:szCs w:val="16"/>
          <w:lang w:val="en"/>
        </w:rPr>
        <w:t xml:space="preserve">Whichever way you look at it, this work is </w:t>
      </w:r>
      <w:r>
        <w:rPr>
          <w:rFonts w:ascii="Verdana" w:hAnsi="Verdana"/>
          <w:sz w:val="16"/>
          <w:szCs w:val="16"/>
          <w:lang w:val="en"/>
        </w:rPr>
        <w:t xml:space="preserve">with </w:t>
      </w:r>
      <w:r w:rsidRPr="005326D2">
        <w:rPr>
          <w:rFonts w:ascii="Verdana" w:hAnsi="Verdana"/>
          <w:sz w:val="16"/>
          <w:szCs w:val="16"/>
          <w:lang w:val="en"/>
        </w:rPr>
        <w:t>a philosophical look away, and German is the language of philosophy;</w:t>
      </w:r>
      <w:r>
        <w:rPr>
          <w:rFonts w:ascii="Verdana" w:hAnsi="Verdana"/>
          <w:sz w:val="16"/>
          <w:szCs w:val="16"/>
        </w:rPr>
        <w:t xml:space="preserve"> </w:t>
      </w:r>
      <w:r w:rsidRPr="005326D2">
        <w:rPr>
          <w:rFonts w:ascii="Verdana" w:hAnsi="Verdana"/>
          <w:sz w:val="16"/>
          <w:szCs w:val="16"/>
          <w:lang w:val="en"/>
        </w:rPr>
        <w:t>his is a German science.</w:t>
      </w:r>
    </w:p>
    <w:p w14:paraId="7A4F99CB" w14:textId="7BFE910A" w:rsidR="005326D2" w:rsidRDefault="00DD172F" w:rsidP="005326D2">
      <w:pPr>
        <w:spacing w:before="60"/>
        <w:ind w:left="540"/>
        <w:jc w:val="both"/>
        <w:rPr>
          <w:rFonts w:ascii="Verdana" w:hAnsi="Verdana"/>
          <w:sz w:val="16"/>
          <w:szCs w:val="16"/>
        </w:rPr>
      </w:pPr>
      <w:r>
        <w:rPr>
          <w:rFonts w:ascii="Verdana" w:hAnsi="Verdana"/>
          <w:sz w:val="16"/>
          <w:szCs w:val="16"/>
        </w:rPr>
        <w:t>Because</w:t>
      </w:r>
      <w:r w:rsidR="004B47B1" w:rsidRPr="00B335EA">
        <w:rPr>
          <w:rFonts w:ascii="Verdana" w:hAnsi="Verdana"/>
          <w:sz w:val="16"/>
          <w:szCs w:val="16"/>
        </w:rPr>
        <w:t xml:space="preserve"> howsoever</w:t>
      </w:r>
      <w:r>
        <w:rPr>
          <w:rFonts w:ascii="Verdana" w:hAnsi="Verdana"/>
          <w:sz w:val="16"/>
          <w:szCs w:val="16"/>
        </w:rPr>
        <w:t>,</w:t>
      </w:r>
      <w:r w:rsidR="004B47B1" w:rsidRPr="00B335EA">
        <w:rPr>
          <w:rFonts w:ascii="Verdana" w:hAnsi="Verdana"/>
          <w:sz w:val="16"/>
          <w:szCs w:val="16"/>
        </w:rPr>
        <w:t xml:space="preserve"> it was disagreeable and unwanted, this work has been getting so far philosophical look and, the German is the language of the philo</w:t>
      </w:r>
      <w:r w:rsidR="0000152B">
        <w:rPr>
          <w:rFonts w:ascii="Verdana" w:hAnsi="Verdana"/>
          <w:sz w:val="16"/>
          <w:szCs w:val="16"/>
        </w:rPr>
        <w:t>sophy; this is a German science;</w:t>
      </w:r>
      <w:r w:rsidR="004B47B1" w:rsidRPr="00B335EA">
        <w:rPr>
          <w:rFonts w:ascii="Verdana" w:hAnsi="Verdana"/>
          <w:sz w:val="16"/>
          <w:szCs w:val="16"/>
        </w:rPr>
        <w:t xml:space="preserve"> </w:t>
      </w:r>
    </w:p>
    <w:p w14:paraId="7A4F99CC" w14:textId="7DF40FC9" w:rsidR="005326D2" w:rsidRPr="005326D2" w:rsidRDefault="005326D2" w:rsidP="005326D2">
      <w:pPr>
        <w:spacing w:before="60"/>
        <w:ind w:left="540"/>
        <w:jc w:val="both"/>
        <w:rPr>
          <w:rFonts w:ascii="Verdana" w:hAnsi="Verdana"/>
          <w:sz w:val="16"/>
          <w:szCs w:val="16"/>
          <w:lang w:val="en"/>
        </w:rPr>
      </w:pPr>
      <w:r w:rsidRPr="005326D2">
        <w:rPr>
          <w:rFonts w:ascii="Verdana" w:hAnsi="Verdana"/>
          <w:sz w:val="16"/>
          <w:szCs w:val="16"/>
          <w:lang w:val="en"/>
        </w:rPr>
        <w:t xml:space="preserve">In deference to this fact and to the people, which are given in our world everything that philosophy and almost everything </w:t>
      </w:r>
      <w:r w:rsidR="0000152B">
        <w:rPr>
          <w:rFonts w:ascii="Verdana" w:hAnsi="Verdana"/>
          <w:sz w:val="16"/>
          <w:szCs w:val="16"/>
          <w:lang w:val="en"/>
        </w:rPr>
        <w:t xml:space="preserve">that is </w:t>
      </w:r>
      <w:r w:rsidRPr="005326D2">
        <w:rPr>
          <w:rFonts w:ascii="Verdana" w:hAnsi="Verdana"/>
          <w:sz w:val="16"/>
          <w:szCs w:val="16"/>
          <w:lang w:val="en"/>
        </w:rPr>
        <w:t>valuable music</w:t>
      </w:r>
      <w:r w:rsidR="0000152B">
        <w:rPr>
          <w:rFonts w:ascii="Verdana" w:hAnsi="Verdana"/>
          <w:sz w:val="16"/>
          <w:szCs w:val="16"/>
          <w:lang w:val="en"/>
        </w:rPr>
        <w:t>, whit</w:t>
      </w:r>
      <w:r w:rsidRPr="005326D2">
        <w:rPr>
          <w:rFonts w:ascii="Verdana" w:hAnsi="Verdana"/>
          <w:sz w:val="16"/>
          <w:szCs w:val="16"/>
          <w:lang w:val="en"/>
        </w:rPr>
        <w:t xml:space="preserve"> which in the depths of the soul</w:t>
      </w:r>
      <w:r w:rsidR="0000152B">
        <w:rPr>
          <w:rFonts w:ascii="Verdana" w:hAnsi="Verdana"/>
          <w:sz w:val="16"/>
          <w:szCs w:val="16"/>
          <w:lang w:val="en"/>
        </w:rPr>
        <w:t xml:space="preserve"> they</w:t>
      </w:r>
      <w:r w:rsidRPr="005326D2">
        <w:rPr>
          <w:rFonts w:ascii="Verdana" w:hAnsi="Verdana"/>
          <w:sz w:val="16"/>
          <w:szCs w:val="16"/>
          <w:lang w:val="en"/>
        </w:rPr>
        <w:t xml:space="preserve"> merge.</w:t>
      </w:r>
    </w:p>
    <w:p w14:paraId="7A4F99CD" w14:textId="77777777" w:rsidR="00000087" w:rsidRPr="0000152B" w:rsidRDefault="00000087" w:rsidP="00000087">
      <w:pPr>
        <w:jc w:val="both"/>
        <w:rPr>
          <w:rFonts w:ascii="Verdana" w:hAnsi="Verdana"/>
          <w:sz w:val="20"/>
          <w:szCs w:val="20"/>
          <w:lang w:val="en"/>
        </w:rPr>
      </w:pPr>
    </w:p>
    <w:p w14:paraId="7A4F99CE" w14:textId="77777777" w:rsidR="001857FC" w:rsidRDefault="004B47B1" w:rsidP="00000087">
      <w:pPr>
        <w:jc w:val="both"/>
        <w:rPr>
          <w:rFonts w:ascii="Verdana" w:hAnsi="Verdana"/>
          <w:sz w:val="20"/>
          <w:szCs w:val="20"/>
        </w:rPr>
      </w:pPr>
      <w:r w:rsidRPr="00B335EA">
        <w:rPr>
          <w:rFonts w:ascii="Verdana" w:hAnsi="Verdana"/>
          <w:sz w:val="20"/>
          <w:szCs w:val="20"/>
        </w:rPr>
        <w:t xml:space="preserve">As we know, </w:t>
      </w:r>
      <w:r w:rsidR="00C91CFB">
        <w:rPr>
          <w:rFonts w:ascii="Verdana" w:hAnsi="Verdana"/>
          <w:sz w:val="20"/>
          <w:szCs w:val="20"/>
        </w:rPr>
        <w:t xml:space="preserve">often </w:t>
      </w:r>
      <w:r w:rsidRPr="00B335EA">
        <w:rPr>
          <w:rFonts w:ascii="Verdana" w:hAnsi="Verdana"/>
          <w:sz w:val="20"/>
          <w:szCs w:val="20"/>
        </w:rPr>
        <w:t xml:space="preserve">in </w:t>
      </w:r>
      <w:r w:rsidR="00554233">
        <w:rPr>
          <w:rFonts w:ascii="Verdana" w:hAnsi="Verdana"/>
          <w:sz w:val="20"/>
          <w:szCs w:val="20"/>
        </w:rPr>
        <w:t xml:space="preserve">the </w:t>
      </w:r>
      <w:r w:rsidRPr="00B335EA">
        <w:rPr>
          <w:rFonts w:ascii="Verdana" w:hAnsi="Verdana"/>
          <w:sz w:val="20"/>
          <w:szCs w:val="20"/>
        </w:rPr>
        <w:t xml:space="preserve">fiction as a genre has a tendency over </w:t>
      </w:r>
      <w:r w:rsidR="00554233">
        <w:rPr>
          <w:rFonts w:ascii="Verdana" w:hAnsi="Verdana"/>
          <w:sz w:val="20"/>
          <w:szCs w:val="20"/>
        </w:rPr>
        <w:t xml:space="preserve">some </w:t>
      </w:r>
      <w:r w:rsidRPr="00B335EA">
        <w:rPr>
          <w:rFonts w:ascii="Verdana" w:hAnsi="Verdana"/>
          <w:sz w:val="20"/>
          <w:szCs w:val="20"/>
        </w:rPr>
        <w:t xml:space="preserve">time to become a reality. It is enough to form the man’s Weltanschauung (view of life) this way that he simply has not </w:t>
      </w:r>
      <w:r w:rsidRPr="00C91CFB">
        <w:rPr>
          <w:rFonts w:ascii="Verdana" w:hAnsi="Verdana"/>
          <w:i/>
          <w:sz w:val="20"/>
          <w:szCs w:val="20"/>
        </w:rPr>
        <w:t>representation</w:t>
      </w:r>
      <w:r w:rsidRPr="00B335EA">
        <w:rPr>
          <w:rFonts w:ascii="Verdana" w:hAnsi="Verdana"/>
          <w:sz w:val="20"/>
          <w:szCs w:val="20"/>
        </w:rPr>
        <w:t xml:space="preserve"> about his freedom. The game is the outcome. </w:t>
      </w:r>
    </w:p>
    <w:p w14:paraId="7A4F99CF" w14:textId="77777777" w:rsidR="005404A6" w:rsidRPr="00B335EA" w:rsidRDefault="004B47B1" w:rsidP="005404A6">
      <w:pPr>
        <w:jc w:val="both"/>
        <w:rPr>
          <w:rFonts w:ascii="Verdana" w:hAnsi="Verdana"/>
          <w:sz w:val="20"/>
          <w:szCs w:val="20"/>
        </w:rPr>
      </w:pPr>
      <w:r w:rsidRPr="00B335EA">
        <w:rPr>
          <w:rFonts w:ascii="Verdana" w:hAnsi="Verdana"/>
          <w:sz w:val="20"/>
          <w:szCs w:val="20"/>
        </w:rPr>
        <w:t xml:space="preserve">Play, don’t resist to the World. It is stronger. It is required just one - </w:t>
      </w:r>
      <w:r w:rsidR="001857FC">
        <w:rPr>
          <w:rFonts w:ascii="Verdana" w:hAnsi="Verdana"/>
          <w:sz w:val="20"/>
          <w:szCs w:val="20"/>
        </w:rPr>
        <w:t>to</w:t>
      </w:r>
      <w:r w:rsidRPr="00B335EA">
        <w:rPr>
          <w:rFonts w:ascii="Verdana" w:hAnsi="Verdana"/>
          <w:sz w:val="20"/>
          <w:szCs w:val="20"/>
        </w:rPr>
        <w:t xml:space="preserve"> wake up from the “sleep” and </w:t>
      </w:r>
      <w:r w:rsidR="001857FC">
        <w:rPr>
          <w:rFonts w:ascii="Verdana" w:hAnsi="Verdana"/>
          <w:sz w:val="20"/>
          <w:szCs w:val="20"/>
        </w:rPr>
        <w:t xml:space="preserve">to </w:t>
      </w:r>
      <w:r w:rsidRPr="00B335EA">
        <w:rPr>
          <w:rFonts w:ascii="Verdana" w:hAnsi="Verdana"/>
          <w:sz w:val="20"/>
          <w:szCs w:val="20"/>
        </w:rPr>
        <w:t xml:space="preserve">remember the rules of the game. </w:t>
      </w:r>
      <w:r w:rsidR="001857FC">
        <w:rPr>
          <w:rFonts w:ascii="Verdana" w:hAnsi="Verdana"/>
          <w:sz w:val="20"/>
          <w:szCs w:val="20"/>
        </w:rPr>
        <w:t xml:space="preserve">You have </w:t>
      </w:r>
      <w:r w:rsidRPr="00B335EA">
        <w:rPr>
          <w:rFonts w:ascii="Verdana" w:hAnsi="Verdana"/>
          <w:sz w:val="20"/>
          <w:szCs w:val="20"/>
        </w:rPr>
        <w:t xml:space="preserve">right even to violate the rules, if you do not sleep awake. </w:t>
      </w:r>
      <w:r w:rsidR="002A505D">
        <w:rPr>
          <w:rFonts w:ascii="Verdana" w:hAnsi="Verdana"/>
          <w:sz w:val="20"/>
          <w:szCs w:val="20"/>
        </w:rPr>
        <w:t>You</w:t>
      </w:r>
      <w:r w:rsidR="002A505D" w:rsidRPr="002A505D">
        <w:rPr>
          <w:rFonts w:ascii="Verdana" w:hAnsi="Verdana"/>
          <w:sz w:val="20"/>
          <w:szCs w:val="20"/>
        </w:rPr>
        <w:t xml:space="preserve"> must just be awakened</w:t>
      </w:r>
      <w:r w:rsidR="002A505D">
        <w:rPr>
          <w:rFonts w:ascii="Verdana" w:hAnsi="Verdana"/>
          <w:sz w:val="20"/>
          <w:szCs w:val="20"/>
        </w:rPr>
        <w:t xml:space="preserve">. </w:t>
      </w:r>
      <w:r w:rsidRPr="00B335EA">
        <w:rPr>
          <w:rFonts w:ascii="Verdana" w:hAnsi="Verdana"/>
          <w:sz w:val="20"/>
          <w:szCs w:val="20"/>
        </w:rPr>
        <w:t xml:space="preserve">Otherwise you will always be a victim of the circumstances. </w:t>
      </w:r>
      <w:r w:rsidR="002A505D" w:rsidRPr="002A505D">
        <w:rPr>
          <w:rFonts w:ascii="Verdana" w:hAnsi="Verdana"/>
          <w:sz w:val="20"/>
          <w:szCs w:val="20"/>
          <w:lang w:val="en"/>
        </w:rPr>
        <w:t xml:space="preserve">If they are provocative and </w:t>
      </w:r>
      <w:r w:rsidR="002A505D">
        <w:rPr>
          <w:rFonts w:ascii="Verdana" w:hAnsi="Verdana"/>
          <w:sz w:val="20"/>
          <w:szCs w:val="20"/>
          <w:lang w:val="en"/>
        </w:rPr>
        <w:t>our hostile W</w:t>
      </w:r>
      <w:r w:rsidR="002A505D" w:rsidRPr="002A505D">
        <w:rPr>
          <w:rFonts w:ascii="Verdana" w:hAnsi="Verdana"/>
          <w:sz w:val="20"/>
          <w:szCs w:val="20"/>
          <w:lang w:val="en"/>
        </w:rPr>
        <w:t xml:space="preserve">orld does not offer us other circumstances, </w:t>
      </w:r>
      <w:r w:rsidR="002A505D">
        <w:rPr>
          <w:rFonts w:ascii="Verdana" w:hAnsi="Verdana"/>
          <w:sz w:val="20"/>
          <w:szCs w:val="20"/>
          <w:lang w:val="en"/>
        </w:rPr>
        <w:t xml:space="preserve">and </w:t>
      </w:r>
      <w:r w:rsidR="002A505D" w:rsidRPr="002A505D">
        <w:rPr>
          <w:rFonts w:ascii="Verdana" w:hAnsi="Verdana"/>
          <w:sz w:val="20"/>
          <w:szCs w:val="20"/>
          <w:lang w:val="en"/>
        </w:rPr>
        <w:t xml:space="preserve">you </w:t>
      </w:r>
      <w:r w:rsidR="0064303B">
        <w:rPr>
          <w:rFonts w:ascii="Verdana" w:hAnsi="Verdana"/>
          <w:sz w:val="20"/>
          <w:szCs w:val="20"/>
          <w:lang w:val="en"/>
        </w:rPr>
        <w:t>realize yourself</w:t>
      </w:r>
      <w:r w:rsidR="002A505D" w:rsidRPr="002A505D">
        <w:rPr>
          <w:rFonts w:ascii="Verdana" w:hAnsi="Verdana"/>
          <w:sz w:val="20"/>
          <w:szCs w:val="20"/>
          <w:lang w:val="en"/>
        </w:rPr>
        <w:t xml:space="preserve"> without emotions (extra potentials)</w:t>
      </w:r>
      <w:r w:rsidR="0064303B">
        <w:rPr>
          <w:rFonts w:ascii="Verdana" w:hAnsi="Verdana"/>
          <w:sz w:val="20"/>
          <w:szCs w:val="20"/>
          <w:lang w:val="bg-BG"/>
        </w:rPr>
        <w:t xml:space="preserve">, </w:t>
      </w:r>
      <w:r w:rsidR="0064303B">
        <w:rPr>
          <w:rFonts w:ascii="Verdana" w:hAnsi="Verdana"/>
          <w:sz w:val="20"/>
          <w:szCs w:val="20"/>
        </w:rPr>
        <w:t xml:space="preserve">you’ll not </w:t>
      </w:r>
      <w:r w:rsidR="0064303B" w:rsidRPr="0064303B">
        <w:rPr>
          <w:rFonts w:ascii="Verdana" w:hAnsi="Verdana"/>
          <w:sz w:val="20"/>
          <w:szCs w:val="20"/>
          <w:lang w:val="en"/>
        </w:rPr>
        <w:t>succumbing</w:t>
      </w:r>
      <w:r w:rsidR="0064303B">
        <w:rPr>
          <w:rFonts w:ascii="Verdana" w:hAnsi="Verdana"/>
          <w:sz w:val="20"/>
          <w:szCs w:val="20"/>
          <w:lang w:val="en"/>
        </w:rPr>
        <w:t xml:space="preserve"> </w:t>
      </w:r>
      <w:r w:rsidR="002A505D" w:rsidRPr="002A505D">
        <w:rPr>
          <w:rFonts w:ascii="Verdana" w:hAnsi="Verdana"/>
          <w:sz w:val="20"/>
          <w:szCs w:val="20"/>
          <w:lang w:val="en"/>
        </w:rPr>
        <w:t>them.</w:t>
      </w:r>
      <w:r w:rsidR="001F3EB1">
        <w:rPr>
          <w:rFonts w:ascii="Verdana" w:hAnsi="Verdana"/>
          <w:sz w:val="20"/>
          <w:szCs w:val="20"/>
        </w:rPr>
        <w:t xml:space="preserve"> The e</w:t>
      </w:r>
      <w:r w:rsidR="001F3EB1" w:rsidRPr="001F3EB1">
        <w:rPr>
          <w:rFonts w:ascii="Verdana" w:hAnsi="Verdana"/>
          <w:sz w:val="20"/>
          <w:szCs w:val="20"/>
        </w:rPr>
        <w:t>xternal energy, modulated frequency of provocation, passes slightly in you, the wave amplitude increases your mentation and as a result makes you a stronger player.</w:t>
      </w:r>
      <w:r w:rsidR="00F462FF">
        <w:rPr>
          <w:rFonts w:ascii="Verdana" w:hAnsi="Verdana"/>
          <w:sz w:val="20"/>
          <w:szCs w:val="20"/>
        </w:rPr>
        <w:t xml:space="preserve"> </w:t>
      </w:r>
      <w:r w:rsidRPr="00B335EA">
        <w:rPr>
          <w:rFonts w:ascii="Verdana" w:hAnsi="Verdana"/>
          <w:sz w:val="20"/>
          <w:szCs w:val="20"/>
        </w:rPr>
        <w:t xml:space="preserve">This is the game we are talking about. Let we do not be mixed with </w:t>
      </w:r>
      <w:r w:rsidRPr="00B335EA">
        <w:rPr>
          <w:rFonts w:ascii="Verdana" w:hAnsi="Verdana"/>
          <w:i/>
          <w:sz w:val="20"/>
          <w:szCs w:val="20"/>
        </w:rPr>
        <w:t xml:space="preserve">Homo </w:t>
      </w:r>
      <w:proofErr w:type="spellStart"/>
      <w:r w:rsidRPr="00B335EA">
        <w:rPr>
          <w:rFonts w:ascii="Verdana" w:hAnsi="Verdana"/>
          <w:i/>
          <w:sz w:val="20"/>
          <w:szCs w:val="20"/>
        </w:rPr>
        <w:t>Ludens</w:t>
      </w:r>
      <w:proofErr w:type="spellEnd"/>
      <w:r w:rsidRPr="00B335EA">
        <w:rPr>
          <w:rFonts w:ascii="Verdana" w:hAnsi="Verdana"/>
          <w:sz w:val="20"/>
          <w:szCs w:val="20"/>
        </w:rPr>
        <w:t>.</w:t>
      </w:r>
      <w:r w:rsidRPr="00B335EA">
        <w:rPr>
          <w:rStyle w:val="FootnoteReference"/>
          <w:rFonts w:ascii="Verdana" w:hAnsi="Verdana"/>
          <w:sz w:val="20"/>
          <w:szCs w:val="20"/>
        </w:rPr>
        <w:footnoteReference w:id="33"/>
      </w:r>
      <w:r w:rsidR="001F3EB1">
        <w:rPr>
          <w:rFonts w:ascii="Verdana" w:hAnsi="Verdana"/>
          <w:sz w:val="20"/>
          <w:szCs w:val="20"/>
        </w:rPr>
        <w:t xml:space="preserve"> This</w:t>
      </w:r>
      <w:r w:rsidRPr="00B335EA">
        <w:rPr>
          <w:rFonts w:ascii="Verdana" w:hAnsi="Verdana"/>
          <w:sz w:val="20"/>
          <w:szCs w:val="20"/>
        </w:rPr>
        <w:t xml:space="preserve">, our game, is something practical. It is a "on line" game, now and without prejudice, </w:t>
      </w:r>
      <w:r w:rsidR="00F462FF">
        <w:rPr>
          <w:rFonts w:ascii="Verdana" w:hAnsi="Verdana"/>
          <w:sz w:val="20"/>
          <w:szCs w:val="20"/>
        </w:rPr>
        <w:t xml:space="preserve">without "iron will", </w:t>
      </w:r>
      <w:r w:rsidRPr="00B335EA">
        <w:rPr>
          <w:rFonts w:ascii="Verdana" w:hAnsi="Verdana"/>
          <w:sz w:val="20"/>
          <w:szCs w:val="20"/>
        </w:rPr>
        <w:t>steel nerves, steadfastness, durability, etc., pertaining defense or resistance. Otherwise that means you attach great importance to the game. For the maintenance of such protective field in a critical situation, you will spend a huge amount of power that goes directly into the World around you. Keep zero importance.</w:t>
      </w:r>
      <w:r w:rsidR="00484751">
        <w:rPr>
          <w:rFonts w:ascii="Verdana" w:hAnsi="Verdana"/>
          <w:sz w:val="20"/>
          <w:szCs w:val="20"/>
        </w:rPr>
        <w:t xml:space="preserve"> </w:t>
      </w:r>
      <w:r w:rsidRPr="00B335EA">
        <w:rPr>
          <w:rFonts w:ascii="Verdana" w:hAnsi="Verdana"/>
          <w:sz w:val="20"/>
          <w:szCs w:val="20"/>
        </w:rPr>
        <w:t>Alternatively, if you though lose the set, the game is not finished yet. You are left subordinate under the Matrix of the World, but do not settle down, prepare yourself for the next set.</w:t>
      </w:r>
      <w:r w:rsidR="00484751">
        <w:rPr>
          <w:rFonts w:ascii="Verdana" w:hAnsi="Verdana"/>
          <w:sz w:val="20"/>
          <w:szCs w:val="20"/>
        </w:rPr>
        <w:t xml:space="preserve"> </w:t>
      </w:r>
      <w:r w:rsidRPr="00B335EA">
        <w:rPr>
          <w:rFonts w:ascii="Verdana" w:hAnsi="Verdana"/>
          <w:sz w:val="20"/>
          <w:szCs w:val="20"/>
        </w:rPr>
        <w:t xml:space="preserve">Some bend. They find relief by creating illusions about himself and </w:t>
      </w:r>
      <w:r w:rsidR="00484751">
        <w:rPr>
          <w:rFonts w:ascii="Verdana" w:hAnsi="Verdana"/>
          <w:sz w:val="20"/>
          <w:szCs w:val="20"/>
        </w:rPr>
        <w:t>lies to others in the cigarette smoking</w:t>
      </w:r>
      <w:r w:rsidRPr="00B335EA">
        <w:rPr>
          <w:rFonts w:ascii="Verdana" w:hAnsi="Verdana"/>
          <w:sz w:val="20"/>
          <w:szCs w:val="20"/>
        </w:rPr>
        <w:t>, other</w:t>
      </w:r>
      <w:r w:rsidR="00484751">
        <w:rPr>
          <w:rFonts w:ascii="Verdana" w:hAnsi="Verdana"/>
          <w:sz w:val="20"/>
          <w:szCs w:val="20"/>
        </w:rPr>
        <w:t>s - in</w:t>
      </w:r>
      <w:r w:rsidRPr="00B335EA">
        <w:rPr>
          <w:rFonts w:ascii="Verdana" w:hAnsi="Verdana"/>
          <w:sz w:val="20"/>
          <w:szCs w:val="20"/>
        </w:rPr>
        <w:t xml:space="preserve"> the alcohol and drugs. If once again you give u</w:t>
      </w:r>
      <w:r w:rsidR="00484751">
        <w:rPr>
          <w:rFonts w:ascii="Verdana" w:hAnsi="Verdana"/>
          <w:sz w:val="20"/>
          <w:szCs w:val="20"/>
        </w:rPr>
        <w:t>p your harmful habit and say: "The e</w:t>
      </w:r>
      <w:r w:rsidRPr="00B335EA">
        <w:rPr>
          <w:rFonts w:ascii="Verdana" w:hAnsi="Verdana"/>
          <w:sz w:val="20"/>
          <w:szCs w:val="20"/>
        </w:rPr>
        <w:t xml:space="preserve">nd, this is the last time” - those are not your words. Those are words </w:t>
      </w:r>
      <w:r w:rsidR="004D43E0">
        <w:rPr>
          <w:rFonts w:ascii="Verdana" w:hAnsi="Verdana"/>
          <w:sz w:val="20"/>
          <w:szCs w:val="20"/>
        </w:rPr>
        <w:t xml:space="preserve">product of </w:t>
      </w:r>
      <w:r w:rsidR="004D43E0" w:rsidRPr="004D43E0">
        <w:rPr>
          <w:rFonts w:ascii="Verdana" w:hAnsi="Verdana"/>
          <w:sz w:val="20"/>
          <w:szCs w:val="20"/>
          <w:lang w:val="en"/>
        </w:rPr>
        <w:t>instilled thoughts</w:t>
      </w:r>
      <w:r w:rsidR="004D43E0" w:rsidRPr="004D43E0">
        <w:rPr>
          <w:rFonts w:ascii="Verdana" w:hAnsi="Verdana"/>
          <w:sz w:val="20"/>
          <w:szCs w:val="20"/>
        </w:rPr>
        <w:t xml:space="preserve"> </w:t>
      </w:r>
      <w:r w:rsidRPr="00B335EA">
        <w:rPr>
          <w:rFonts w:ascii="Verdana" w:hAnsi="Verdana"/>
          <w:sz w:val="20"/>
          <w:szCs w:val="20"/>
        </w:rPr>
        <w:t xml:space="preserve">- clichés of energy-information environment of the Matrix. Wake up and get rid of its influence. The awareness of that can only help you get rid indifferently of the harmful habit. Some succeed, as Freud says, </w:t>
      </w:r>
      <w:r w:rsidRPr="00B335EA">
        <w:rPr>
          <w:rFonts w:ascii="Verdana" w:hAnsi="Verdana"/>
          <w:i/>
          <w:sz w:val="20"/>
          <w:szCs w:val="20"/>
        </w:rPr>
        <w:t>to replace</w:t>
      </w:r>
      <w:r w:rsidRPr="00B335EA">
        <w:rPr>
          <w:rFonts w:ascii="Verdana" w:hAnsi="Verdana"/>
          <w:sz w:val="20"/>
          <w:szCs w:val="20"/>
        </w:rPr>
        <w:t xml:space="preserve"> the current set as </w:t>
      </w:r>
      <w:r w:rsidRPr="00B335EA">
        <w:rPr>
          <w:rFonts w:ascii="Verdana" w:hAnsi="Verdana"/>
          <w:i/>
          <w:sz w:val="20"/>
          <w:szCs w:val="20"/>
        </w:rPr>
        <w:t>push it out</w:t>
      </w:r>
      <w:r w:rsidRPr="00B335EA">
        <w:rPr>
          <w:rFonts w:ascii="Verdana" w:hAnsi="Verdana"/>
          <w:sz w:val="20"/>
          <w:szCs w:val="20"/>
        </w:rPr>
        <w:t xml:space="preserve"> and replace it with another one, </w:t>
      </w:r>
      <w:r w:rsidR="005404A6">
        <w:rPr>
          <w:rFonts w:ascii="Verdana" w:hAnsi="Verdana"/>
          <w:sz w:val="20"/>
          <w:szCs w:val="20"/>
        </w:rPr>
        <w:t xml:space="preserve">with </w:t>
      </w:r>
      <w:r w:rsidRPr="00B335EA">
        <w:rPr>
          <w:rFonts w:ascii="Verdana" w:hAnsi="Verdana"/>
          <w:sz w:val="20"/>
          <w:szCs w:val="20"/>
        </w:rPr>
        <w:t>which hope to gain. This did not only resolve the problem with the game overall, but placed the player in it as a desperate fool with all the implications of this.</w:t>
      </w:r>
      <w:r w:rsidR="00322C91">
        <w:rPr>
          <w:rFonts w:ascii="Verdana" w:hAnsi="Verdana"/>
          <w:sz w:val="20"/>
          <w:szCs w:val="20"/>
        </w:rPr>
        <w:t xml:space="preserve"> </w:t>
      </w:r>
      <w:r w:rsidR="00322C91">
        <w:rPr>
          <w:rFonts w:ascii="Verdana" w:hAnsi="Verdana"/>
          <w:sz w:val="20"/>
          <w:szCs w:val="20"/>
          <w:lang w:val="en"/>
        </w:rPr>
        <w:t>N</w:t>
      </w:r>
      <w:r w:rsidR="00322C91" w:rsidRPr="00322C91">
        <w:rPr>
          <w:rFonts w:ascii="Verdana" w:hAnsi="Verdana"/>
          <w:sz w:val="20"/>
          <w:szCs w:val="20"/>
          <w:lang w:val="en"/>
        </w:rPr>
        <w:t xml:space="preserve">ot decisive in this case, </w:t>
      </w:r>
      <w:r w:rsidR="00322C91">
        <w:rPr>
          <w:rFonts w:ascii="Verdana" w:hAnsi="Verdana"/>
          <w:sz w:val="20"/>
          <w:szCs w:val="20"/>
          <w:lang w:val="en"/>
        </w:rPr>
        <w:t xml:space="preserve">but </w:t>
      </w:r>
      <w:r w:rsidR="00322C91" w:rsidRPr="00322C91">
        <w:rPr>
          <w:rFonts w:ascii="Verdana" w:hAnsi="Verdana"/>
          <w:sz w:val="20"/>
          <w:szCs w:val="20"/>
          <w:lang w:val="en"/>
        </w:rPr>
        <w:t>namely indifferently.</w:t>
      </w:r>
      <w:r w:rsidR="005404A6">
        <w:rPr>
          <w:rFonts w:ascii="Verdana" w:hAnsi="Verdana"/>
          <w:sz w:val="20"/>
          <w:szCs w:val="20"/>
        </w:rPr>
        <w:t xml:space="preserve"> </w:t>
      </w:r>
      <w:r w:rsidRPr="00B335EA">
        <w:rPr>
          <w:rFonts w:ascii="Verdana" w:hAnsi="Verdana"/>
          <w:sz w:val="20"/>
          <w:szCs w:val="20"/>
        </w:rPr>
        <w:t xml:space="preserve">The whole life is a play. I will give the following two examples of game for all of you. In their reality they are universal. They happen in completely different areas of </w:t>
      </w:r>
      <w:r w:rsidR="005404A6">
        <w:rPr>
          <w:rFonts w:ascii="Verdana" w:hAnsi="Verdana"/>
          <w:sz w:val="20"/>
          <w:szCs w:val="20"/>
        </w:rPr>
        <w:t xml:space="preserve">the </w:t>
      </w:r>
      <w:r w:rsidRPr="00B335EA">
        <w:rPr>
          <w:rFonts w:ascii="Verdana" w:hAnsi="Verdana"/>
          <w:sz w:val="20"/>
          <w:szCs w:val="20"/>
        </w:rPr>
        <w:t>active human behavior and cognition – the sex and the religion.</w:t>
      </w:r>
      <w:bookmarkStart w:id="39" w:name="sex"/>
      <w:bookmarkEnd w:id="39"/>
    </w:p>
    <w:p w14:paraId="7A4F99D0" w14:textId="77777777" w:rsidR="004B47B1" w:rsidRPr="00921450" w:rsidRDefault="004B47B1" w:rsidP="00983F45">
      <w:pPr>
        <w:numPr>
          <w:ilvl w:val="0"/>
          <w:numId w:val="14"/>
        </w:numPr>
        <w:tabs>
          <w:tab w:val="left" w:pos="900"/>
        </w:tabs>
        <w:spacing w:before="240"/>
        <w:ind w:left="0" w:firstLine="540"/>
        <w:jc w:val="both"/>
        <w:rPr>
          <w:rFonts w:ascii="Verdana" w:hAnsi="Verdana"/>
          <w:sz w:val="20"/>
          <w:szCs w:val="20"/>
        </w:rPr>
      </w:pPr>
      <w:r w:rsidRPr="00B335EA">
        <w:rPr>
          <w:rFonts w:ascii="Verdana" w:hAnsi="Verdana"/>
          <w:sz w:val="20"/>
          <w:szCs w:val="20"/>
        </w:rPr>
        <w:t>The</w:t>
      </w:r>
      <w:r w:rsidRPr="00B335EA">
        <w:rPr>
          <w:rFonts w:ascii="Verdana" w:hAnsi="Verdana"/>
          <w:b/>
          <w:sz w:val="20"/>
          <w:szCs w:val="20"/>
        </w:rPr>
        <w:t xml:space="preserve"> Sex</w:t>
      </w:r>
      <w:r w:rsidRPr="00B335EA">
        <w:rPr>
          <w:rFonts w:ascii="Verdana" w:hAnsi="Verdana"/>
          <w:sz w:val="20"/>
          <w:szCs w:val="20"/>
        </w:rPr>
        <w:t xml:space="preserve">. I could select any other sphere of playing behavior and my example would be felicitous for this purpose too. </w:t>
      </w:r>
      <w:r w:rsidRPr="007075CA">
        <w:rPr>
          <w:rFonts w:ascii="Verdana" w:hAnsi="Verdana"/>
          <w:sz w:val="20"/>
          <w:szCs w:val="20"/>
        </w:rPr>
        <w:t xml:space="preserve">But I singled out the sex, because the issues </w:t>
      </w:r>
      <w:r w:rsidR="00CD5FC1" w:rsidRPr="007075CA">
        <w:rPr>
          <w:rFonts w:ascii="Verdana" w:hAnsi="Verdana"/>
          <w:sz w:val="20"/>
          <w:szCs w:val="20"/>
          <w:lang w:val="en"/>
        </w:rPr>
        <w:t>associated with it</w:t>
      </w:r>
      <w:r w:rsidRPr="007075CA">
        <w:rPr>
          <w:rFonts w:ascii="Verdana" w:hAnsi="Verdana"/>
          <w:sz w:val="20"/>
          <w:szCs w:val="20"/>
        </w:rPr>
        <w:t xml:space="preserve">, by definition excide to a </w:t>
      </w:r>
      <w:r w:rsidR="007075CA" w:rsidRPr="007075CA">
        <w:rPr>
          <w:rFonts w:ascii="Verdana" w:hAnsi="Verdana"/>
          <w:sz w:val="20"/>
          <w:szCs w:val="20"/>
          <w:lang w:val="en"/>
        </w:rPr>
        <w:t>varying degrees all people</w:t>
      </w:r>
      <w:r w:rsidRPr="007075CA">
        <w:rPr>
          <w:rFonts w:ascii="Verdana" w:hAnsi="Verdana"/>
          <w:sz w:val="20"/>
          <w:szCs w:val="20"/>
        </w:rPr>
        <w:t xml:space="preserve">. </w:t>
      </w:r>
      <w:r w:rsidR="007075CA" w:rsidRPr="007075CA">
        <w:rPr>
          <w:rFonts w:ascii="Verdana" w:hAnsi="Verdana"/>
          <w:sz w:val="20"/>
          <w:szCs w:val="20"/>
          <w:lang w:val="en"/>
        </w:rPr>
        <w:t xml:space="preserve">Do not forget that it follows and basic instinct of every living thing </w:t>
      </w:r>
      <w:r w:rsidRPr="007075CA">
        <w:rPr>
          <w:rFonts w:ascii="Verdana" w:hAnsi="Verdana"/>
          <w:sz w:val="20"/>
          <w:szCs w:val="20"/>
        </w:rPr>
        <w:t xml:space="preserve">- the continuation of its kind to its survival. </w:t>
      </w:r>
      <w:r w:rsidRPr="00C40718">
        <w:rPr>
          <w:rFonts w:ascii="Verdana" w:hAnsi="Verdana"/>
          <w:sz w:val="20"/>
          <w:szCs w:val="20"/>
        </w:rPr>
        <w:t xml:space="preserve">The varying degrees of importance and its universality predetermined the conditions for setting up inferiority complexes. Both categories—importance and universality—immediately forward us to the parallel algorithm model of the World—its Matrix. This model quickly and easily be copied into the people minds through the already known way in the suggestion "you are not perfect; you have problems”. It creeps to you the doubt that this is so and you actually start to believe it. You cannot imagine, if you are not a sex-pathology in practice, how many people are like you. Thinking it’s something wrong with you but with the other people everything is </w:t>
      </w:r>
      <w:r w:rsidR="00C40718" w:rsidRPr="00C40718">
        <w:rPr>
          <w:rFonts w:ascii="Verdana" w:hAnsi="Verdana"/>
          <w:sz w:val="20"/>
          <w:szCs w:val="20"/>
        </w:rPr>
        <w:t xml:space="preserve">OK, you deeply and painfully </w:t>
      </w:r>
      <w:r w:rsidR="00C40718" w:rsidRPr="00C40718">
        <w:rPr>
          <w:rFonts w:ascii="Verdana" w:hAnsi="Verdana"/>
          <w:sz w:val="20"/>
          <w:szCs w:val="20"/>
          <w:lang w:val="en"/>
        </w:rPr>
        <w:t>are mistaken</w:t>
      </w:r>
      <w:r w:rsidRPr="00C40718">
        <w:rPr>
          <w:rFonts w:ascii="Verdana" w:hAnsi="Verdana"/>
          <w:sz w:val="20"/>
          <w:szCs w:val="20"/>
        </w:rPr>
        <w:t xml:space="preserve">. The media, as Matrix product of the earth, many contribute to it. Well, see, wherever the topic of sex is concern, there are shown people of which everything is fine. All good-looking. To wonder, </w:t>
      </w:r>
      <w:r w:rsidRPr="00C40718">
        <w:rPr>
          <w:rFonts w:ascii="Verdana" w:hAnsi="Verdana"/>
          <w:sz w:val="20"/>
          <w:szCs w:val="20"/>
        </w:rPr>
        <w:lastRenderedPageBreak/>
        <w:t xml:space="preserve">no one exception. As an author said, if from a full stadium of men we bring out all of that "something is wrong”, we, a few normal people, will remain there... What nonsense is that...? </w:t>
      </w:r>
      <w:r w:rsidRPr="00921450">
        <w:rPr>
          <w:rFonts w:ascii="Verdana" w:hAnsi="Verdana"/>
          <w:sz w:val="20"/>
          <w:szCs w:val="20"/>
        </w:rPr>
        <w:t>Here even Freud will turn in his grave if he gets what size has achieved the "sex-mania" recently, or if you see some ads on the streets or TV. Judging by this information a simple question arises: what about such so inherent function, brought to perfection by the nature, so much problems arise. Not only in the personal plan, but wars are waged (as according to the same those, Freud, in which I personally tend to be little doubt but so the man writes).</w:t>
      </w:r>
    </w:p>
    <w:p w14:paraId="7A4F99D1" w14:textId="77777777" w:rsidR="004B47B1" w:rsidRPr="00ED43CC" w:rsidRDefault="004B47B1" w:rsidP="00983F45">
      <w:pPr>
        <w:numPr>
          <w:ilvl w:val="0"/>
          <w:numId w:val="15"/>
        </w:numPr>
        <w:spacing w:before="60"/>
        <w:jc w:val="both"/>
        <w:rPr>
          <w:rFonts w:ascii="Verdana" w:hAnsi="Verdana"/>
          <w:sz w:val="18"/>
          <w:szCs w:val="18"/>
        </w:rPr>
      </w:pPr>
      <w:r w:rsidRPr="00ED43CC">
        <w:rPr>
          <w:rFonts w:ascii="Verdana" w:hAnsi="Verdana"/>
          <w:sz w:val="18"/>
          <w:szCs w:val="18"/>
        </w:rPr>
        <w:t xml:space="preserve">What urges the people to adjust </w:t>
      </w:r>
      <w:r w:rsidR="00921450" w:rsidRPr="00ED43CC">
        <w:rPr>
          <w:rFonts w:ascii="Verdana" w:hAnsi="Verdana"/>
          <w:sz w:val="18"/>
          <w:szCs w:val="18"/>
        </w:rPr>
        <w:t xml:space="preserve">their thoughts </w:t>
      </w:r>
      <w:r w:rsidRPr="00ED43CC">
        <w:rPr>
          <w:rFonts w:ascii="Verdana" w:hAnsi="Verdana"/>
          <w:sz w:val="18"/>
          <w:szCs w:val="18"/>
        </w:rPr>
        <w:t>to the same frequency, respectively their behavior, including those who sincerely express their indignation</w:t>
      </w:r>
      <w:r w:rsidRPr="00ED43CC">
        <w:rPr>
          <w:rFonts w:ascii="Verdana" w:hAnsi="Verdana"/>
          <w:b/>
          <w:bCs/>
          <w:sz w:val="18"/>
          <w:szCs w:val="18"/>
        </w:rPr>
        <w:t xml:space="preserve"> </w:t>
      </w:r>
      <w:r w:rsidRPr="00ED43CC">
        <w:rPr>
          <w:rFonts w:ascii="Verdana" w:hAnsi="Verdana"/>
          <w:sz w:val="18"/>
          <w:szCs w:val="18"/>
        </w:rPr>
        <w:t>of the tem</w:t>
      </w:r>
      <w:r w:rsidRPr="00ED43CC">
        <w:rPr>
          <w:rFonts w:ascii="Verdana" w:hAnsi="Verdana" w:cs="Verdana"/>
          <w:sz w:val="18"/>
          <w:szCs w:val="18"/>
        </w:rPr>
        <w:t>plate</w:t>
      </w:r>
      <w:r w:rsidRPr="00ED43CC">
        <w:rPr>
          <w:rFonts w:ascii="Verdana" w:hAnsi="Verdana"/>
          <w:sz w:val="18"/>
          <w:szCs w:val="18"/>
        </w:rPr>
        <w:t xml:space="preserve"> of the arrogance and blatant of the </w:t>
      </w:r>
      <w:r w:rsidR="00D65C69" w:rsidRPr="00ED43CC">
        <w:rPr>
          <w:rFonts w:ascii="Verdana" w:hAnsi="Verdana"/>
          <w:sz w:val="18"/>
          <w:szCs w:val="18"/>
          <w:lang w:val="en"/>
        </w:rPr>
        <w:t>ornery</w:t>
      </w:r>
      <w:r w:rsidR="00D65C69" w:rsidRPr="00ED43CC">
        <w:rPr>
          <w:rFonts w:ascii="Verdana" w:hAnsi="Verdana"/>
          <w:sz w:val="18"/>
          <w:szCs w:val="18"/>
        </w:rPr>
        <w:t xml:space="preserve"> </w:t>
      </w:r>
      <w:r w:rsidRPr="00ED43CC">
        <w:rPr>
          <w:rFonts w:ascii="Verdana" w:hAnsi="Verdana"/>
          <w:sz w:val="18"/>
          <w:szCs w:val="18"/>
        </w:rPr>
        <w:t xml:space="preserve">ads with sexual </w:t>
      </w:r>
      <w:r w:rsidR="00D65C69" w:rsidRPr="00ED43CC">
        <w:rPr>
          <w:rFonts w:ascii="Verdana" w:hAnsi="Verdana" w:cs="Verdana"/>
          <w:sz w:val="18"/>
          <w:szCs w:val="18"/>
          <w:lang w:val="en"/>
        </w:rPr>
        <w:t>intrusiveness</w:t>
      </w:r>
      <w:r w:rsidRPr="00ED43CC">
        <w:rPr>
          <w:rFonts w:ascii="Verdana" w:hAnsi="Verdana"/>
          <w:sz w:val="18"/>
          <w:szCs w:val="18"/>
        </w:rPr>
        <w:t>?</w:t>
      </w:r>
    </w:p>
    <w:p w14:paraId="7A4F99D2" w14:textId="77777777" w:rsidR="001F3D83" w:rsidRPr="00ED43CC" w:rsidRDefault="004B47B1" w:rsidP="00983F45">
      <w:pPr>
        <w:numPr>
          <w:ilvl w:val="0"/>
          <w:numId w:val="12"/>
        </w:numPr>
        <w:spacing w:before="60"/>
        <w:jc w:val="both"/>
        <w:rPr>
          <w:rFonts w:ascii="Verdana" w:hAnsi="Verdana"/>
          <w:sz w:val="18"/>
          <w:szCs w:val="18"/>
        </w:rPr>
      </w:pPr>
      <w:r w:rsidRPr="00ED43CC">
        <w:rPr>
          <w:rFonts w:ascii="Verdana" w:hAnsi="Verdana"/>
          <w:sz w:val="18"/>
          <w:szCs w:val="18"/>
        </w:rPr>
        <w:t>The record of the thought copied from the Matrix: "Do it like me!"</w:t>
      </w:r>
    </w:p>
    <w:p w14:paraId="7889A026" w14:textId="45CBBC9E" w:rsidR="00AF24B1" w:rsidRDefault="004B47B1" w:rsidP="004B47B1">
      <w:pPr>
        <w:spacing w:before="120"/>
        <w:jc w:val="both"/>
        <w:rPr>
          <w:rFonts w:ascii="Verdana" w:hAnsi="Verdana"/>
          <w:sz w:val="20"/>
          <w:szCs w:val="20"/>
        </w:rPr>
      </w:pPr>
      <w:r w:rsidRPr="00B335EA">
        <w:rPr>
          <w:rFonts w:ascii="Verdana" w:hAnsi="Verdana"/>
          <w:sz w:val="20"/>
          <w:szCs w:val="20"/>
        </w:rPr>
        <w:t>With the incredibly rapid development of the hi-tech communications t</w:t>
      </w:r>
      <w:r w:rsidR="00A27383">
        <w:rPr>
          <w:rFonts w:ascii="Verdana" w:hAnsi="Verdana"/>
          <w:sz w:val="20"/>
          <w:szCs w:val="20"/>
        </w:rPr>
        <w:t>hat rule becomes master of the A</w:t>
      </w:r>
      <w:r w:rsidRPr="00B335EA">
        <w:rPr>
          <w:rFonts w:ascii="Verdana" w:hAnsi="Verdana"/>
          <w:sz w:val="20"/>
          <w:szCs w:val="20"/>
        </w:rPr>
        <w:t xml:space="preserve">ir, templates of thinking and from there – of behavior. It’s </w:t>
      </w:r>
      <w:r w:rsidR="00ED43CC" w:rsidRPr="00B335EA">
        <w:rPr>
          <w:rFonts w:ascii="Verdana" w:hAnsi="Verdana"/>
          <w:sz w:val="20"/>
          <w:szCs w:val="20"/>
        </w:rPr>
        <w:t>palms</w:t>
      </w:r>
      <w:r w:rsidRPr="00B335EA">
        <w:rPr>
          <w:rFonts w:ascii="Verdana" w:hAnsi="Verdana"/>
          <w:sz w:val="20"/>
          <w:szCs w:val="20"/>
        </w:rPr>
        <w:t xml:space="preserve"> off to you successfully ersatz, pinch-hitter, imitation, bogus success.</w:t>
      </w:r>
    </w:p>
    <w:p w14:paraId="7A4F99D3" w14:textId="0CBAA7A6" w:rsidR="004B47B1" w:rsidRPr="00CF1680" w:rsidRDefault="004B47B1" w:rsidP="004B47B1">
      <w:pPr>
        <w:spacing w:before="120"/>
        <w:jc w:val="both"/>
        <w:rPr>
          <w:rFonts w:ascii="Verdana" w:hAnsi="Verdana"/>
          <w:sz w:val="20"/>
          <w:szCs w:val="20"/>
        </w:rPr>
      </w:pPr>
      <w:r w:rsidRPr="00B335EA">
        <w:rPr>
          <w:rFonts w:ascii="Verdana" w:hAnsi="Verdana"/>
          <w:sz w:val="20"/>
          <w:szCs w:val="20"/>
        </w:rPr>
        <w:t xml:space="preserve"> “Do I receive love enough?” Therefore, in short: „</w:t>
      </w:r>
      <w:r w:rsidRPr="00B335EA">
        <w:rPr>
          <w:rFonts w:ascii="Verdana" w:hAnsi="Verdana"/>
          <w:i/>
          <w:sz w:val="20"/>
          <w:szCs w:val="20"/>
        </w:rPr>
        <w:t xml:space="preserve">discard immediately the </w:t>
      </w:r>
      <w:r>
        <w:rPr>
          <w:rFonts w:ascii="Verdana" w:hAnsi="Verdana"/>
          <w:i/>
          <w:sz w:val="20"/>
          <w:szCs w:val="20"/>
        </w:rPr>
        <w:t>decision</w:t>
      </w:r>
      <w:r w:rsidRPr="00B335EA">
        <w:rPr>
          <w:rFonts w:ascii="Verdana" w:hAnsi="Verdana"/>
          <w:i/>
          <w:sz w:val="20"/>
          <w:szCs w:val="20"/>
        </w:rPr>
        <w:t xml:space="preserve"> to get, replace it with the </w:t>
      </w:r>
      <w:r>
        <w:rPr>
          <w:rFonts w:ascii="Verdana" w:hAnsi="Verdana"/>
          <w:i/>
          <w:sz w:val="20"/>
          <w:szCs w:val="20"/>
        </w:rPr>
        <w:t>decision</w:t>
      </w:r>
      <w:r w:rsidRPr="00B335EA">
        <w:rPr>
          <w:rFonts w:ascii="Verdana" w:hAnsi="Verdana"/>
          <w:i/>
          <w:sz w:val="20"/>
          <w:szCs w:val="20"/>
        </w:rPr>
        <w:t xml:space="preserve"> to give more and you’ll get what you've discarded.” </w:t>
      </w:r>
      <w:r w:rsidR="00DA6C6A">
        <w:rPr>
          <w:rFonts w:ascii="Verdana" w:hAnsi="Verdana"/>
          <w:sz w:val="20"/>
          <w:szCs w:val="20"/>
        </w:rPr>
        <w:t>Overcome the complex, feel yourself free</w:t>
      </w:r>
      <w:r w:rsidR="00DA6C6A" w:rsidRPr="00B335EA">
        <w:rPr>
          <w:rFonts w:ascii="Verdana" w:hAnsi="Verdana"/>
          <w:sz w:val="20"/>
          <w:szCs w:val="20"/>
        </w:rPr>
        <w:t xml:space="preserve">. A man cannot feel free, if he has in himself potentials in excess in </w:t>
      </w:r>
      <w:r w:rsidR="00DA6C6A">
        <w:rPr>
          <w:rFonts w:ascii="Verdana" w:hAnsi="Verdana"/>
          <w:sz w:val="20"/>
          <w:szCs w:val="20"/>
        </w:rPr>
        <w:t xml:space="preserve">the </w:t>
      </w:r>
      <w:r w:rsidR="00DA6C6A" w:rsidRPr="00B335EA">
        <w:rPr>
          <w:rFonts w:ascii="Verdana" w:hAnsi="Verdana"/>
          <w:sz w:val="20"/>
          <w:szCs w:val="20"/>
        </w:rPr>
        <w:t xml:space="preserve">form of the complex - for example </w:t>
      </w:r>
      <w:r w:rsidR="00DA6C6A" w:rsidRPr="007A795F">
        <w:rPr>
          <w:rFonts w:ascii="Verdana" w:hAnsi="Verdana"/>
          <w:sz w:val="20"/>
          <w:szCs w:val="20"/>
          <w:lang w:val="en"/>
        </w:rPr>
        <w:t>inferiority complex</w:t>
      </w:r>
      <w:r w:rsidR="00DA6C6A" w:rsidRPr="00B335EA">
        <w:rPr>
          <w:rFonts w:ascii="Verdana" w:hAnsi="Verdana"/>
          <w:sz w:val="20"/>
          <w:szCs w:val="20"/>
        </w:rPr>
        <w:t>.</w:t>
      </w:r>
    </w:p>
    <w:p w14:paraId="7A4F99D4" w14:textId="77777777" w:rsidR="007A795F" w:rsidRDefault="004B47B1" w:rsidP="004B47B1">
      <w:pPr>
        <w:spacing w:before="120"/>
        <w:jc w:val="both"/>
        <w:rPr>
          <w:rFonts w:ascii="Verdana" w:hAnsi="Verdana"/>
          <w:sz w:val="20"/>
          <w:szCs w:val="20"/>
        </w:rPr>
      </w:pPr>
      <w:r w:rsidRPr="00B335EA">
        <w:rPr>
          <w:rFonts w:ascii="Verdana" w:hAnsi="Verdana"/>
          <w:sz w:val="20"/>
          <w:szCs w:val="20"/>
        </w:rPr>
        <w:t xml:space="preserve">Remove the look from the text and give a thought. This was one of the basic principles of behavior in the Positive Mind. Not only in sex, for everything. </w:t>
      </w:r>
    </w:p>
    <w:p w14:paraId="7A4F99D5" w14:textId="77777777" w:rsidR="004B47B1" w:rsidRPr="00B335EA" w:rsidRDefault="004B47B1" w:rsidP="004B47B1">
      <w:pPr>
        <w:spacing w:before="120"/>
        <w:jc w:val="both"/>
        <w:rPr>
          <w:rFonts w:ascii="Verdana" w:hAnsi="Verdana"/>
          <w:sz w:val="20"/>
          <w:szCs w:val="20"/>
        </w:rPr>
      </w:pPr>
      <w:r w:rsidRPr="00B335EA">
        <w:rPr>
          <w:rFonts w:ascii="Verdana" w:hAnsi="Verdana"/>
          <w:sz w:val="20"/>
          <w:szCs w:val="20"/>
        </w:rPr>
        <w:t xml:space="preserve">And something else in addition to the first: </w:t>
      </w:r>
      <w:r w:rsidRPr="00B335EA">
        <w:rPr>
          <w:rFonts w:ascii="Verdana" w:hAnsi="Verdana"/>
          <w:i/>
          <w:sz w:val="20"/>
          <w:szCs w:val="20"/>
        </w:rPr>
        <w:t>"Do afford to be yourself, and of the other people to be other</w:t>
      </w:r>
      <w:r w:rsidRPr="00B335EA">
        <w:rPr>
          <w:rFonts w:ascii="Verdana" w:hAnsi="Verdana"/>
          <w:sz w:val="20"/>
          <w:szCs w:val="20"/>
        </w:rPr>
        <w:t>.” That means you accept yourself with all disadvantages and takes down from the other the projections of your expectations. It’s an adroit getting out form the Matrix by violation of its rules, calmly and without struggle.</w:t>
      </w:r>
    </w:p>
    <w:p w14:paraId="7A4F99D7" w14:textId="77777777" w:rsidR="004B47B1" w:rsidRPr="0062062E" w:rsidRDefault="004B47B1" w:rsidP="00983F45">
      <w:pPr>
        <w:numPr>
          <w:ilvl w:val="0"/>
          <w:numId w:val="14"/>
        </w:numPr>
        <w:tabs>
          <w:tab w:val="left" w:pos="900"/>
        </w:tabs>
        <w:spacing w:before="240"/>
        <w:ind w:left="0" w:firstLine="540"/>
        <w:jc w:val="both"/>
        <w:rPr>
          <w:rFonts w:ascii="Verdana" w:hAnsi="Verdana"/>
          <w:sz w:val="20"/>
          <w:szCs w:val="20"/>
        </w:rPr>
      </w:pPr>
      <w:bookmarkStart w:id="40" w:name="rlgn"/>
      <w:bookmarkEnd w:id="40"/>
      <w:r w:rsidRPr="00B335EA">
        <w:rPr>
          <w:rFonts w:ascii="Verdana" w:hAnsi="Verdana"/>
          <w:sz w:val="20"/>
          <w:szCs w:val="20"/>
        </w:rPr>
        <w:t xml:space="preserve">The </w:t>
      </w:r>
      <w:r w:rsidRPr="00B335EA">
        <w:rPr>
          <w:rFonts w:ascii="Verdana" w:hAnsi="Verdana"/>
          <w:b/>
          <w:sz w:val="20"/>
          <w:szCs w:val="20"/>
        </w:rPr>
        <w:t>Religion</w:t>
      </w:r>
      <w:r w:rsidRPr="00B335EA">
        <w:rPr>
          <w:rFonts w:ascii="Verdana" w:hAnsi="Verdana"/>
          <w:sz w:val="20"/>
          <w:szCs w:val="20"/>
        </w:rPr>
        <w:t>. This is another, bigger game with more players. According to most religions God (</w:t>
      </w:r>
      <w:hyperlink r:id="rId91" w:history="1">
        <w:r w:rsidRPr="00225270">
          <w:rPr>
            <w:rStyle w:val="Hyperlink"/>
            <w:rFonts w:ascii="Verdana" w:hAnsi="Verdana"/>
            <w:color w:val="800000"/>
            <w:sz w:val="20"/>
            <w:szCs w:val="20"/>
            <w:u w:val="none"/>
            <w14:textFill>
              <w14:gradFill>
                <w14:gsLst>
                  <w14:gs w14:pos="0">
                    <w14:srgbClr w14:val="800000">
                      <w14:shade w14:val="30000"/>
                      <w14:satMod w14:val="115000"/>
                    </w14:srgbClr>
                  </w14:gs>
                  <w14:gs w14:pos="50000">
                    <w14:srgbClr w14:val="800000">
                      <w14:shade w14:val="67500"/>
                      <w14:satMod w14:val="115000"/>
                    </w14:srgbClr>
                  </w14:gs>
                  <w14:gs w14:pos="100000">
                    <w14:srgbClr w14:val="800000">
                      <w14:shade w14:val="100000"/>
                      <w14:satMod w14:val="115000"/>
                    </w14:srgbClr>
                  </w14:gs>
                </w14:gsLst>
                <w14:lin w14:ang="2700000" w14:scaled="0"/>
              </w14:gradFill>
            </w14:textFill>
          </w:rPr>
          <w:t>Supreme Being</w:t>
        </w:r>
      </w:hyperlink>
      <w:r w:rsidRPr="00B335EA">
        <w:rPr>
          <w:rFonts w:ascii="Verdana" w:hAnsi="Verdana"/>
          <w:sz w:val="20"/>
          <w:szCs w:val="20"/>
        </w:rPr>
        <w:t>) is the creator of the World. His divine nature pierces the whole creation</w:t>
      </w:r>
      <w:r w:rsidRPr="00B335EA">
        <w:rPr>
          <w:rFonts w:ascii="Verdana" w:hAnsi="Verdana"/>
          <w:b/>
          <w:bCs/>
          <w:sz w:val="20"/>
          <w:szCs w:val="20"/>
        </w:rPr>
        <w:t xml:space="preserve"> </w:t>
      </w:r>
      <w:r w:rsidRPr="00B335EA">
        <w:rPr>
          <w:rFonts w:ascii="Verdana" w:hAnsi="Verdana"/>
          <w:sz w:val="20"/>
          <w:szCs w:val="20"/>
        </w:rPr>
        <w:t xml:space="preserve">and not alive, and his divine </w:t>
      </w:r>
      <w:r w:rsidRPr="00B335EA">
        <w:rPr>
          <w:rFonts w:ascii="Verdana" w:hAnsi="Verdana"/>
          <w:i/>
          <w:sz w:val="20"/>
          <w:szCs w:val="20"/>
        </w:rPr>
        <w:t>will</w:t>
      </w:r>
      <w:r w:rsidRPr="00B335EA">
        <w:rPr>
          <w:rFonts w:ascii="Verdana" w:hAnsi="Verdana"/>
          <w:sz w:val="20"/>
          <w:szCs w:val="20"/>
        </w:rPr>
        <w:t xml:space="preserve"> has put everything under His control.</w:t>
      </w:r>
      <w:r w:rsidR="000D6CD9">
        <w:rPr>
          <w:rFonts w:ascii="Verdana" w:hAnsi="Verdana"/>
          <w:sz w:val="20"/>
          <w:szCs w:val="20"/>
        </w:rPr>
        <w:t xml:space="preserve"> </w:t>
      </w:r>
      <w:r w:rsidRPr="000D6CD9">
        <w:rPr>
          <w:rFonts w:ascii="Verdana" w:hAnsi="Verdana"/>
          <w:sz w:val="20"/>
          <w:szCs w:val="20"/>
        </w:rPr>
        <w:t xml:space="preserve">Without comment, as they say. But in the World in which we live, there are higher beings - we are. The World became manifestation of the single Spirit, approval of the unity in the multitude. God is in every one of us. The idea of God as a dimension is infinity (∞). </w:t>
      </w:r>
      <w:r w:rsidRPr="006A0DD0">
        <w:rPr>
          <w:rFonts w:ascii="Verdana" w:hAnsi="Verdana"/>
          <w:sz w:val="20"/>
          <w:szCs w:val="20"/>
        </w:rPr>
        <w:t xml:space="preserve">If there is a piece of Him in all of us, we all in collection make our God, or due to His ideal uniqueness as infinity we approach to His entirety, but never reach it because we, His children, are limited number of people (n). On the other hand, theoretically, a piece of the infinity is also infinity (1/n x ∞ = ∞ or the reciprocal 1/∞ = 0). </w:t>
      </w:r>
      <w:r w:rsidRPr="008C5D45">
        <w:rPr>
          <w:rFonts w:ascii="Verdana" w:hAnsi="Verdana"/>
          <w:sz w:val="20"/>
          <w:szCs w:val="20"/>
        </w:rPr>
        <w:t xml:space="preserve">This is a part of the algebra of the integers; the things are more complicated, but now we are not interested in. God has created the same World in each of us. And this is not some micro cosmos, but as information environment it is absolutely like that outside, around us. Once the idea of divine onset is appropriated the human beings, a folder is immediately created in the Matrix with sub-folders or information nests for the various religions. For each of them there are religious institutions - institutions of the Matrix </w:t>
      </w:r>
      <w:r w:rsidR="008C5D45">
        <w:rPr>
          <w:rFonts w:ascii="Verdana" w:hAnsi="Verdana"/>
          <w:sz w:val="20"/>
          <w:szCs w:val="20"/>
        </w:rPr>
        <w:t>- mediators in contact with God;</w:t>
      </w:r>
      <w:r w:rsidRPr="008C5D45">
        <w:rPr>
          <w:rFonts w:ascii="Verdana" w:hAnsi="Verdana"/>
          <w:sz w:val="20"/>
          <w:szCs w:val="20"/>
        </w:rPr>
        <w:t xml:space="preserve"> God that is in each of us. </w:t>
      </w:r>
      <w:r w:rsidRPr="0062062E">
        <w:rPr>
          <w:rFonts w:ascii="Verdana" w:hAnsi="Verdana"/>
          <w:sz w:val="20"/>
          <w:szCs w:val="20"/>
        </w:rPr>
        <w:t xml:space="preserve">These institutions not only deprive from the people the knowledge of their capabilities, but even distort the meaning of the life like they replaced the </w:t>
      </w:r>
      <w:r w:rsidRPr="0062062E">
        <w:rPr>
          <w:rFonts w:ascii="Verdana" w:hAnsi="Verdana"/>
          <w:i/>
          <w:sz w:val="20"/>
          <w:szCs w:val="20"/>
        </w:rPr>
        <w:t>service</w:t>
      </w:r>
      <w:r w:rsidRPr="0062062E">
        <w:rPr>
          <w:rFonts w:ascii="Verdana" w:hAnsi="Verdana"/>
          <w:sz w:val="20"/>
          <w:szCs w:val="20"/>
        </w:rPr>
        <w:t xml:space="preserve"> to God, the dedication to the idea of Him with </w:t>
      </w:r>
      <w:r w:rsidRPr="0062062E">
        <w:rPr>
          <w:rFonts w:ascii="Verdana" w:hAnsi="Verdana"/>
          <w:i/>
          <w:sz w:val="20"/>
          <w:szCs w:val="20"/>
        </w:rPr>
        <w:t>worship</w:t>
      </w:r>
      <w:r w:rsidRPr="0062062E">
        <w:rPr>
          <w:rFonts w:ascii="Verdana" w:hAnsi="Verdana"/>
          <w:sz w:val="20"/>
          <w:szCs w:val="20"/>
        </w:rPr>
        <w:t>. You can convince as you go behind in the original Ten Commandments.</w:t>
      </w:r>
    </w:p>
    <w:p w14:paraId="7A4F99D8" w14:textId="77777777" w:rsidR="004B47B1" w:rsidRPr="00EF3D1C" w:rsidRDefault="004B47B1" w:rsidP="004B47B1">
      <w:pPr>
        <w:spacing w:before="120"/>
        <w:jc w:val="both"/>
        <w:rPr>
          <w:rFonts w:ascii="Verdana" w:hAnsi="Verdana"/>
          <w:sz w:val="20"/>
          <w:szCs w:val="20"/>
        </w:rPr>
      </w:pPr>
      <w:r w:rsidRPr="00EF3D1C">
        <w:rPr>
          <w:rFonts w:ascii="Verdana" w:hAnsi="Verdana"/>
          <w:sz w:val="20"/>
          <w:szCs w:val="20"/>
        </w:rPr>
        <w:t xml:space="preserve">The </w:t>
      </w:r>
      <w:r w:rsidRPr="00EF3D1C">
        <w:rPr>
          <w:rFonts w:ascii="Verdana" w:hAnsi="Verdana"/>
          <w:sz w:val="20"/>
          <w:szCs w:val="20"/>
          <w14:shadow w14:blurRad="50800" w14:dist="38100" w14:dir="2700000" w14:sx="100000" w14:sy="100000" w14:kx="0" w14:ky="0" w14:algn="tl">
            <w14:srgbClr w14:val="000000">
              <w14:alpha w14:val="60000"/>
            </w14:srgbClr>
          </w14:shadow>
        </w:rPr>
        <w:t>First Commandment</w:t>
      </w:r>
      <w:r w:rsidRPr="00EF3D1C">
        <w:rPr>
          <w:rFonts w:ascii="Verdana" w:hAnsi="Verdana"/>
          <w:sz w:val="20"/>
          <w:szCs w:val="20"/>
        </w:rPr>
        <w:t xml:space="preserve"> in various interpretations</w:t>
      </w:r>
      <w:r w:rsidRPr="00EF3D1C">
        <w:rPr>
          <w:rFonts w:ascii="Verdana" w:hAnsi="Verdana"/>
          <w:b/>
          <w:bCs/>
          <w:sz w:val="20"/>
          <w:szCs w:val="20"/>
        </w:rPr>
        <w:t xml:space="preserve"> </w:t>
      </w:r>
      <w:r w:rsidRPr="00EF3D1C">
        <w:rPr>
          <w:rFonts w:ascii="Verdana" w:hAnsi="Verdana"/>
          <w:sz w:val="20"/>
          <w:szCs w:val="20"/>
        </w:rPr>
        <w:t xml:space="preserve">consists of the following: </w:t>
      </w:r>
      <w:r w:rsidRPr="00EF3D1C">
        <w:rPr>
          <w:rFonts w:ascii="Verdana" w:hAnsi="Verdana"/>
          <w:i/>
          <w:sz w:val="20"/>
          <w:szCs w:val="20"/>
        </w:rPr>
        <w:t xml:space="preserve">"I am the Lord God and </w:t>
      </w:r>
      <w:r w:rsidR="0062062E">
        <w:rPr>
          <w:rFonts w:ascii="Verdana" w:hAnsi="Verdana"/>
          <w:i/>
          <w:sz w:val="20"/>
          <w:szCs w:val="20"/>
        </w:rPr>
        <w:t>not to have other gods before M</w:t>
      </w:r>
      <w:r w:rsidRPr="00EF3D1C">
        <w:rPr>
          <w:rFonts w:ascii="Verdana" w:hAnsi="Verdana"/>
          <w:i/>
          <w:sz w:val="20"/>
          <w:szCs w:val="20"/>
        </w:rPr>
        <w:t>y fac</w:t>
      </w:r>
      <w:r w:rsidRPr="0062062E">
        <w:rPr>
          <w:rFonts w:ascii="Verdana" w:hAnsi="Verdana"/>
          <w:i/>
          <w:sz w:val="20"/>
          <w:szCs w:val="20"/>
        </w:rPr>
        <w:t>e."</w:t>
      </w:r>
      <w:r w:rsidR="00B22456" w:rsidRPr="0062062E">
        <w:rPr>
          <w:rFonts w:ascii="Verdana" w:hAnsi="Verdana"/>
          <w:sz w:val="20"/>
          <w:szCs w:val="20"/>
        </w:rPr>
        <w:t xml:space="preserve"> </w:t>
      </w:r>
      <w:r w:rsidRPr="0062062E">
        <w:rPr>
          <w:rStyle w:val="FootnoteReference"/>
          <w:rFonts w:ascii="Verdana" w:hAnsi="Verdana"/>
          <w:color w:val="C00000"/>
          <w:sz w:val="22"/>
          <w:szCs w:val="22"/>
        </w:rPr>
        <w:footnoteReference w:id="34"/>
      </w:r>
      <w:r w:rsidRPr="00EF3D1C">
        <w:rPr>
          <w:rFonts w:ascii="Verdana" w:hAnsi="Verdana"/>
          <w:i/>
          <w:color w:val="C00000"/>
          <w:sz w:val="22"/>
          <w:szCs w:val="22"/>
        </w:rPr>
        <w:t xml:space="preserve"> </w:t>
      </w:r>
      <w:r w:rsidRPr="00EF3D1C">
        <w:rPr>
          <w:rFonts w:ascii="Verdana" w:hAnsi="Verdana"/>
          <w:sz w:val="20"/>
          <w:szCs w:val="20"/>
        </w:rPr>
        <w:t xml:space="preserve">This principle implies God and affirms the belief in the existence of </w:t>
      </w:r>
      <w:r w:rsidR="007D0814" w:rsidRPr="00EF3D1C">
        <w:rPr>
          <w:rFonts w:ascii="Verdana" w:hAnsi="Verdana"/>
          <w:sz w:val="20"/>
          <w:szCs w:val="20"/>
        </w:rPr>
        <w:t xml:space="preserve">united </w:t>
      </w:r>
      <w:r w:rsidR="0062062E">
        <w:rPr>
          <w:rFonts w:ascii="Verdana" w:hAnsi="Verdana"/>
          <w:sz w:val="20"/>
          <w:szCs w:val="20"/>
        </w:rPr>
        <w:t>God, governing all world-</w:t>
      </w:r>
      <w:r w:rsidRPr="00EF3D1C">
        <w:rPr>
          <w:rFonts w:ascii="Verdana" w:hAnsi="Verdana"/>
          <w:sz w:val="20"/>
          <w:szCs w:val="20"/>
        </w:rPr>
        <w:t xml:space="preserve">knowledge. The people immediately </w:t>
      </w:r>
      <w:r w:rsidR="002E635F">
        <w:rPr>
          <w:rFonts w:ascii="Verdana" w:hAnsi="Verdana"/>
          <w:sz w:val="20"/>
          <w:szCs w:val="20"/>
        </w:rPr>
        <w:t>have “plaid</w:t>
      </w:r>
      <w:r w:rsidR="00F979E7" w:rsidRPr="00EF3D1C">
        <w:rPr>
          <w:rFonts w:ascii="Verdana" w:hAnsi="Verdana"/>
          <w:sz w:val="20"/>
          <w:szCs w:val="20"/>
        </w:rPr>
        <w:t xml:space="preserve"> around</w:t>
      </w:r>
      <w:r w:rsidR="002E635F">
        <w:rPr>
          <w:rFonts w:ascii="Verdana" w:hAnsi="Verdana"/>
          <w:sz w:val="20"/>
          <w:szCs w:val="20"/>
        </w:rPr>
        <w:t>”</w:t>
      </w:r>
      <w:r w:rsidR="00F979E7" w:rsidRPr="00EF3D1C">
        <w:rPr>
          <w:rFonts w:ascii="Verdana" w:hAnsi="Verdana"/>
          <w:sz w:val="20"/>
          <w:szCs w:val="20"/>
        </w:rPr>
        <w:t xml:space="preserve"> with </w:t>
      </w:r>
      <w:r w:rsidR="002E635F">
        <w:rPr>
          <w:rFonts w:ascii="Verdana" w:hAnsi="Verdana"/>
          <w:sz w:val="20"/>
          <w:szCs w:val="20"/>
        </w:rPr>
        <w:t xml:space="preserve">the </w:t>
      </w:r>
      <w:r w:rsidR="00F979E7" w:rsidRPr="00EF3D1C">
        <w:rPr>
          <w:rFonts w:ascii="Verdana" w:hAnsi="Verdana"/>
          <w:sz w:val="20"/>
          <w:szCs w:val="20"/>
        </w:rPr>
        <w:t>referee controlling the game, violated that order, and according to their goals created many religions. O</w:t>
      </w:r>
      <w:r w:rsidR="00285A32" w:rsidRPr="00EF3D1C">
        <w:rPr>
          <w:rFonts w:ascii="Verdana" w:hAnsi="Verdana"/>
          <w:sz w:val="20"/>
          <w:szCs w:val="20"/>
        </w:rPr>
        <w:t>f course in the W</w:t>
      </w:r>
      <w:r w:rsidR="00672CF9">
        <w:rPr>
          <w:rFonts w:ascii="Verdana" w:hAnsi="Verdana"/>
          <w:sz w:val="20"/>
          <w:szCs w:val="20"/>
        </w:rPr>
        <w:t>orld ha</w:t>
      </w:r>
      <w:r w:rsidR="00F979E7" w:rsidRPr="00EF3D1C">
        <w:rPr>
          <w:rFonts w:ascii="Verdana" w:hAnsi="Verdana"/>
          <w:sz w:val="20"/>
          <w:szCs w:val="20"/>
        </w:rPr>
        <w:t xml:space="preserve">s </w:t>
      </w:r>
      <w:r w:rsidR="00672CF9">
        <w:rPr>
          <w:rFonts w:ascii="Verdana" w:hAnsi="Verdana"/>
          <w:sz w:val="20"/>
          <w:szCs w:val="20"/>
        </w:rPr>
        <w:t xml:space="preserve">been </w:t>
      </w:r>
      <w:r w:rsidR="00F979E7" w:rsidRPr="00EF3D1C">
        <w:rPr>
          <w:rFonts w:ascii="Verdana" w:hAnsi="Verdana"/>
          <w:sz w:val="20"/>
          <w:szCs w:val="20"/>
        </w:rPr>
        <w:t xml:space="preserve">restored </w:t>
      </w:r>
      <w:r w:rsidR="00672CF9">
        <w:rPr>
          <w:rFonts w:ascii="Verdana" w:hAnsi="Verdana"/>
          <w:sz w:val="20"/>
          <w:szCs w:val="20"/>
        </w:rPr>
        <w:t xml:space="preserve">the </w:t>
      </w:r>
      <w:r w:rsidR="00F979E7" w:rsidRPr="00EF3D1C">
        <w:rPr>
          <w:rFonts w:ascii="Verdana" w:hAnsi="Verdana"/>
          <w:sz w:val="20"/>
          <w:szCs w:val="20"/>
        </w:rPr>
        <w:t xml:space="preserve">equilibrium </w:t>
      </w:r>
      <w:r w:rsidR="00285A32" w:rsidRPr="00EF3D1C">
        <w:rPr>
          <w:rFonts w:ascii="Verdana" w:hAnsi="Verdana"/>
          <w:sz w:val="20"/>
          <w:szCs w:val="20"/>
        </w:rPr>
        <w:t xml:space="preserve">– it </w:t>
      </w:r>
      <w:r w:rsidR="00F979E7" w:rsidRPr="00EF3D1C">
        <w:rPr>
          <w:rFonts w:ascii="Verdana" w:hAnsi="Verdana"/>
          <w:sz w:val="20"/>
          <w:szCs w:val="20"/>
        </w:rPr>
        <w:t xml:space="preserve">has created the Matrix - and it </w:t>
      </w:r>
      <w:r w:rsidR="0060068B">
        <w:rPr>
          <w:rFonts w:ascii="Verdana" w:hAnsi="Verdana"/>
          <w:sz w:val="20"/>
          <w:szCs w:val="20"/>
        </w:rPr>
        <w:t xml:space="preserve">has </w:t>
      </w:r>
      <w:r w:rsidR="00F979E7" w:rsidRPr="00EF3D1C">
        <w:rPr>
          <w:rFonts w:ascii="Verdana" w:hAnsi="Verdana"/>
          <w:sz w:val="20"/>
          <w:szCs w:val="20"/>
        </w:rPr>
        <w:t xml:space="preserve">immediately appeared </w:t>
      </w:r>
      <w:r w:rsidR="00F979E7" w:rsidRPr="00EF3D1C">
        <w:rPr>
          <w:rFonts w:ascii="Verdana" w:hAnsi="Verdana"/>
          <w:sz w:val="20"/>
          <w:szCs w:val="20"/>
        </w:rPr>
        <w:lastRenderedPageBreak/>
        <w:t>memories for them (sub-folders).</w:t>
      </w:r>
      <w:r w:rsidR="00285A32" w:rsidRPr="00EF3D1C">
        <w:rPr>
          <w:rFonts w:ascii="Verdana" w:hAnsi="Verdana"/>
          <w:sz w:val="20"/>
          <w:szCs w:val="20"/>
        </w:rPr>
        <w:t xml:space="preserve"> </w:t>
      </w:r>
      <w:r w:rsidRPr="00EF3D1C">
        <w:rPr>
          <w:rFonts w:ascii="Verdana" w:hAnsi="Verdana"/>
          <w:sz w:val="20"/>
          <w:szCs w:val="20"/>
        </w:rPr>
        <w:t xml:space="preserve">The genuine religious officers really try to preach the God's word and deed. But they are adherents; they are </w:t>
      </w:r>
      <w:r w:rsidRPr="00EF3D1C">
        <w:rPr>
          <w:rFonts w:ascii="Verdana" w:hAnsi="Verdana"/>
          <w:i/>
          <w:sz w:val="20"/>
          <w:szCs w:val="20"/>
        </w:rPr>
        <w:t>in</w:t>
      </w:r>
      <w:r w:rsidRPr="00EF3D1C">
        <w:rPr>
          <w:rFonts w:ascii="Verdana" w:hAnsi="Verdana"/>
          <w:sz w:val="20"/>
          <w:szCs w:val="20"/>
        </w:rPr>
        <w:t xml:space="preserve"> the game and </w:t>
      </w:r>
      <w:r w:rsidRPr="00EF3D1C">
        <w:rPr>
          <w:rFonts w:ascii="Verdana" w:hAnsi="Verdana"/>
          <w:i/>
          <w:sz w:val="20"/>
          <w:szCs w:val="20"/>
        </w:rPr>
        <w:t>under</w:t>
      </w:r>
      <w:r w:rsidRPr="00EF3D1C">
        <w:rPr>
          <w:rFonts w:ascii="Verdana" w:hAnsi="Verdana"/>
          <w:sz w:val="20"/>
          <w:szCs w:val="20"/>
        </w:rPr>
        <w:t xml:space="preserve"> the authority of its sub-Matrix. So nothing depends on they and they are fit for nothing, especially in today's world of communications and high technologies. </w:t>
      </w:r>
    </w:p>
    <w:p w14:paraId="7A4F99D9" w14:textId="77777777" w:rsidR="00EF3D1C" w:rsidRPr="00765A9C" w:rsidRDefault="004B47B1" w:rsidP="004B47B1">
      <w:pPr>
        <w:spacing w:before="120"/>
        <w:jc w:val="both"/>
        <w:rPr>
          <w:rFonts w:ascii="Verdana" w:hAnsi="Verdana"/>
          <w:sz w:val="20"/>
          <w:szCs w:val="20"/>
        </w:rPr>
      </w:pPr>
      <w:r w:rsidRPr="0062733C">
        <w:rPr>
          <w:rFonts w:ascii="Verdana" w:hAnsi="Verdana"/>
          <w:sz w:val="20"/>
          <w:szCs w:val="20"/>
        </w:rPr>
        <w:t>I cannot succumb and recommend nobody to communicate with God through the church.</w:t>
      </w:r>
      <w:r>
        <w:rPr>
          <w:rFonts w:ascii="Verdana" w:hAnsi="Verdana"/>
          <w:sz w:val="20"/>
          <w:szCs w:val="20"/>
        </w:rPr>
        <w:t xml:space="preserve"> </w:t>
      </w:r>
      <w:r w:rsidRPr="00E835D9">
        <w:rPr>
          <w:rFonts w:ascii="Verdana" w:hAnsi="Verdana"/>
          <w:sz w:val="20"/>
          <w:szCs w:val="20"/>
        </w:rPr>
        <w:t>President Obama had said in one of his book: "... I cannot confess that I don’t make distinguish between faith in the God</w:t>
      </w:r>
      <w:r w:rsidR="00044391">
        <w:rPr>
          <w:rFonts w:ascii="Verdana" w:hAnsi="Verdana"/>
          <w:sz w:val="20"/>
          <w:szCs w:val="20"/>
        </w:rPr>
        <w:t>’s</w:t>
      </w:r>
      <w:r w:rsidRPr="00E835D9">
        <w:rPr>
          <w:rFonts w:ascii="Verdana" w:hAnsi="Verdana"/>
          <w:sz w:val="20"/>
          <w:szCs w:val="20"/>
        </w:rPr>
        <w:t xml:space="preserve"> </w:t>
      </w:r>
      <w:r w:rsidR="00044391" w:rsidRPr="00E835D9">
        <w:rPr>
          <w:rFonts w:ascii="Verdana" w:hAnsi="Verdana"/>
          <w:sz w:val="20"/>
          <w:szCs w:val="20"/>
        </w:rPr>
        <w:t xml:space="preserve">church </w:t>
      </w:r>
      <w:r w:rsidRPr="00E835D9">
        <w:rPr>
          <w:rFonts w:ascii="Verdana" w:hAnsi="Verdana"/>
          <w:sz w:val="20"/>
          <w:szCs w:val="20"/>
        </w:rPr>
        <w:t>and the stupidity, and about such an obedience a word cannot be said ..." and I fully join to it. However, when it happens I am going into a church, for a wedding or on funeral, I a</w:t>
      </w:r>
      <w:r w:rsidR="00EF3D1C">
        <w:rPr>
          <w:rFonts w:ascii="Verdana" w:hAnsi="Verdana"/>
          <w:sz w:val="20"/>
          <w:szCs w:val="20"/>
        </w:rPr>
        <w:t xml:space="preserve">m trying earnestly to pray God </w:t>
      </w:r>
      <w:r w:rsidR="00EF3D1C" w:rsidRPr="00EF3D1C">
        <w:rPr>
          <w:rFonts w:ascii="Verdana" w:hAnsi="Verdana"/>
          <w:sz w:val="20"/>
          <w:szCs w:val="20"/>
          <w:lang w:val="en"/>
        </w:rPr>
        <w:t xml:space="preserve">as a </w:t>
      </w:r>
      <w:r w:rsidR="00765A9C">
        <w:rPr>
          <w:rFonts w:ascii="Verdana" w:hAnsi="Verdana"/>
          <w:sz w:val="20"/>
          <w:szCs w:val="20"/>
          <w:lang w:val="en"/>
        </w:rPr>
        <w:t xml:space="preserve">synonym for the World Mind </w:t>
      </w:r>
      <w:r w:rsidR="00765A9C" w:rsidRPr="00765A9C">
        <w:rPr>
          <w:rFonts w:ascii="Verdana" w:hAnsi="Verdana"/>
          <w:sz w:val="20"/>
          <w:szCs w:val="20"/>
          <w:lang w:val="en"/>
        </w:rPr>
        <w:t>achieve</w:t>
      </w:r>
      <w:r w:rsidR="00EF3D1C">
        <w:rPr>
          <w:rFonts w:ascii="Verdana" w:hAnsi="Verdana"/>
          <w:sz w:val="20"/>
          <w:szCs w:val="20"/>
          <w:lang w:val="en"/>
        </w:rPr>
        <w:t>d through</w:t>
      </w:r>
      <w:r w:rsidR="00EF3D1C" w:rsidRPr="00EF3D1C">
        <w:rPr>
          <w:rFonts w:ascii="Verdana" w:hAnsi="Verdana"/>
          <w:sz w:val="20"/>
          <w:szCs w:val="20"/>
          <w:lang w:val="en"/>
        </w:rPr>
        <w:t xml:space="preserve"> the ether.</w:t>
      </w:r>
    </w:p>
    <w:p w14:paraId="7A4F99DA" w14:textId="77777777" w:rsidR="00765A9C" w:rsidRDefault="004B47B1" w:rsidP="004B47B1">
      <w:pPr>
        <w:spacing w:before="120"/>
        <w:jc w:val="both"/>
        <w:rPr>
          <w:rFonts w:ascii="Verdana" w:hAnsi="Verdana"/>
          <w:i/>
          <w:sz w:val="20"/>
          <w:szCs w:val="20"/>
        </w:rPr>
      </w:pPr>
      <w:r w:rsidRPr="00CF7716">
        <w:rPr>
          <w:rFonts w:ascii="Verdana" w:hAnsi="Verdana"/>
          <w:sz w:val="20"/>
          <w:szCs w:val="20"/>
          <w14:shadow w14:blurRad="50800" w14:dist="38100" w14:dir="2700000" w14:sx="100000" w14:sy="100000" w14:kx="0" w14:ky="0" w14:algn="tl">
            <w14:srgbClr w14:val="000000">
              <w14:alpha w14:val="60000"/>
            </w14:srgbClr>
          </w14:shadow>
        </w:rPr>
        <w:t>The Second Commandment</w:t>
      </w:r>
      <w:r w:rsidRPr="00B335EA">
        <w:rPr>
          <w:rFonts w:ascii="Verdana" w:hAnsi="Verdana"/>
          <w:sz w:val="20"/>
          <w:szCs w:val="20"/>
        </w:rPr>
        <w:t xml:space="preserve"> seas: </w:t>
      </w:r>
    </w:p>
    <w:p w14:paraId="7A4F99DB" w14:textId="77777777" w:rsidR="004B47B1" w:rsidRPr="00B335EA" w:rsidRDefault="004B47B1" w:rsidP="004B47B1">
      <w:pPr>
        <w:spacing w:before="120"/>
        <w:jc w:val="both"/>
        <w:rPr>
          <w:rFonts w:ascii="Verdana" w:hAnsi="Verdana"/>
          <w:sz w:val="20"/>
          <w:szCs w:val="20"/>
        </w:rPr>
      </w:pPr>
      <w:r w:rsidRPr="00174DEF">
        <w:rPr>
          <w:rFonts w:ascii="Verdana" w:hAnsi="Verdana"/>
          <w:i/>
          <w:sz w:val="20"/>
          <w:szCs w:val="20"/>
        </w:rPr>
        <w:t>"You shall not make any idol and an image of what is in heaven above, and that is the earth beneath, and that is in waters under the earth, not worship them and serve them."</w:t>
      </w:r>
      <w:r w:rsidR="003B712D" w:rsidRPr="003B712D">
        <w:rPr>
          <w:rFonts w:ascii="Verdana" w:hAnsi="Verdana"/>
          <w:sz w:val="8"/>
          <w:szCs w:val="8"/>
        </w:rPr>
        <w:t xml:space="preserve"> </w:t>
      </w:r>
      <w:r w:rsidRPr="00B96E3C">
        <w:rPr>
          <w:rStyle w:val="FootnoteReference"/>
          <w:rFonts w:ascii="Verdana" w:hAnsi="Verdana"/>
          <w:b/>
          <w:color w:val="C00000"/>
          <w:sz w:val="22"/>
          <w:szCs w:val="22"/>
        </w:rPr>
        <w:footnoteReference w:id="35"/>
      </w:r>
      <w:r w:rsidRPr="00B96E3C">
        <w:rPr>
          <w:rFonts w:ascii="Verdana" w:hAnsi="Verdana"/>
          <w:b/>
          <w:color w:val="C00000"/>
          <w:sz w:val="22"/>
          <w:szCs w:val="22"/>
        </w:rPr>
        <w:t xml:space="preserve"> </w:t>
      </w:r>
      <w:r w:rsidRPr="00B335EA">
        <w:rPr>
          <w:rFonts w:ascii="Verdana" w:hAnsi="Verdana"/>
          <w:sz w:val="20"/>
          <w:szCs w:val="20"/>
        </w:rPr>
        <w:t>This is more grade refers to Matrix algorithms. Behind that there are logical rules, axioms of blind obedience.</w:t>
      </w:r>
    </w:p>
    <w:p w14:paraId="7A4F99DC" w14:textId="77777777" w:rsidR="00A4785E" w:rsidRPr="00982530" w:rsidRDefault="003B712D" w:rsidP="004B47B1">
      <w:pPr>
        <w:spacing w:before="120"/>
        <w:jc w:val="both"/>
        <w:rPr>
          <w:rFonts w:ascii="Verdana" w:hAnsi="Verdana"/>
          <w:i/>
          <w:sz w:val="20"/>
          <w:szCs w:val="20"/>
        </w:rPr>
      </w:pPr>
      <w:r w:rsidRPr="003B712D">
        <w:rPr>
          <w:rFonts w:ascii="Verdana" w:hAnsi="Verdana"/>
          <w:sz w:val="20"/>
          <w:szCs w:val="20"/>
          <w:lang w:val="en"/>
        </w:rPr>
        <w:t>Recognize and understand the divine nature</w:t>
      </w:r>
      <w:r w:rsidR="004B47B1" w:rsidRPr="00B335EA">
        <w:rPr>
          <w:rFonts w:ascii="Verdana" w:hAnsi="Verdana"/>
          <w:sz w:val="20"/>
          <w:szCs w:val="20"/>
        </w:rPr>
        <w:t>. It is not easy, because the very God’s</w:t>
      </w:r>
      <w:r w:rsidR="004B47B1" w:rsidRPr="00B335EA">
        <w:rPr>
          <w:rFonts w:ascii="Verdana" w:hAnsi="Verdana"/>
          <w:b/>
          <w:bCs/>
          <w:sz w:val="20"/>
          <w:szCs w:val="20"/>
        </w:rPr>
        <w:t xml:space="preserve"> </w:t>
      </w:r>
      <w:r w:rsidR="004B47B1" w:rsidRPr="00B335EA">
        <w:rPr>
          <w:rFonts w:ascii="Verdana" w:hAnsi="Verdana"/>
          <w:sz w:val="20"/>
          <w:szCs w:val="20"/>
        </w:rPr>
        <w:t>bedrock</w:t>
      </w:r>
      <w:r w:rsidR="004B47B1" w:rsidRPr="00B335EA">
        <w:rPr>
          <w:rFonts w:ascii="Verdana" w:hAnsi="Verdana"/>
          <w:b/>
          <w:bCs/>
          <w:sz w:val="20"/>
          <w:szCs w:val="20"/>
        </w:rPr>
        <w:t xml:space="preserve"> </w:t>
      </w:r>
      <w:r w:rsidR="004B47B1" w:rsidRPr="00B335EA">
        <w:rPr>
          <w:rFonts w:ascii="Verdana" w:hAnsi="Verdana"/>
          <w:sz w:val="20"/>
          <w:szCs w:val="20"/>
        </w:rPr>
        <w:t xml:space="preserve">is </w:t>
      </w:r>
      <w:r w:rsidR="00A4785E" w:rsidRPr="00A4785E">
        <w:rPr>
          <w:rFonts w:ascii="Verdana" w:hAnsi="Verdana"/>
          <w:sz w:val="20"/>
          <w:szCs w:val="20"/>
          <w:lang w:val="en"/>
        </w:rPr>
        <w:t>crooked</w:t>
      </w:r>
      <w:r w:rsidR="00A4785E" w:rsidRPr="00A4785E">
        <w:rPr>
          <w:rFonts w:ascii="Verdana" w:hAnsi="Verdana"/>
          <w:sz w:val="20"/>
          <w:szCs w:val="20"/>
        </w:rPr>
        <w:t xml:space="preserve"> </w:t>
      </w:r>
      <w:r w:rsidR="004B47B1" w:rsidRPr="00B335EA">
        <w:rPr>
          <w:rFonts w:ascii="Verdana" w:hAnsi="Verdana"/>
          <w:sz w:val="20"/>
          <w:szCs w:val="20"/>
        </w:rPr>
        <w:t>- from creator the people-players have turned Him into governor-referee who requires blow down-submission... We can, understanding the bedrock</w:t>
      </w:r>
      <w:r w:rsidR="004B47B1" w:rsidRPr="00B335EA">
        <w:rPr>
          <w:rFonts w:ascii="Verdana" w:hAnsi="Verdana"/>
          <w:b/>
          <w:bCs/>
          <w:sz w:val="20"/>
          <w:szCs w:val="20"/>
        </w:rPr>
        <w:t xml:space="preserve"> </w:t>
      </w:r>
      <w:r w:rsidR="004B47B1" w:rsidRPr="00B335EA">
        <w:rPr>
          <w:rFonts w:ascii="Verdana" w:hAnsi="Verdana"/>
          <w:sz w:val="20"/>
          <w:szCs w:val="20"/>
        </w:rPr>
        <w:t>of his World and its hostile to the human being through the Matrix, relegate</w:t>
      </w:r>
      <w:r w:rsidR="004B47B1" w:rsidRPr="00B335EA">
        <w:rPr>
          <w:rFonts w:ascii="Verdana" w:hAnsi="Verdana"/>
          <w:b/>
          <w:bCs/>
          <w:sz w:val="20"/>
          <w:szCs w:val="20"/>
        </w:rPr>
        <w:t xml:space="preserve"> </w:t>
      </w:r>
      <w:r w:rsidR="00A4785E">
        <w:rPr>
          <w:rFonts w:ascii="Verdana" w:hAnsi="Verdana"/>
          <w:sz w:val="20"/>
          <w:szCs w:val="20"/>
        </w:rPr>
        <w:t>all c</w:t>
      </w:r>
      <w:r w:rsidR="004B47B1" w:rsidRPr="00B335EA">
        <w:rPr>
          <w:rFonts w:ascii="Verdana" w:hAnsi="Verdana"/>
          <w:sz w:val="20"/>
          <w:szCs w:val="20"/>
        </w:rPr>
        <w:t xml:space="preserve">ommandments to two. Answering to the question of His pupil: </w:t>
      </w:r>
      <w:r w:rsidR="004B47B1" w:rsidRPr="00B335EA">
        <w:rPr>
          <w:rFonts w:ascii="Verdana" w:hAnsi="Verdana"/>
          <w:i/>
          <w:sz w:val="20"/>
          <w:szCs w:val="20"/>
        </w:rPr>
        <w:t>"Mast</w:t>
      </w:r>
      <w:r w:rsidR="00A4785E">
        <w:rPr>
          <w:rFonts w:ascii="Verdana" w:hAnsi="Verdana"/>
          <w:i/>
          <w:sz w:val="20"/>
          <w:szCs w:val="20"/>
        </w:rPr>
        <w:t>er, what is the most important C</w:t>
      </w:r>
      <w:r w:rsidR="004B47B1" w:rsidRPr="00B335EA">
        <w:rPr>
          <w:rFonts w:ascii="Verdana" w:hAnsi="Verdana"/>
          <w:i/>
          <w:sz w:val="20"/>
          <w:szCs w:val="20"/>
        </w:rPr>
        <w:t>ommandment in the law",</w:t>
      </w:r>
      <w:r w:rsidR="004B47B1" w:rsidRPr="00B335EA">
        <w:rPr>
          <w:rFonts w:ascii="Verdana" w:hAnsi="Verdana"/>
          <w:sz w:val="20"/>
          <w:szCs w:val="20"/>
        </w:rPr>
        <w:t xml:space="preserve"> Jesus says: </w:t>
      </w:r>
      <w:r w:rsidR="00A4785E">
        <w:rPr>
          <w:rFonts w:ascii="Verdana" w:hAnsi="Verdana"/>
          <w:i/>
          <w:sz w:val="20"/>
          <w:szCs w:val="20"/>
        </w:rPr>
        <w:t xml:space="preserve">"Love the Lord, your </w:t>
      </w:r>
      <w:r w:rsidR="004B47B1" w:rsidRPr="00B335EA">
        <w:rPr>
          <w:rFonts w:ascii="Verdana" w:hAnsi="Verdana"/>
          <w:i/>
          <w:sz w:val="20"/>
          <w:szCs w:val="20"/>
        </w:rPr>
        <w:t>God, with all your heart, with all your soul and with all your forces”</w:t>
      </w:r>
      <w:r w:rsidR="004B47B1" w:rsidRPr="00B335EA">
        <w:rPr>
          <w:rFonts w:ascii="Verdana" w:hAnsi="Verdana"/>
          <w:sz w:val="20"/>
          <w:szCs w:val="20"/>
        </w:rPr>
        <w:t xml:space="preserve"> - this is the first and most important Commandment. The second is similar: </w:t>
      </w:r>
      <w:r w:rsidR="004B47B1" w:rsidRPr="00B335EA">
        <w:rPr>
          <w:rFonts w:ascii="Verdana" w:hAnsi="Verdana"/>
          <w:i/>
          <w:sz w:val="20"/>
          <w:szCs w:val="20"/>
        </w:rPr>
        <w:t xml:space="preserve">“Love your neighbor as yourself ". </w:t>
      </w:r>
      <w:r w:rsidR="004B47B1" w:rsidRPr="00B335EA">
        <w:rPr>
          <w:rFonts w:ascii="Verdana" w:hAnsi="Verdana"/>
          <w:sz w:val="20"/>
          <w:szCs w:val="20"/>
        </w:rPr>
        <w:t xml:space="preserve">These two Commandments support the whole law and the prophets. The message is: </w:t>
      </w:r>
      <w:r w:rsidR="004B47B1" w:rsidRPr="00B335EA">
        <w:rPr>
          <w:rFonts w:ascii="Verdana" w:hAnsi="Verdana"/>
          <w:i/>
          <w:sz w:val="20"/>
          <w:szCs w:val="20"/>
        </w:rPr>
        <w:t>“Go out of the game, this game is not for you”.</w:t>
      </w:r>
    </w:p>
    <w:p w14:paraId="7A4F99DD" w14:textId="77777777" w:rsidR="004B47B1" w:rsidRPr="00B335EA" w:rsidRDefault="004B47B1" w:rsidP="004B47B1">
      <w:pPr>
        <w:spacing w:before="120"/>
        <w:jc w:val="both"/>
        <w:rPr>
          <w:rFonts w:ascii="Verdana" w:hAnsi="Verdana"/>
          <w:sz w:val="20"/>
          <w:szCs w:val="20"/>
        </w:rPr>
      </w:pPr>
      <w:r w:rsidRPr="00B335EA">
        <w:rPr>
          <w:rFonts w:ascii="Verdana" w:hAnsi="Verdana"/>
          <w:sz w:val="20"/>
          <w:szCs w:val="20"/>
        </w:rPr>
        <w:t xml:space="preserve">Love God in yourself and in other people, don’t blow down and don’t curse the Matrix but </w:t>
      </w:r>
      <w:r w:rsidR="00982530">
        <w:rPr>
          <w:rFonts w:ascii="Verdana" w:hAnsi="Verdana"/>
          <w:sz w:val="20"/>
          <w:szCs w:val="20"/>
        </w:rPr>
        <w:t xml:space="preserve">just </w:t>
      </w:r>
      <w:r w:rsidRPr="00B335EA">
        <w:rPr>
          <w:rFonts w:ascii="Verdana" w:hAnsi="Verdana"/>
          <w:sz w:val="20"/>
          <w:szCs w:val="20"/>
        </w:rPr>
        <w:t>go out of it— this is all what the orders, the rules of the game are calling on.</w:t>
      </w:r>
    </w:p>
    <w:p w14:paraId="7A4F99DE" w14:textId="77777777" w:rsidR="004B47B1" w:rsidRPr="00B335EA" w:rsidRDefault="00982530" w:rsidP="004B47B1">
      <w:pPr>
        <w:spacing w:before="120"/>
        <w:jc w:val="both"/>
        <w:rPr>
          <w:rFonts w:ascii="Verdana" w:hAnsi="Verdana"/>
          <w:sz w:val="20"/>
          <w:szCs w:val="20"/>
        </w:rPr>
      </w:pPr>
      <w:r w:rsidRPr="00982530">
        <w:rPr>
          <w:rFonts w:ascii="Verdana" w:hAnsi="Verdana"/>
          <w:sz w:val="20"/>
          <w:szCs w:val="20"/>
          <w:lang w:val="en"/>
        </w:rPr>
        <w:t xml:space="preserve">When you create your world, your intentions are realized and you enjoy </w:t>
      </w:r>
      <w:r>
        <w:rPr>
          <w:rFonts w:ascii="Verdana" w:hAnsi="Verdana"/>
          <w:sz w:val="20"/>
          <w:szCs w:val="20"/>
          <w:lang w:val="en"/>
        </w:rPr>
        <w:t>your</w:t>
      </w:r>
      <w:r w:rsidRPr="00982530">
        <w:rPr>
          <w:rFonts w:ascii="Verdana" w:hAnsi="Verdana"/>
          <w:sz w:val="20"/>
          <w:szCs w:val="20"/>
          <w:lang w:val="en"/>
        </w:rPr>
        <w:t xml:space="preserve"> creation, He rejoices with you.</w:t>
      </w:r>
      <w:r>
        <w:rPr>
          <w:rFonts w:ascii="Verdana" w:hAnsi="Verdana"/>
          <w:sz w:val="20"/>
          <w:szCs w:val="20"/>
          <w:lang w:val="en"/>
        </w:rPr>
        <w:t xml:space="preserve"> </w:t>
      </w:r>
      <w:r w:rsidR="004B47B1" w:rsidRPr="00B335EA">
        <w:rPr>
          <w:rFonts w:ascii="Verdana" w:hAnsi="Verdana"/>
          <w:sz w:val="20"/>
          <w:szCs w:val="20"/>
        </w:rPr>
        <w:t>This is ex</w:t>
      </w:r>
      <w:r>
        <w:rPr>
          <w:rFonts w:ascii="Verdana" w:hAnsi="Verdana"/>
          <w:sz w:val="20"/>
          <w:szCs w:val="20"/>
        </w:rPr>
        <w:t>actly the true serving to Him. And t</w:t>
      </w:r>
      <w:r w:rsidR="004B47B1" w:rsidRPr="00B335EA">
        <w:rPr>
          <w:rFonts w:ascii="Verdana" w:hAnsi="Verdana"/>
          <w:sz w:val="20"/>
          <w:szCs w:val="20"/>
        </w:rPr>
        <w:t>he belief in God is above all faith in yourself, in the power of your capabilities as a creator. Do not pray, do not wish, but create, improvise the Freemasons game of creation.</w:t>
      </w:r>
    </w:p>
    <w:p w14:paraId="7A4F99DF" w14:textId="77777777" w:rsidR="004B47B1" w:rsidRPr="00B335EA" w:rsidRDefault="004A5787" w:rsidP="004B47B1">
      <w:pPr>
        <w:spacing w:before="120"/>
        <w:jc w:val="both"/>
        <w:rPr>
          <w:rFonts w:ascii="Verdana" w:hAnsi="Verdana"/>
          <w:sz w:val="20"/>
          <w:szCs w:val="20"/>
        </w:rPr>
      </w:pPr>
      <w:r>
        <w:rPr>
          <w:rFonts w:ascii="Verdana" w:hAnsi="Verdana"/>
          <w:noProof/>
          <w:sz w:val="20"/>
          <w:szCs w:val="20"/>
        </w:rPr>
        <w:drawing>
          <wp:anchor distT="0" distB="0" distL="114300" distR="114300" simplePos="0" relativeHeight="251775488" behindDoc="0" locked="0" layoutInCell="1" allowOverlap="1" wp14:anchorId="7A4F9DE6" wp14:editId="7A4F9DE7">
            <wp:simplePos x="0" y="0"/>
            <wp:positionH relativeFrom="column">
              <wp:posOffset>2790521</wp:posOffset>
            </wp:positionH>
            <wp:positionV relativeFrom="paragraph">
              <wp:posOffset>639914</wp:posOffset>
            </wp:positionV>
            <wp:extent cx="233680" cy="285115"/>
            <wp:effectExtent l="0" t="0" r="0" b="635"/>
            <wp:wrapNone/>
            <wp:docPr id="57" name="Picture 48" descr="W-L.gif">
              <a:hlinkClick xmlns:a="http://schemas.openxmlformats.org/drawingml/2006/main" r:id="rId12" tooltip="to Chapter 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L.gif">
                      <a:hlinkClick r:id="rId39"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68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7B1" w:rsidRPr="00B335EA">
        <w:rPr>
          <w:rFonts w:ascii="Verdana" w:hAnsi="Verdana"/>
          <w:sz w:val="20"/>
          <w:szCs w:val="20"/>
        </w:rPr>
        <w:t xml:space="preserve">The goal of the “live” game, as well as the only servicing of God, consists of the </w:t>
      </w:r>
      <w:r w:rsidR="00DB030A">
        <w:rPr>
          <w:rFonts w:ascii="Verdana" w:hAnsi="Verdana"/>
          <w:sz w:val="20"/>
          <w:szCs w:val="20"/>
        </w:rPr>
        <w:t>“</w:t>
      </w:r>
      <w:r w:rsidR="004B47B1" w:rsidRPr="00B335EA">
        <w:rPr>
          <w:rFonts w:ascii="Verdana" w:hAnsi="Verdana"/>
          <w:sz w:val="20"/>
          <w:szCs w:val="20"/>
        </w:rPr>
        <w:t>co</w:t>
      </w:r>
      <w:r w:rsidR="00DB030A">
        <w:rPr>
          <w:rFonts w:ascii="Verdana" w:hAnsi="Verdana"/>
          <w:sz w:val="20"/>
          <w:szCs w:val="20"/>
        </w:rPr>
        <w:t>”</w:t>
      </w:r>
      <w:r w:rsidR="004B47B1" w:rsidRPr="00B335EA">
        <w:rPr>
          <w:rFonts w:ascii="Verdana" w:hAnsi="Verdana"/>
          <w:sz w:val="20"/>
          <w:szCs w:val="20"/>
        </w:rPr>
        <w:t xml:space="preserve">-creation ― creation together with Him. If you </w:t>
      </w:r>
      <w:r w:rsidR="004B47B1">
        <w:rPr>
          <w:rFonts w:ascii="Verdana" w:hAnsi="Verdana"/>
          <w:sz w:val="20"/>
          <w:szCs w:val="20"/>
        </w:rPr>
        <w:t>decide</w:t>
      </w:r>
      <w:r w:rsidR="004B47B1" w:rsidRPr="00B335EA">
        <w:rPr>
          <w:rFonts w:ascii="Verdana" w:hAnsi="Verdana"/>
          <w:sz w:val="20"/>
          <w:szCs w:val="20"/>
        </w:rPr>
        <w:t xml:space="preserve"> to create something, consider that it is </w:t>
      </w:r>
      <w:r w:rsidR="00DB030A" w:rsidRPr="00DB030A">
        <w:rPr>
          <w:rFonts w:ascii="Verdana" w:hAnsi="Verdana"/>
          <w:sz w:val="20"/>
          <w:szCs w:val="20"/>
          <w:lang w:val="en"/>
        </w:rPr>
        <w:t>intention</w:t>
      </w:r>
      <w:r w:rsidR="00DB030A" w:rsidRPr="00DB030A">
        <w:rPr>
          <w:rFonts w:ascii="Verdana" w:hAnsi="Verdana"/>
          <w:sz w:val="20"/>
          <w:szCs w:val="20"/>
        </w:rPr>
        <w:t xml:space="preserve"> </w:t>
      </w:r>
      <w:r w:rsidR="004B47B1" w:rsidRPr="00B335EA">
        <w:rPr>
          <w:rFonts w:ascii="Verdana" w:hAnsi="Verdana"/>
          <w:sz w:val="20"/>
          <w:szCs w:val="20"/>
        </w:rPr>
        <w:t>of God. How can you doubt whether you will succeed, whether you will be champion?</w:t>
      </w:r>
    </w:p>
    <w:p w14:paraId="7A4F99E0" w14:textId="77777777" w:rsidR="001578EC" w:rsidRDefault="001578EC" w:rsidP="00D1006F">
      <w:pPr>
        <w:rPr>
          <w:rFonts w:ascii="Verdana" w:hAnsi="Verdana"/>
          <w:sz w:val="20"/>
          <w:szCs w:val="20"/>
        </w:rPr>
      </w:pPr>
    </w:p>
    <w:p w14:paraId="7A4F99E1" w14:textId="77777777" w:rsidR="001578EC" w:rsidRDefault="001578EC">
      <w:pPr>
        <w:rPr>
          <w:rFonts w:ascii="Verdana" w:hAnsi="Verdana"/>
          <w:sz w:val="20"/>
          <w:szCs w:val="20"/>
        </w:rPr>
      </w:pPr>
      <w:r>
        <w:rPr>
          <w:rFonts w:ascii="Verdana" w:hAnsi="Verdana"/>
          <w:sz w:val="20"/>
          <w:szCs w:val="20"/>
        </w:rPr>
        <w:br w:type="page"/>
      </w:r>
    </w:p>
    <w:p w14:paraId="37D65B11" w14:textId="605A58B0" w:rsidR="008431CE" w:rsidRPr="003770F1" w:rsidRDefault="001D03C0" w:rsidP="008431CE">
      <w:pPr>
        <w:jc w:val="right"/>
        <w:rPr>
          <w:rStyle w:val="Hyperlink"/>
          <w:rFonts w:ascii="Verdana" w:hAnsi="Verdana"/>
          <w:bCs/>
          <w:sz w:val="28"/>
          <w:szCs w:val="28"/>
          <w:u w:val="none"/>
          <w14:shadow w14:blurRad="50800" w14:dist="38100" w14:dir="2700000" w14:sx="100000" w14:sy="100000" w14:kx="0" w14:ky="0" w14:algn="tl">
            <w14:srgbClr w14:val="000000">
              <w14:alpha w14:val="60000"/>
            </w14:srgbClr>
          </w14:shadow>
          <w14:textFill>
            <w14:solidFill>
              <w14:srgbClr w14:val="0000FF">
                <w14:lumMod w14:val="75000"/>
              </w14:srgbClr>
            </w14:solidFill>
          </w14:textFill>
        </w:rPr>
      </w:pPr>
      <w:r>
        <w:rPr>
          <w:rFonts w:ascii="Verdana" w:hAnsi="Verdana"/>
          <w:bCs/>
          <w:color w:val="BFBFBF" w:themeColor="background1" w:themeShade="BF"/>
          <w:sz w:val="28"/>
          <w:szCs w:val="28"/>
          <w:u w:color="DAEEF3" w:themeColor="accent5" w:themeTint="33"/>
          <w14:shadow w14:blurRad="50800" w14:dist="38100" w14:dir="2700000" w14:sx="100000" w14:sy="100000" w14:kx="0" w14:ky="0" w14:algn="tl">
            <w14:srgbClr w14:val="000000">
              <w14:alpha w14:val="60000"/>
            </w14:srgbClr>
          </w14:shadow>
        </w:rPr>
        <w:lastRenderedPageBreak/>
        <w:fldChar w:fldCharType="begin"/>
      </w:r>
      <w:r>
        <w:rPr>
          <w:rFonts w:ascii="Verdana" w:hAnsi="Verdana"/>
          <w:bCs/>
          <w:color w:val="BFBFBF" w:themeColor="background1" w:themeShade="BF"/>
          <w:sz w:val="28"/>
          <w:szCs w:val="28"/>
          <w:u w:color="DAEEF3" w:themeColor="accent5" w:themeTint="33"/>
          <w14:shadow w14:blurRad="50800" w14:dist="38100" w14:dir="2700000" w14:sx="100000" w14:sy="100000" w14:kx="0" w14:ky="0" w14:algn="tl">
            <w14:srgbClr w14:val="000000">
              <w14:alpha w14:val="60000"/>
            </w14:srgbClr>
          </w14:shadow>
        </w:rPr>
        <w:instrText>HYPERLINK  \l "top1"</w:instrText>
      </w:r>
      <w:r>
        <w:rPr>
          <w:rFonts w:ascii="Verdana" w:hAnsi="Verdana"/>
          <w:bCs/>
          <w:color w:val="BFBFBF" w:themeColor="background1" w:themeShade="BF"/>
          <w:sz w:val="28"/>
          <w:szCs w:val="28"/>
          <w:u w:color="DAEEF3" w:themeColor="accent5" w:themeTint="33"/>
          <w14:shadow w14:blurRad="50800" w14:dist="38100" w14:dir="2700000" w14:sx="100000" w14:sy="100000" w14:kx="0" w14:ky="0" w14:algn="tl">
            <w14:srgbClr w14:val="000000">
              <w14:alpha w14:val="60000"/>
            </w14:srgbClr>
          </w14:shadow>
        </w:rPr>
        <w:fldChar w:fldCharType="separate"/>
      </w:r>
      <w:r w:rsidR="008431CE" w:rsidRPr="003770F1">
        <w:rPr>
          <w:rStyle w:val="Hyperlink"/>
          <w:rFonts w:ascii="Verdana" w:hAnsi="Verdana"/>
          <w:bCs/>
          <w:sz w:val="28"/>
          <w:szCs w:val="28"/>
          <w:u w:val="none"/>
          <w14:shadow w14:blurRad="50800" w14:dist="38100" w14:dir="2700000" w14:sx="100000" w14:sy="100000" w14:kx="0" w14:ky="0" w14:algn="tl">
            <w14:srgbClr w14:val="000000">
              <w14:alpha w14:val="60000"/>
            </w14:srgbClr>
          </w14:shadow>
          <w14:textFill>
            <w14:solidFill>
              <w14:srgbClr w14:val="0000FF">
                <w14:lumMod w14:val="75000"/>
              </w14:srgbClr>
            </w14:solidFill>
          </w14:textFill>
        </w:rPr>
        <w:sym w:font="Wingdings 3" w:char="F0DB"/>
      </w:r>
    </w:p>
    <w:p w14:paraId="7A4F99E2" w14:textId="72539D18" w:rsidR="00463368" w:rsidRDefault="008C705D" w:rsidP="00463368">
      <w:pPr>
        <w:jc w:val="center"/>
        <w:rPr>
          <w:rFonts w:ascii="Verdana" w:hAnsi="Verdana"/>
          <w:b/>
          <w:sz w:val="20"/>
          <w:szCs w:val="20"/>
          <w14:shadow w14:blurRad="50800" w14:dist="38100" w14:dir="2700000" w14:sx="100000" w14:sy="100000" w14:kx="0" w14:ky="0" w14:algn="tl">
            <w14:srgbClr w14:val="000000">
              <w14:alpha w14:val="60000"/>
            </w14:srgbClr>
          </w14:shadow>
        </w:rPr>
      </w:pPr>
      <w:r>
        <w:rPr>
          <w:rFonts w:ascii="Verdana" w:hAnsi="Verdana"/>
          <w:noProof/>
          <w:sz w:val="20"/>
          <w:szCs w:val="20"/>
        </w:rPr>
        <w:drawing>
          <wp:anchor distT="0" distB="0" distL="114300" distR="114300" simplePos="0" relativeHeight="251578880" behindDoc="0" locked="0" layoutInCell="1" allowOverlap="1" wp14:anchorId="7A4F9DE8" wp14:editId="21FC9F83">
            <wp:simplePos x="0" y="0"/>
            <wp:positionH relativeFrom="column">
              <wp:posOffset>2563089</wp:posOffset>
            </wp:positionH>
            <wp:positionV relativeFrom="paragraph">
              <wp:posOffset>161290</wp:posOffset>
            </wp:positionV>
            <wp:extent cx="511810" cy="621665"/>
            <wp:effectExtent l="0" t="0" r="2540" b="6985"/>
            <wp:wrapNone/>
            <wp:docPr id="565" name="Picture 44" descr="W-L.gif">
              <a:hlinkClick xmlns:a="http://schemas.openxmlformats.org/drawingml/2006/main" r:id="rId12"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44" descr="W-L.gif">
                      <a:hlinkClick r:id="rId12" tooltip="to Conten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1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3C0">
        <w:rPr>
          <w:rFonts w:ascii="Verdana" w:hAnsi="Verdana"/>
          <w:bCs/>
          <w:color w:val="BFBFBF" w:themeColor="background1" w:themeShade="BF"/>
          <w:sz w:val="28"/>
          <w:szCs w:val="28"/>
          <w:u w:color="DAEEF3" w:themeColor="accent5" w:themeTint="33"/>
          <w14:shadow w14:blurRad="50800" w14:dist="38100" w14:dir="2700000" w14:sx="100000" w14:sy="100000" w14:kx="0" w14:ky="0" w14:algn="tl">
            <w14:srgbClr w14:val="000000">
              <w14:alpha w14:val="60000"/>
            </w14:srgbClr>
          </w14:shadow>
        </w:rPr>
        <w:fldChar w:fldCharType="end"/>
      </w:r>
    </w:p>
    <w:p w14:paraId="7A4F99E3" w14:textId="77777777" w:rsidR="00463368" w:rsidRDefault="00463368" w:rsidP="00985ACF">
      <w:pPr>
        <w:spacing w:before="240"/>
        <w:jc w:val="center"/>
        <w:rPr>
          <w:rFonts w:ascii="Verdana" w:hAnsi="Verdana"/>
          <w:sz w:val="20"/>
          <w:szCs w:val="20"/>
        </w:rPr>
      </w:pPr>
    </w:p>
    <w:p w14:paraId="7A4F99E4" w14:textId="0D7CCC07" w:rsidR="00952F2A" w:rsidRPr="00B335EA" w:rsidRDefault="00D546BA" w:rsidP="00985ACF">
      <w:pPr>
        <w:spacing w:before="600"/>
        <w:jc w:val="center"/>
        <w:rPr>
          <w:rFonts w:ascii="Verdana" w:hAnsi="Verdana"/>
          <w:sz w:val="20"/>
          <w:szCs w:val="20"/>
        </w:rPr>
      </w:pPr>
      <w:r w:rsidRPr="00B335EA">
        <w:rPr>
          <w:rFonts w:ascii="Verdana" w:hAnsi="Verdana"/>
          <w:sz w:val="20"/>
          <w:szCs w:val="20"/>
        </w:rPr>
        <w:t>Chapter</w:t>
      </w:r>
      <w:r w:rsidR="00952F2A" w:rsidRPr="00B335EA">
        <w:rPr>
          <w:rFonts w:ascii="Verdana" w:hAnsi="Verdana"/>
          <w:sz w:val="20"/>
          <w:szCs w:val="20"/>
        </w:rPr>
        <w:t xml:space="preserve"> III</w:t>
      </w:r>
    </w:p>
    <w:p w14:paraId="7A4F99E6" w14:textId="3586C4C9" w:rsidR="00952F2A" w:rsidRPr="007B36C3" w:rsidRDefault="00D546BA" w:rsidP="007B36C3">
      <w:pPr>
        <w:tabs>
          <w:tab w:val="right" w:pos="9270"/>
        </w:tabs>
        <w:spacing w:before="240"/>
        <w:ind w:right="-331"/>
        <w:jc w:val="center"/>
        <w:rPr>
          <w:rFonts w:ascii="Verdana" w:hAnsi="Verdana"/>
          <w:smallCaps/>
          <w:color w:val="161616"/>
          <w14:shadow w14:blurRad="50800" w14:dist="38100" w14:dir="2700000" w14:sx="100000" w14:sy="100000" w14:kx="0" w14:ky="0" w14:algn="tl">
            <w14:srgbClr w14:val="000000">
              <w14:alpha w14:val="60000"/>
            </w14:srgbClr>
          </w14:shadow>
        </w:rPr>
      </w:pPr>
      <w:r w:rsidRPr="007B36C3">
        <w:rPr>
          <w:rFonts w:ascii="Verdana" w:hAnsi="Verdana"/>
          <w:smallCaps/>
          <w:color w:val="161616"/>
          <w14:shadow w14:blurRad="50800" w14:dist="38100" w14:dir="2700000" w14:sx="100000" w14:sy="100000" w14:kx="0" w14:ky="0" w14:algn="tl">
            <w14:srgbClr w14:val="000000">
              <w14:alpha w14:val="60000"/>
            </w14:srgbClr>
          </w14:shadow>
        </w:rPr>
        <w:t>INTERPERSONAL COMMUNICATIONS</w:t>
      </w:r>
      <w:bookmarkStart w:id="41" w:name="ipc"/>
      <w:bookmarkEnd w:id="41"/>
    </w:p>
    <w:p w14:paraId="7A4F99E7" w14:textId="77777777" w:rsidR="00952F2A" w:rsidRPr="007B36C3" w:rsidRDefault="00DB030A" w:rsidP="005F6C44">
      <w:pPr>
        <w:spacing w:before="360"/>
        <w:jc w:val="both"/>
        <w:rPr>
          <w:rFonts w:ascii="Verdana" w:hAnsi="Verdana"/>
          <w:sz w:val="22"/>
          <w:szCs w:val="22"/>
        </w:rPr>
      </w:pPr>
      <w:r w:rsidRPr="007B36C3">
        <w:rPr>
          <w:rFonts w:ascii="Verdana" w:hAnsi="Verdana"/>
          <w:sz w:val="22"/>
          <w:szCs w:val="22"/>
          <w:lang w:val="en"/>
        </w:rPr>
        <w:t>One of the most important aspects of energy and information processes in human life is related to interpersonal communication</w:t>
      </w:r>
      <w:r w:rsidR="00181F31" w:rsidRPr="007B36C3">
        <w:rPr>
          <w:rFonts w:ascii="Verdana" w:hAnsi="Verdana"/>
          <w:sz w:val="22"/>
          <w:szCs w:val="22"/>
          <w:lang w:val="bg-BG"/>
        </w:rPr>
        <w:t>с</w:t>
      </w:r>
      <w:r w:rsidRPr="007B36C3">
        <w:rPr>
          <w:rFonts w:ascii="Verdana" w:hAnsi="Verdana"/>
          <w:sz w:val="22"/>
          <w:szCs w:val="22"/>
          <w:lang w:val="en"/>
        </w:rPr>
        <w:t>, but he is concerned here relatively short.</w:t>
      </w:r>
      <w:r w:rsidR="00181F31" w:rsidRPr="007B36C3">
        <w:rPr>
          <w:rFonts w:ascii="Verdana" w:hAnsi="Verdana"/>
          <w:sz w:val="22"/>
          <w:szCs w:val="22"/>
        </w:rPr>
        <w:t xml:space="preserve"> </w:t>
      </w:r>
      <w:r w:rsidR="00181F31" w:rsidRPr="007B36C3">
        <w:rPr>
          <w:rFonts w:ascii="Verdana" w:hAnsi="Verdana"/>
          <w:sz w:val="22"/>
          <w:szCs w:val="22"/>
          <w:lang w:val="en"/>
        </w:rPr>
        <w:t>Short because this is a subject mainly for psychological critical analysis or treated in special literature on group psychology.</w:t>
      </w:r>
    </w:p>
    <w:p w14:paraId="7A4F99E8" w14:textId="17B3B283" w:rsidR="00924B86" w:rsidRPr="005F6C44" w:rsidRDefault="007B36C3" w:rsidP="007B36C3">
      <w:pPr>
        <w:tabs>
          <w:tab w:val="right" w:pos="9270"/>
        </w:tabs>
        <w:spacing w:before="480"/>
        <w:ind w:right="-331" w:firstLine="540"/>
        <w:rPr>
          <w:rFonts w:ascii="Arial" w:hAnsi="Arial" w:cs="Arial"/>
          <w:sz w:val="28"/>
          <w:szCs w:val="28"/>
        </w:rPr>
      </w:pPr>
      <w:r w:rsidRPr="005F6C44">
        <w:rPr>
          <w:rFonts w:ascii="Verdana" w:hAnsi="Verdana"/>
          <w:b/>
          <w:noProof/>
          <w:sz w:val="28"/>
          <w:szCs w:val="28"/>
          <w14:shadow w14:blurRad="50800" w14:dist="38100" w14:dir="2700000" w14:sx="100000" w14:sy="100000" w14:kx="0" w14:ky="0" w14:algn="tl">
            <w14:srgbClr w14:val="000000">
              <w14:alpha w14:val="60000"/>
            </w14:srgbClr>
          </w14:shadow>
        </w:rPr>
        <w:drawing>
          <wp:anchor distT="0" distB="0" distL="114300" distR="114300" simplePos="0" relativeHeight="251893248" behindDoc="0" locked="0" layoutInCell="1" allowOverlap="1" wp14:anchorId="1D379F73" wp14:editId="12923DA9">
            <wp:simplePos x="0" y="0"/>
            <wp:positionH relativeFrom="column">
              <wp:posOffset>0</wp:posOffset>
            </wp:positionH>
            <wp:positionV relativeFrom="paragraph">
              <wp:posOffset>188919</wp:posOffset>
            </wp:positionV>
            <wp:extent cx="274320" cy="334010"/>
            <wp:effectExtent l="0" t="0" r="0" b="8890"/>
            <wp:wrapNone/>
            <wp:docPr id="481" name="Picture 50" descr="W-L.gif">
              <a:hlinkClick xmlns:a="http://schemas.openxmlformats.org/drawingml/2006/main" r:id="rId19"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L.gif">
                      <a:hlinkClick r:id="rId19" tooltip="Съдържание"/>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A5A" w:rsidRPr="005F6C44">
        <w:rPr>
          <w:rFonts w:ascii="Verdana" w:hAnsi="Verdana"/>
          <w:smallCaps/>
          <w:color w:val="161616"/>
          <w:sz w:val="28"/>
          <w:szCs w:val="28"/>
          <w14:shadow w14:blurRad="50800" w14:dist="38100" w14:dir="2700000" w14:sx="100000" w14:sy="100000" w14:kx="0" w14:ky="0" w14:algn="tl">
            <w14:srgbClr w14:val="000000">
              <w14:alpha w14:val="60000"/>
            </w14:srgbClr>
          </w14:shadow>
        </w:rPr>
        <w:t>Communications</w:t>
      </w:r>
      <w:r w:rsidR="002C18E6" w:rsidRPr="005F6C44">
        <w:rPr>
          <w:rFonts w:ascii="Verdana" w:hAnsi="Verdana"/>
          <w:smallCaps/>
          <w:color w:val="161616"/>
          <w:sz w:val="28"/>
          <w:szCs w:val="28"/>
          <w14:shadow w14:blurRad="50800" w14:dist="38100" w14:dir="2700000" w14:sx="100000" w14:sy="100000" w14:kx="0" w14:ky="0" w14:algn="tl">
            <w14:srgbClr w14:val="000000">
              <w14:alpha w14:val="60000"/>
            </w14:srgbClr>
          </w14:shadow>
        </w:rPr>
        <w:t xml:space="preserve"> between Individuals</w:t>
      </w:r>
      <w:r w:rsidR="0014399A" w:rsidRPr="005F6C44">
        <w:rPr>
          <w:rFonts w:ascii="Arial" w:hAnsi="Arial" w:cs="Arial"/>
          <w:sz w:val="28"/>
          <w:szCs w:val="28"/>
        </w:rPr>
        <w:tab/>
      </w:r>
      <w:r w:rsidR="00924B86" w:rsidRPr="005F6C44">
        <w:rPr>
          <w:rFonts w:ascii="Arial" w:hAnsi="Arial" w:cs="Arial"/>
          <w:sz w:val="28"/>
          <w:szCs w:val="28"/>
        </w:rPr>
        <w:tab/>
      </w:r>
    </w:p>
    <w:p w14:paraId="7A4F99E9" w14:textId="65933B3B" w:rsidR="000C3EC7" w:rsidRPr="007B36C3" w:rsidRDefault="00781DA0" w:rsidP="005F6C44">
      <w:pPr>
        <w:spacing w:before="100" w:beforeAutospacing="1"/>
        <w:ind w:right="29"/>
        <w:jc w:val="both"/>
        <w:rPr>
          <w:rFonts w:ascii="Verdana" w:hAnsi="Verdana"/>
          <w:sz w:val="22"/>
          <w:szCs w:val="22"/>
          <w:lang w:val="en"/>
        </w:rPr>
      </w:pPr>
      <w:r w:rsidRPr="007B36C3">
        <w:rPr>
          <w:rFonts w:ascii="Verdana" w:hAnsi="Verdana"/>
          <w:sz w:val="22"/>
          <w:szCs w:val="22"/>
          <w:lang w:val="en"/>
        </w:rPr>
        <w:t>Communicating with each other, the they adjusted to one another</w:t>
      </w:r>
      <w:r w:rsidR="00BB567C" w:rsidRPr="007B36C3">
        <w:rPr>
          <w:rFonts w:ascii="Verdana" w:hAnsi="Verdana"/>
          <w:sz w:val="22"/>
          <w:szCs w:val="22"/>
          <w:lang w:val="en"/>
        </w:rPr>
        <w:t xml:space="preserve"> </w:t>
      </w:r>
      <w:r w:rsidRPr="007B36C3">
        <w:rPr>
          <w:rFonts w:ascii="Verdana" w:hAnsi="Verdana"/>
          <w:sz w:val="22"/>
          <w:szCs w:val="22"/>
          <w:lang w:val="en"/>
        </w:rPr>
        <w:t xml:space="preserve">in one way or another </w:t>
      </w:r>
      <w:r w:rsidR="00BB567C" w:rsidRPr="007B36C3">
        <w:rPr>
          <w:rFonts w:ascii="Verdana" w:hAnsi="Verdana"/>
          <w:sz w:val="22"/>
          <w:szCs w:val="22"/>
          <w:lang w:val="en"/>
        </w:rPr>
        <w:t xml:space="preserve">degree </w:t>
      </w:r>
      <w:r w:rsidRPr="007B36C3">
        <w:rPr>
          <w:rFonts w:ascii="Verdana" w:hAnsi="Verdana"/>
          <w:sz w:val="22"/>
          <w:szCs w:val="22"/>
          <w:lang w:val="en"/>
        </w:rPr>
        <w:t>or direction - character, temperament, intellect, interests.</w:t>
      </w:r>
      <w:r w:rsidR="00BB567C" w:rsidRPr="007B36C3">
        <w:rPr>
          <w:rFonts w:ascii="Verdana" w:hAnsi="Verdana"/>
          <w:sz w:val="22"/>
          <w:szCs w:val="22"/>
          <w:lang w:val="en"/>
        </w:rPr>
        <w:t xml:space="preserve"> When I talk to someone else in myself I am I and the other.</w:t>
      </w:r>
      <w:r w:rsidR="00DF1F73" w:rsidRPr="007B36C3">
        <w:rPr>
          <w:rFonts w:ascii="Verdana" w:hAnsi="Verdana"/>
          <w:sz w:val="22"/>
          <w:szCs w:val="22"/>
          <w:lang w:val="en"/>
        </w:rPr>
        <w:t xml:space="preserve"> </w:t>
      </w:r>
      <w:r w:rsidR="00BB567C" w:rsidRPr="007B36C3">
        <w:rPr>
          <w:rFonts w:ascii="Verdana" w:hAnsi="Verdana"/>
          <w:sz w:val="22"/>
          <w:szCs w:val="22"/>
          <w:lang w:val="en"/>
        </w:rPr>
        <w:t>If he feels the same, so we perceive some common ground, which should definitely include logic.</w:t>
      </w:r>
      <w:r w:rsidR="00563C62" w:rsidRPr="007B36C3">
        <w:rPr>
          <w:rFonts w:ascii="Verdana" w:hAnsi="Verdana"/>
          <w:sz w:val="22"/>
          <w:szCs w:val="22"/>
          <w:lang w:val="en"/>
        </w:rPr>
        <w:t xml:space="preserve"> </w:t>
      </w:r>
      <w:r w:rsidR="00DF1F73" w:rsidRPr="007B36C3">
        <w:rPr>
          <w:rFonts w:ascii="Verdana" w:hAnsi="Verdana"/>
          <w:sz w:val="22"/>
          <w:szCs w:val="22"/>
          <w:lang w:val="en"/>
        </w:rPr>
        <w:t xml:space="preserve">If the setting to this unity </w:t>
      </w:r>
      <w:r w:rsidR="00DF1F73" w:rsidRPr="007B36C3">
        <w:rPr>
          <w:rFonts w:ascii="Verdana" w:hAnsi="Verdana"/>
          <w:sz w:val="22"/>
          <w:szCs w:val="22"/>
        </w:rPr>
        <w:t xml:space="preserve">has </w:t>
      </w:r>
      <w:r w:rsidR="00DF1F73" w:rsidRPr="007B36C3">
        <w:rPr>
          <w:rFonts w:ascii="Verdana" w:hAnsi="Verdana"/>
          <w:sz w:val="22"/>
          <w:szCs w:val="22"/>
          <w:lang w:val="en"/>
        </w:rPr>
        <w:t xml:space="preserve">no effect and creates inconsistency, it does not reach mutual understanding and the verbal communication is expressed in </w:t>
      </w:r>
      <w:r w:rsidR="00563C62" w:rsidRPr="007B36C3">
        <w:rPr>
          <w:rFonts w:ascii="Verdana" w:hAnsi="Verdana"/>
          <w:sz w:val="22"/>
          <w:szCs w:val="22"/>
          <w:lang w:val="en"/>
        </w:rPr>
        <w:t>a gust of air with replicas</w:t>
      </w:r>
      <w:r w:rsidR="00DF1F73" w:rsidRPr="007B36C3">
        <w:rPr>
          <w:rFonts w:ascii="Verdana" w:hAnsi="Verdana"/>
          <w:sz w:val="22"/>
          <w:szCs w:val="22"/>
          <w:lang w:val="en"/>
        </w:rPr>
        <w:t>.</w:t>
      </w:r>
      <w:r w:rsidR="008807FF" w:rsidRPr="007B36C3">
        <w:rPr>
          <w:sz w:val="22"/>
          <w:szCs w:val="22"/>
        </w:rPr>
        <w:t xml:space="preserve"> </w:t>
      </w:r>
      <w:r w:rsidR="00043444" w:rsidRPr="007B36C3">
        <w:rPr>
          <w:rFonts w:ascii="Verdana" w:hAnsi="Verdana"/>
          <w:sz w:val="22"/>
          <w:szCs w:val="22"/>
          <w:lang w:val="en"/>
        </w:rPr>
        <w:t>Physical understanding is that without consciously or subconsciously to set the frequency of your internal field to that of the interlocutor there is no way to reach mutual understanding.</w:t>
      </w:r>
      <w:r w:rsidR="00BA2DD2" w:rsidRPr="007B36C3">
        <w:rPr>
          <w:rFonts w:ascii="Verdana" w:hAnsi="Verdana"/>
          <w:sz w:val="22"/>
          <w:szCs w:val="22"/>
          <w:lang w:val="en"/>
        </w:rPr>
        <w:t xml:space="preserve"> </w:t>
      </w:r>
      <w:r w:rsidR="00052BF6" w:rsidRPr="007B36C3">
        <w:rPr>
          <w:rFonts w:ascii="Verdana" w:hAnsi="Verdana"/>
          <w:sz w:val="22"/>
          <w:szCs w:val="22"/>
        </w:rPr>
        <w:t xml:space="preserve">You could </w:t>
      </w:r>
      <w:r w:rsidR="000C3EC7" w:rsidRPr="007B36C3">
        <w:rPr>
          <w:rFonts w:ascii="Verdana" w:hAnsi="Verdana"/>
          <w:sz w:val="22"/>
          <w:szCs w:val="22"/>
        </w:rPr>
        <w:t>remember something like the top</w:t>
      </w:r>
      <w:r w:rsidR="004D084C" w:rsidRPr="007B36C3">
        <w:rPr>
          <w:rFonts w:ascii="Verdana" w:hAnsi="Verdana"/>
          <w:sz w:val="22"/>
          <w:szCs w:val="22"/>
        </w:rPr>
        <w:t>ic of conversation</w:t>
      </w:r>
      <w:r w:rsidR="00BA2DD2" w:rsidRPr="007B36C3">
        <w:rPr>
          <w:rFonts w:ascii="Verdana" w:hAnsi="Verdana"/>
          <w:sz w:val="22"/>
          <w:szCs w:val="22"/>
        </w:rPr>
        <w:t>,</w:t>
      </w:r>
      <w:r w:rsidR="004D084C" w:rsidRPr="007B36C3">
        <w:rPr>
          <w:rFonts w:ascii="Verdana" w:hAnsi="Verdana"/>
          <w:sz w:val="22"/>
          <w:szCs w:val="22"/>
        </w:rPr>
        <w:t xml:space="preserve"> for what it wa</w:t>
      </w:r>
      <w:r w:rsidR="000C705A" w:rsidRPr="007B36C3">
        <w:rPr>
          <w:rFonts w:ascii="Verdana" w:hAnsi="Verdana"/>
          <w:sz w:val="22"/>
          <w:szCs w:val="22"/>
        </w:rPr>
        <w:t>s</w:t>
      </w:r>
      <w:r w:rsidR="000C3EC7" w:rsidRPr="007B36C3">
        <w:rPr>
          <w:rFonts w:ascii="Verdana" w:hAnsi="Verdana"/>
          <w:sz w:val="22"/>
          <w:szCs w:val="22"/>
        </w:rPr>
        <w:t xml:space="preserve">, but it will soon </w:t>
      </w:r>
      <w:r w:rsidR="000C705A" w:rsidRPr="007B36C3">
        <w:rPr>
          <w:rFonts w:ascii="Verdana" w:hAnsi="Verdana"/>
          <w:sz w:val="22"/>
          <w:szCs w:val="22"/>
        </w:rPr>
        <w:t>get insipid</w:t>
      </w:r>
      <w:r w:rsidR="000C3EC7" w:rsidRPr="007B36C3">
        <w:rPr>
          <w:rFonts w:ascii="Verdana" w:hAnsi="Verdana"/>
          <w:sz w:val="22"/>
          <w:szCs w:val="22"/>
        </w:rPr>
        <w:t>.</w:t>
      </w:r>
      <w:r w:rsidR="00E72DEF" w:rsidRPr="007B36C3">
        <w:rPr>
          <w:rFonts w:ascii="Arial" w:hAnsi="Arial" w:cs="Arial"/>
          <w:sz w:val="22"/>
          <w:szCs w:val="22"/>
        </w:rPr>
        <w:t xml:space="preserve"> </w:t>
      </w:r>
      <w:r w:rsidR="00E72DEF" w:rsidRPr="007B36C3">
        <w:rPr>
          <w:rFonts w:ascii="Arial" w:hAnsi="Arial" w:cs="Arial"/>
          <w:sz w:val="22"/>
          <w:szCs w:val="22"/>
        </w:rPr>
        <w:tab/>
      </w:r>
    </w:p>
    <w:p w14:paraId="3CC0978E" w14:textId="77777777" w:rsidR="007B36C3" w:rsidRPr="007B36C3" w:rsidRDefault="004D63BD" w:rsidP="00983F45">
      <w:pPr>
        <w:pStyle w:val="ListParagraph"/>
        <w:widowControl/>
        <w:numPr>
          <w:ilvl w:val="0"/>
          <w:numId w:val="25"/>
        </w:numPr>
        <w:tabs>
          <w:tab w:val="left" w:pos="450"/>
        </w:tabs>
        <w:autoSpaceDE/>
        <w:autoSpaceDN/>
        <w:adjustRightInd/>
        <w:spacing w:before="120" w:line="264" w:lineRule="auto"/>
        <w:ind w:left="0" w:firstLine="0"/>
        <w:jc w:val="both"/>
        <w:rPr>
          <w:sz w:val="22"/>
          <w:szCs w:val="22"/>
        </w:rPr>
      </w:pPr>
      <w:r w:rsidRPr="007B36C3">
        <w:rPr>
          <w:sz w:val="22"/>
          <w:szCs w:val="22"/>
          <w14:shadow w14:blurRad="50800" w14:dist="38100" w14:dir="5400000" w14:sx="100000" w14:sy="100000" w14:kx="0" w14:ky="0" w14:algn="t">
            <w14:srgbClr w14:val="000000">
              <w14:alpha w14:val="60000"/>
            </w14:srgbClr>
          </w14:shadow>
        </w:rPr>
        <w:t>D</w:t>
      </w:r>
      <w:r w:rsidR="000924B2" w:rsidRPr="007B36C3">
        <w:rPr>
          <w:sz w:val="22"/>
          <w:szCs w:val="22"/>
          <w14:shadow w14:blurRad="50800" w14:dist="38100" w14:dir="5400000" w14:sx="100000" w14:sy="100000" w14:kx="0" w14:ky="0" w14:algn="t">
            <w14:srgbClr w14:val="000000">
              <w14:alpha w14:val="60000"/>
            </w14:srgbClr>
          </w14:shadow>
        </w:rPr>
        <w:t>ialogue</w:t>
      </w:r>
      <w:r w:rsidR="000924B2" w:rsidRPr="007B36C3">
        <w:rPr>
          <w:sz w:val="22"/>
          <w:szCs w:val="22"/>
        </w:rPr>
        <w:t>.</w:t>
      </w:r>
      <w:r w:rsidR="000924B2" w:rsidRPr="007B36C3">
        <w:rPr>
          <w:b/>
          <w:sz w:val="18"/>
          <w:szCs w:val="18"/>
        </w:rPr>
        <w:t xml:space="preserve"> </w:t>
      </w:r>
      <w:bookmarkStart w:id="42" w:name="dialog"/>
      <w:bookmarkEnd w:id="42"/>
      <w:r w:rsidR="00656592" w:rsidRPr="007B36C3">
        <w:rPr>
          <w:bCs/>
          <w:sz w:val="18"/>
          <w:szCs w:val="18"/>
        </w:rPr>
        <w:t>(This is a very important part of achieving the goal of this Studio).</w:t>
      </w:r>
      <w:r w:rsidR="00656592" w:rsidRPr="007B36C3">
        <w:rPr>
          <w:sz w:val="22"/>
          <w:szCs w:val="22"/>
          <w:lang w:val="bg-BG"/>
        </w:rPr>
        <w:t xml:space="preserve"> </w:t>
      </w:r>
    </w:p>
    <w:p w14:paraId="7A4F99EC" w14:textId="56F0D803" w:rsidR="00B05F49" w:rsidRDefault="00F322D8" w:rsidP="005F6C44">
      <w:pPr>
        <w:pStyle w:val="ListParagraph"/>
        <w:widowControl/>
        <w:tabs>
          <w:tab w:val="left" w:pos="450"/>
        </w:tabs>
        <w:autoSpaceDE/>
        <w:autoSpaceDN/>
        <w:adjustRightInd/>
        <w:spacing w:before="120" w:line="264" w:lineRule="auto"/>
        <w:ind w:left="0"/>
        <w:jc w:val="both"/>
      </w:pPr>
      <w:r w:rsidRPr="007B36C3">
        <w:rPr>
          <w:sz w:val="22"/>
          <w:szCs w:val="22"/>
        </w:rPr>
        <w:t xml:space="preserve">The </w:t>
      </w:r>
      <w:r w:rsidR="00985ACF" w:rsidRPr="007B36C3">
        <w:rPr>
          <w:sz w:val="22"/>
          <w:szCs w:val="22"/>
        </w:rPr>
        <w:t>gab</w:t>
      </w:r>
      <w:r w:rsidRPr="007B36C3">
        <w:rPr>
          <w:sz w:val="22"/>
          <w:szCs w:val="22"/>
        </w:rPr>
        <w:t xml:space="preserve"> is not dialogue. The dialogue implies </w:t>
      </w:r>
      <w:r w:rsidR="00895AE6" w:rsidRPr="007B36C3">
        <w:rPr>
          <w:sz w:val="22"/>
          <w:szCs w:val="22"/>
        </w:rPr>
        <w:t xml:space="preserve">intention for </w:t>
      </w:r>
      <w:r w:rsidRPr="007B36C3">
        <w:rPr>
          <w:sz w:val="22"/>
          <w:szCs w:val="22"/>
        </w:rPr>
        <w:t>final agree</w:t>
      </w:r>
      <w:r w:rsidR="00E564FB" w:rsidRPr="007B36C3">
        <w:rPr>
          <w:sz w:val="22"/>
          <w:szCs w:val="22"/>
        </w:rPr>
        <w:softHyphen/>
      </w:r>
      <w:r w:rsidRPr="007B36C3">
        <w:rPr>
          <w:sz w:val="22"/>
          <w:szCs w:val="22"/>
        </w:rPr>
        <w:t>ment, which provide</w:t>
      </w:r>
      <w:r w:rsidR="00895AE6" w:rsidRPr="007B36C3">
        <w:rPr>
          <w:sz w:val="22"/>
          <w:szCs w:val="22"/>
        </w:rPr>
        <w:t>s</w:t>
      </w:r>
      <w:r w:rsidRPr="007B36C3">
        <w:rPr>
          <w:sz w:val="22"/>
          <w:szCs w:val="22"/>
        </w:rPr>
        <w:t xml:space="preserve"> the necessary communicability. </w:t>
      </w:r>
      <w:r w:rsidR="00D039EA" w:rsidRPr="007B36C3">
        <w:rPr>
          <w:sz w:val="22"/>
          <w:szCs w:val="22"/>
          <w:lang w:val="en"/>
        </w:rPr>
        <w:t xml:space="preserve">If everyone keeps their opinion, which is different from the other, and defend it to the end no matter what </w:t>
      </w:r>
      <w:r w:rsidR="00804FFA" w:rsidRPr="007B36C3">
        <w:rPr>
          <w:sz w:val="22"/>
          <w:szCs w:val="22"/>
          <w:lang w:val="en"/>
        </w:rPr>
        <w:t>the other</w:t>
      </w:r>
      <w:r w:rsidR="00D039EA" w:rsidRPr="007B36C3">
        <w:rPr>
          <w:sz w:val="22"/>
          <w:szCs w:val="22"/>
          <w:lang w:val="en"/>
        </w:rPr>
        <w:t xml:space="preserve"> think</w:t>
      </w:r>
      <w:r w:rsidR="00804FFA" w:rsidRPr="007B36C3">
        <w:rPr>
          <w:sz w:val="22"/>
          <w:szCs w:val="22"/>
          <w:lang w:val="en"/>
        </w:rPr>
        <w:t>s</w:t>
      </w:r>
      <w:r w:rsidR="00D039EA" w:rsidRPr="007B36C3">
        <w:rPr>
          <w:sz w:val="22"/>
          <w:szCs w:val="22"/>
          <w:lang w:val="en"/>
        </w:rPr>
        <w:t>, a racket around in circles in vain to exhaustion.</w:t>
      </w:r>
      <w:r w:rsidR="00477ED1" w:rsidRPr="007B36C3">
        <w:rPr>
          <w:sz w:val="22"/>
          <w:szCs w:val="22"/>
          <w:lang w:val="bg-BG"/>
        </w:rPr>
        <w:t xml:space="preserve"> </w:t>
      </w:r>
      <w:r w:rsidR="00804FFA" w:rsidRPr="007B36C3">
        <w:rPr>
          <w:sz w:val="22"/>
          <w:szCs w:val="22"/>
          <w:lang w:val="en"/>
        </w:rPr>
        <w:t xml:space="preserve">If </w:t>
      </w:r>
      <w:r w:rsidR="00E564FB" w:rsidRPr="007B36C3">
        <w:rPr>
          <w:sz w:val="22"/>
          <w:szCs w:val="22"/>
          <w:lang w:val="en"/>
        </w:rPr>
        <w:t>everyone keeps theirs, which differs</w:t>
      </w:r>
      <w:r w:rsidR="00804FFA" w:rsidRPr="007B36C3">
        <w:rPr>
          <w:sz w:val="22"/>
          <w:szCs w:val="22"/>
          <w:lang w:val="en"/>
        </w:rPr>
        <w:t xml:space="preserve"> from the other, and defend it to the end no matter what </w:t>
      </w:r>
      <w:r w:rsidR="00E564FB" w:rsidRPr="007B36C3">
        <w:rPr>
          <w:sz w:val="22"/>
          <w:szCs w:val="22"/>
          <w:lang w:val="en"/>
        </w:rPr>
        <w:t>the other</w:t>
      </w:r>
      <w:r w:rsidR="00804FFA" w:rsidRPr="007B36C3">
        <w:rPr>
          <w:sz w:val="22"/>
          <w:szCs w:val="22"/>
          <w:lang w:val="en"/>
        </w:rPr>
        <w:t xml:space="preserve"> think</w:t>
      </w:r>
      <w:r w:rsidR="00E564FB" w:rsidRPr="007B36C3">
        <w:rPr>
          <w:sz w:val="22"/>
          <w:szCs w:val="22"/>
          <w:lang w:val="en"/>
        </w:rPr>
        <w:t>s about</w:t>
      </w:r>
      <w:r w:rsidR="00804FFA" w:rsidRPr="007B36C3">
        <w:rPr>
          <w:sz w:val="22"/>
          <w:szCs w:val="22"/>
          <w:lang w:val="en"/>
        </w:rPr>
        <w:t xml:space="preserve">, </w:t>
      </w:r>
      <w:r w:rsidR="00477ED1" w:rsidRPr="007B36C3">
        <w:rPr>
          <w:sz w:val="22"/>
          <w:szCs w:val="22"/>
          <w:lang w:val="en"/>
        </w:rPr>
        <w:t>a ruction rotates is in a circle in vain until exhaustion.</w:t>
      </w:r>
      <w:r w:rsidR="00953BC9" w:rsidRPr="007B36C3">
        <w:rPr>
          <w:sz w:val="22"/>
          <w:szCs w:val="22"/>
          <w:lang w:val="en"/>
        </w:rPr>
        <w:t xml:space="preserve"> </w:t>
      </w:r>
      <w:r w:rsidR="00CB1921" w:rsidRPr="007B36C3">
        <w:rPr>
          <w:sz w:val="22"/>
          <w:szCs w:val="22"/>
          <w:lang w:val="en"/>
        </w:rPr>
        <w:t>The a</w:t>
      </w:r>
      <w:r w:rsidR="00953BC9" w:rsidRPr="007B36C3">
        <w:rPr>
          <w:sz w:val="22"/>
          <w:szCs w:val="22"/>
          <w:lang w:val="en"/>
        </w:rPr>
        <w:t xml:space="preserve">greement is searching for a truth as its prerequisite and immanent, intrinsic, value the dialogue. </w:t>
      </w:r>
      <w:r w:rsidR="008408B8" w:rsidRPr="007B36C3">
        <w:rPr>
          <w:sz w:val="22"/>
          <w:szCs w:val="22"/>
        </w:rPr>
        <w:t xml:space="preserve">The truth </w:t>
      </w:r>
      <w:r w:rsidR="00136675" w:rsidRPr="007B36C3">
        <w:rPr>
          <w:sz w:val="22"/>
          <w:szCs w:val="22"/>
        </w:rPr>
        <w:t xml:space="preserve">is </w:t>
      </w:r>
      <w:r w:rsidR="008408B8" w:rsidRPr="007B36C3">
        <w:rPr>
          <w:sz w:val="22"/>
          <w:szCs w:val="22"/>
        </w:rPr>
        <w:t>in its absoluteness</w:t>
      </w:r>
      <w:r w:rsidRPr="007B36C3">
        <w:rPr>
          <w:sz w:val="22"/>
          <w:szCs w:val="22"/>
        </w:rPr>
        <w:t xml:space="preserve"> </w:t>
      </w:r>
      <w:r w:rsidR="008408B8" w:rsidRPr="007B36C3">
        <w:rPr>
          <w:sz w:val="22"/>
          <w:szCs w:val="22"/>
        </w:rPr>
        <w:t xml:space="preserve">but </w:t>
      </w:r>
      <w:r w:rsidRPr="007B36C3">
        <w:rPr>
          <w:sz w:val="22"/>
          <w:szCs w:val="22"/>
        </w:rPr>
        <w:t xml:space="preserve">not </w:t>
      </w:r>
      <w:r w:rsidR="008408B8" w:rsidRPr="007B36C3">
        <w:rPr>
          <w:sz w:val="22"/>
          <w:szCs w:val="22"/>
        </w:rPr>
        <w:t xml:space="preserve">in </w:t>
      </w:r>
      <w:r w:rsidR="00B335EA" w:rsidRPr="007B36C3">
        <w:rPr>
          <w:sz w:val="22"/>
          <w:szCs w:val="22"/>
        </w:rPr>
        <w:t>fragmentarily</w:t>
      </w:r>
      <w:r w:rsidR="008408B8" w:rsidRPr="007B36C3">
        <w:rPr>
          <w:sz w:val="22"/>
          <w:szCs w:val="22"/>
        </w:rPr>
        <w:t xml:space="preserve"> </w:t>
      </w:r>
      <w:r w:rsidRPr="007B36C3">
        <w:rPr>
          <w:sz w:val="22"/>
          <w:szCs w:val="22"/>
        </w:rPr>
        <w:t xml:space="preserve">of the truth. </w:t>
      </w:r>
      <w:r w:rsidR="00953BC9" w:rsidRPr="007B36C3">
        <w:rPr>
          <w:sz w:val="22"/>
          <w:szCs w:val="22"/>
          <w:lang w:val="en"/>
        </w:rPr>
        <w:t xml:space="preserve">It is also necessary to recognize the other as a factor, as a medium for the truth in its meaning. </w:t>
      </w:r>
      <w:r w:rsidRPr="007B36C3">
        <w:rPr>
          <w:sz w:val="22"/>
          <w:szCs w:val="22"/>
        </w:rPr>
        <w:t xml:space="preserve">This is an </w:t>
      </w:r>
      <w:hyperlink r:id="rId92" w:history="1">
        <w:r w:rsidRPr="007B36C3">
          <w:rPr>
            <w:rStyle w:val="Hyperlink"/>
            <w:color w:val="943634"/>
            <w:sz w:val="22"/>
            <w:szCs w:val="22"/>
            <w:u w:color="FBD4B4" w:themeColor="accent6" w:themeTint="66"/>
          </w:rPr>
          <w:t>introspection</w:t>
        </w:r>
      </w:hyperlink>
      <w:r w:rsidR="00953BC9" w:rsidRPr="007B36C3">
        <w:rPr>
          <w:rStyle w:val="FootnoteReference"/>
          <w:sz w:val="22"/>
          <w:szCs w:val="22"/>
        </w:rPr>
        <w:footnoteReference w:id="36"/>
      </w:r>
      <w:r w:rsidR="007F2508" w:rsidRPr="007B36C3">
        <w:rPr>
          <w:sz w:val="22"/>
          <w:szCs w:val="22"/>
        </w:rPr>
        <w:t xml:space="preserve"> </w:t>
      </w:r>
      <w:r w:rsidRPr="007B36C3">
        <w:rPr>
          <w:sz w:val="22"/>
          <w:szCs w:val="22"/>
        </w:rPr>
        <w:t xml:space="preserve">- </w:t>
      </w:r>
      <w:r w:rsidR="00953BC9" w:rsidRPr="007B36C3">
        <w:rPr>
          <w:sz w:val="22"/>
          <w:szCs w:val="22"/>
          <w:lang w:val="en"/>
        </w:rPr>
        <w:t>inner self through which explains the other way it is.</w:t>
      </w:r>
      <w:r w:rsidR="007B36C3">
        <w:rPr>
          <w:sz w:val="22"/>
          <w:szCs w:val="22"/>
          <w:lang w:val="bg-BG"/>
        </w:rPr>
        <w:t xml:space="preserve"> </w:t>
      </w:r>
      <w:r w:rsidR="00411A05" w:rsidRPr="007B36C3">
        <w:rPr>
          <w:sz w:val="22"/>
          <w:szCs w:val="22"/>
        </w:rPr>
        <w:t xml:space="preserve">I understand that </w:t>
      </w:r>
      <w:r w:rsidR="00F05A1A" w:rsidRPr="007B36C3">
        <w:rPr>
          <w:sz w:val="22"/>
          <w:szCs w:val="22"/>
        </w:rPr>
        <w:t xml:space="preserve">the </w:t>
      </w:r>
      <w:r w:rsidR="00411A05" w:rsidRPr="007B36C3">
        <w:rPr>
          <w:sz w:val="22"/>
          <w:szCs w:val="22"/>
        </w:rPr>
        <w:t>syntax</w:t>
      </w:r>
      <w:r w:rsidR="00F05A1A" w:rsidRPr="007B36C3">
        <w:rPr>
          <w:sz w:val="22"/>
          <w:szCs w:val="22"/>
        </w:rPr>
        <w:t>, the</w:t>
      </w:r>
      <w:r w:rsidR="00411A05" w:rsidRPr="007B36C3">
        <w:rPr>
          <w:sz w:val="22"/>
          <w:szCs w:val="22"/>
        </w:rPr>
        <w:t xml:space="preserve"> communicating with the reader, </w:t>
      </w:r>
      <w:r w:rsidR="00F05A1A" w:rsidRPr="007B36C3">
        <w:rPr>
          <w:sz w:val="22"/>
          <w:szCs w:val="22"/>
        </w:rPr>
        <w:t xml:space="preserve">in this introduction to the most </w:t>
      </w:r>
      <w:r w:rsidR="00747743" w:rsidRPr="007B36C3">
        <w:rPr>
          <w:sz w:val="22"/>
          <w:szCs w:val="22"/>
        </w:rPr>
        <w:t>complicated</w:t>
      </w:r>
      <w:r w:rsidR="00F05A1A" w:rsidRPr="007B36C3">
        <w:rPr>
          <w:sz w:val="22"/>
          <w:szCs w:val="22"/>
        </w:rPr>
        <w:t xml:space="preserve"> section </w:t>
      </w:r>
      <w:r w:rsidR="00747743" w:rsidRPr="007B36C3">
        <w:rPr>
          <w:sz w:val="22"/>
          <w:szCs w:val="22"/>
        </w:rPr>
        <w:t>of this S</w:t>
      </w:r>
      <w:r w:rsidR="00411A05" w:rsidRPr="007B36C3">
        <w:rPr>
          <w:sz w:val="22"/>
          <w:szCs w:val="22"/>
        </w:rPr>
        <w:t xml:space="preserve">tudio </w:t>
      </w:r>
      <w:r w:rsidR="00747743" w:rsidRPr="007B36C3">
        <w:rPr>
          <w:sz w:val="22"/>
          <w:szCs w:val="22"/>
        </w:rPr>
        <w:t>about the</w:t>
      </w:r>
      <w:r w:rsidR="00F82F75" w:rsidRPr="007B36C3">
        <w:rPr>
          <w:sz w:val="22"/>
          <w:szCs w:val="22"/>
        </w:rPr>
        <w:t xml:space="preserve"> </w:t>
      </w:r>
      <w:r w:rsidR="00F82F75" w:rsidRPr="007B36C3">
        <w:rPr>
          <w:sz w:val="22"/>
          <w:szCs w:val="22"/>
          <w14:shadow w14:blurRad="50800" w14:dist="38100" w14:dir="2700000" w14:sx="100000" w14:sy="100000" w14:kx="0" w14:ky="0" w14:algn="tl">
            <w14:srgbClr w14:val="000000">
              <w14:alpha w14:val="60000"/>
            </w14:srgbClr>
          </w14:shadow>
        </w:rPr>
        <w:t>P</w:t>
      </w:r>
      <w:r w:rsidR="00F05A1A" w:rsidRPr="007B36C3">
        <w:rPr>
          <w:sz w:val="22"/>
          <w:szCs w:val="22"/>
          <w14:shadow w14:blurRad="50800" w14:dist="38100" w14:dir="2700000" w14:sx="100000" w14:sy="100000" w14:kx="0" w14:ky="0" w14:algn="tl">
            <w14:srgbClr w14:val="000000">
              <w14:alpha w14:val="60000"/>
            </w14:srgbClr>
          </w14:shadow>
        </w:rPr>
        <w:t>osi</w:t>
      </w:r>
      <w:r w:rsidR="00411A05" w:rsidRPr="007B36C3">
        <w:rPr>
          <w:sz w:val="22"/>
          <w:szCs w:val="22"/>
          <w14:shadow w14:blurRad="50800" w14:dist="38100" w14:dir="2700000" w14:sx="100000" w14:sy="100000" w14:kx="0" w14:ky="0" w14:algn="tl">
            <w14:srgbClr w14:val="000000">
              <w14:alpha w14:val="60000"/>
            </w14:srgbClr>
          </w14:shadow>
        </w:rPr>
        <w:t xml:space="preserve">tive </w:t>
      </w:r>
      <w:r w:rsidR="00F82F75" w:rsidRPr="007B36C3">
        <w:rPr>
          <w:sz w:val="22"/>
          <w:szCs w:val="22"/>
          <w14:shadow w14:blurRad="50800" w14:dist="38100" w14:dir="2700000" w14:sx="100000" w14:sy="100000" w14:kx="0" w14:ky="0" w14:algn="tl">
            <w14:srgbClr w14:val="000000">
              <w14:alpha w14:val="60000"/>
            </w14:srgbClr>
          </w14:shadow>
        </w:rPr>
        <w:t>M</w:t>
      </w:r>
      <w:r w:rsidR="00F05A1A" w:rsidRPr="007B36C3">
        <w:rPr>
          <w:sz w:val="22"/>
          <w:szCs w:val="22"/>
          <w14:shadow w14:blurRad="50800" w14:dist="38100" w14:dir="2700000" w14:sx="100000" w14:sy="100000" w14:kx="0" w14:ky="0" w14:algn="tl">
            <w14:srgbClr w14:val="000000">
              <w14:alpha w14:val="60000"/>
            </w14:srgbClr>
          </w14:shadow>
        </w:rPr>
        <w:t>ind</w:t>
      </w:r>
      <w:r w:rsidR="00411A05" w:rsidRPr="007B36C3">
        <w:rPr>
          <w:sz w:val="22"/>
          <w:szCs w:val="22"/>
        </w:rPr>
        <w:t xml:space="preserve"> becomes quite complex, but </w:t>
      </w:r>
      <w:r w:rsidR="00F05A1A" w:rsidRPr="007B36C3">
        <w:rPr>
          <w:sz w:val="22"/>
          <w:szCs w:val="22"/>
        </w:rPr>
        <w:t xml:space="preserve">there is no other way you </w:t>
      </w:r>
      <w:r w:rsidR="00411A05" w:rsidRPr="007B36C3">
        <w:rPr>
          <w:sz w:val="22"/>
          <w:szCs w:val="22"/>
        </w:rPr>
        <w:t>find out l</w:t>
      </w:r>
      <w:r w:rsidR="00257C50" w:rsidRPr="007B36C3">
        <w:rPr>
          <w:sz w:val="22"/>
          <w:szCs w:val="22"/>
        </w:rPr>
        <w:t>ater when and how to use for your</w:t>
      </w:r>
      <w:r w:rsidR="00411A05" w:rsidRPr="007B36C3">
        <w:rPr>
          <w:sz w:val="22"/>
          <w:szCs w:val="22"/>
        </w:rPr>
        <w:t>self</w:t>
      </w:r>
      <w:r w:rsidR="00F05A1A" w:rsidRPr="007B36C3">
        <w:rPr>
          <w:sz w:val="22"/>
          <w:szCs w:val="22"/>
        </w:rPr>
        <w:t xml:space="preserve"> the</w:t>
      </w:r>
      <w:r w:rsidR="00411A05" w:rsidRPr="007B36C3">
        <w:rPr>
          <w:sz w:val="22"/>
          <w:szCs w:val="22"/>
        </w:rPr>
        <w:t xml:space="preserve"> acquired </w:t>
      </w:r>
      <w:r w:rsidR="00F05A1A" w:rsidRPr="007B36C3">
        <w:rPr>
          <w:sz w:val="22"/>
          <w:szCs w:val="22"/>
        </w:rPr>
        <w:t>techniques</w:t>
      </w:r>
      <w:r w:rsidR="00411A05" w:rsidRPr="00B335EA">
        <w:t>.</w:t>
      </w:r>
    </w:p>
    <w:p w14:paraId="709BD051" w14:textId="77777777" w:rsidR="005F6C44" w:rsidRPr="005F6C44" w:rsidRDefault="005F6C44" w:rsidP="005F6C44">
      <w:pPr>
        <w:pStyle w:val="ListParagraph"/>
        <w:widowControl/>
        <w:tabs>
          <w:tab w:val="left" w:pos="450"/>
        </w:tabs>
        <w:autoSpaceDE/>
        <w:autoSpaceDN/>
        <w:adjustRightInd/>
        <w:spacing w:before="120" w:line="264" w:lineRule="auto"/>
        <w:ind w:left="0"/>
        <w:jc w:val="both"/>
        <w:rPr>
          <w:sz w:val="22"/>
          <w:szCs w:val="22"/>
        </w:rPr>
      </w:pPr>
    </w:p>
    <w:p w14:paraId="039AECB4" w14:textId="77777777" w:rsidR="00361340" w:rsidRPr="00361340" w:rsidRDefault="00AF19AC" w:rsidP="00983F45">
      <w:pPr>
        <w:pStyle w:val="ListParagraph"/>
        <w:widowControl/>
        <w:numPr>
          <w:ilvl w:val="0"/>
          <w:numId w:val="25"/>
        </w:numPr>
        <w:autoSpaceDE/>
        <w:autoSpaceDN/>
        <w:adjustRightInd/>
        <w:spacing w:line="264" w:lineRule="auto"/>
        <w:jc w:val="both"/>
        <w:rPr>
          <w:sz w:val="36"/>
          <w:szCs w:val="36"/>
          <w:lang w:val="en"/>
        </w:rPr>
      </w:pPr>
      <w:r w:rsidRPr="00CB1921">
        <w:rPr>
          <w:i/>
          <w:smallCaps/>
          <w:sz w:val="24"/>
          <w:szCs w:val="24"/>
          <w14:shadow w14:blurRad="50800" w14:dist="38100" w14:dir="2700000" w14:sx="100000" w14:sy="100000" w14:kx="0" w14:ky="0" w14:algn="tl">
            <w14:srgbClr w14:val="000000">
              <w14:alpha w14:val="60000"/>
            </w14:srgbClr>
          </w14:shadow>
        </w:rPr>
        <w:lastRenderedPageBreak/>
        <w:t>e</w:t>
      </w:r>
      <w:r w:rsidR="004224D7" w:rsidRPr="00CB1921">
        <w:rPr>
          <w:i/>
          <w:smallCaps/>
          <w:sz w:val="24"/>
          <w:szCs w:val="24"/>
          <w14:shadow w14:blurRad="50800" w14:dist="38100" w14:dir="2700000" w14:sx="100000" w14:sy="100000" w14:kx="0" w14:ky="0" w14:algn="tl">
            <w14:srgbClr w14:val="000000">
              <w14:alpha w14:val="60000"/>
            </w14:srgbClr>
          </w14:shadow>
        </w:rPr>
        <w:t>nergy </w:t>
      </w:r>
      <w:r w:rsidR="007E433C" w:rsidRPr="00CB1921">
        <w:rPr>
          <w:i/>
          <w:smallCaps/>
          <w:sz w:val="24"/>
          <w:szCs w:val="24"/>
          <w14:shadow w14:blurRad="50800" w14:dist="38100" w14:dir="2700000" w14:sx="100000" w14:sy="100000" w14:kx="0" w14:ky="0" w14:algn="tl">
            <w14:srgbClr w14:val="000000">
              <w14:alpha w14:val="60000"/>
            </w14:srgbClr>
          </w14:shadow>
        </w:rPr>
        <w:t>synchronization</w:t>
      </w:r>
    </w:p>
    <w:p w14:paraId="7A4F99EF" w14:textId="4DE6C145" w:rsidR="007E433C" w:rsidRPr="005F6C44" w:rsidRDefault="00361340" w:rsidP="000043B3">
      <w:pPr>
        <w:pStyle w:val="ListParagraph"/>
        <w:widowControl/>
        <w:autoSpaceDE/>
        <w:autoSpaceDN/>
        <w:adjustRightInd/>
        <w:spacing w:line="264" w:lineRule="auto"/>
        <w:ind w:left="0"/>
        <w:jc w:val="both"/>
        <w:rPr>
          <w:sz w:val="22"/>
          <w:szCs w:val="22"/>
          <w:lang w:val="en"/>
        </w:rPr>
      </w:pPr>
      <w:r w:rsidRPr="005F6C44">
        <w:rPr>
          <w:sz w:val="22"/>
          <w:szCs w:val="22"/>
        </w:rPr>
        <w:t xml:space="preserve">In </w:t>
      </w:r>
      <w:r w:rsidR="007E433C" w:rsidRPr="005F6C44">
        <w:rPr>
          <w:sz w:val="22"/>
          <w:szCs w:val="22"/>
        </w:rPr>
        <w:t>this case</w:t>
      </w:r>
      <w:r w:rsidR="00CB1921" w:rsidRPr="005F6C44">
        <w:rPr>
          <w:sz w:val="22"/>
          <w:szCs w:val="22"/>
        </w:rPr>
        <w:t xml:space="preserve"> it</w:t>
      </w:r>
      <w:r w:rsidR="007E433C" w:rsidRPr="005F6C44">
        <w:rPr>
          <w:sz w:val="22"/>
          <w:szCs w:val="22"/>
        </w:rPr>
        <w:t xml:space="preserve"> is a simple physical model of one of the directions of </w:t>
      </w:r>
      <w:r w:rsidR="00B11B9B" w:rsidRPr="005F6C44">
        <w:rPr>
          <w:sz w:val="22"/>
          <w:szCs w:val="22"/>
        </w:rPr>
        <w:t xml:space="preserve">the </w:t>
      </w:r>
      <w:r w:rsidR="00F82F75" w:rsidRPr="005F6C44">
        <w:rPr>
          <w:sz w:val="22"/>
          <w:szCs w:val="22"/>
          <w14:shadow w14:blurRad="50800" w14:dist="38100" w14:dir="2700000" w14:sx="100000" w14:sy="100000" w14:kx="0" w14:ky="0" w14:algn="tl">
            <w14:srgbClr w14:val="000000">
              <w14:alpha w14:val="60000"/>
            </w14:srgbClr>
          </w14:shadow>
        </w:rPr>
        <w:t>P</w:t>
      </w:r>
      <w:r w:rsidR="007E433C" w:rsidRPr="005F6C44">
        <w:rPr>
          <w:sz w:val="22"/>
          <w:szCs w:val="22"/>
          <w14:shadow w14:blurRad="50800" w14:dist="38100" w14:dir="2700000" w14:sx="100000" w14:sy="100000" w14:kx="0" w14:ky="0" w14:algn="tl">
            <w14:srgbClr w14:val="000000">
              <w14:alpha w14:val="60000"/>
            </w14:srgbClr>
          </w14:shadow>
        </w:rPr>
        <w:t xml:space="preserve">ositive </w:t>
      </w:r>
      <w:r w:rsidR="00F82F75" w:rsidRPr="005F6C44">
        <w:rPr>
          <w:sz w:val="22"/>
          <w:szCs w:val="22"/>
          <w14:shadow w14:blurRad="50800" w14:dist="38100" w14:dir="2700000" w14:sx="100000" w14:sy="100000" w14:kx="0" w14:ky="0" w14:algn="tl">
            <w14:srgbClr w14:val="000000">
              <w14:alpha w14:val="60000"/>
            </w14:srgbClr>
          </w14:shadow>
        </w:rPr>
        <w:t>M</w:t>
      </w:r>
      <w:r w:rsidR="007E433C" w:rsidRPr="005F6C44">
        <w:rPr>
          <w:sz w:val="22"/>
          <w:szCs w:val="22"/>
          <w14:shadow w14:blurRad="50800" w14:dist="38100" w14:dir="2700000" w14:sx="100000" w14:sy="100000" w14:kx="0" w14:ky="0" w14:algn="tl">
            <w14:srgbClr w14:val="000000">
              <w14:alpha w14:val="60000"/>
            </w14:srgbClr>
          </w14:shadow>
        </w:rPr>
        <w:t>ind</w:t>
      </w:r>
      <w:r w:rsidR="00747743" w:rsidRPr="005F6C44">
        <w:rPr>
          <w:sz w:val="22"/>
          <w:szCs w:val="22"/>
        </w:rPr>
        <w:t xml:space="preserve"> – how to </w:t>
      </w:r>
      <w:r w:rsidR="005F6C44" w:rsidRPr="005F6C44">
        <w:rPr>
          <w:sz w:val="22"/>
          <w:szCs w:val="22"/>
        </w:rPr>
        <w:t>think</w:t>
      </w:r>
      <w:r w:rsidR="00747743" w:rsidRPr="005F6C44">
        <w:rPr>
          <w:sz w:val="22"/>
          <w:szCs w:val="22"/>
        </w:rPr>
        <w:t xml:space="preserve"> positively in various situations, from the</w:t>
      </w:r>
      <w:r w:rsidR="00E86246" w:rsidRPr="005F6C44">
        <w:rPr>
          <w:sz w:val="22"/>
          <w:szCs w:val="22"/>
        </w:rPr>
        <w:t xml:space="preserve"> everyday situations to extreme.</w:t>
      </w:r>
      <w:r w:rsidR="00CB1921" w:rsidRPr="005F6C44">
        <w:rPr>
          <w:sz w:val="22"/>
          <w:szCs w:val="22"/>
        </w:rPr>
        <w:t xml:space="preserve"> </w:t>
      </w:r>
      <w:r w:rsidR="007E433C" w:rsidRPr="005F6C44">
        <w:rPr>
          <w:sz w:val="22"/>
          <w:szCs w:val="22"/>
        </w:rPr>
        <w:t xml:space="preserve">The essence is that everyone has </w:t>
      </w:r>
      <w:r w:rsidR="00B11B9B" w:rsidRPr="005F6C44">
        <w:rPr>
          <w:sz w:val="22"/>
          <w:szCs w:val="22"/>
        </w:rPr>
        <w:t xml:space="preserve">typical </w:t>
      </w:r>
      <w:r w:rsidR="007E433C" w:rsidRPr="005F6C44">
        <w:rPr>
          <w:sz w:val="22"/>
          <w:szCs w:val="22"/>
        </w:rPr>
        <w:t xml:space="preserve">set of parameters or description of </w:t>
      </w:r>
      <w:r w:rsidR="00B11B9B" w:rsidRPr="005F6C44">
        <w:rPr>
          <w:sz w:val="22"/>
          <w:szCs w:val="22"/>
        </w:rPr>
        <w:t xml:space="preserve">the </w:t>
      </w:r>
      <w:r w:rsidR="007E433C" w:rsidRPr="005F6C44">
        <w:rPr>
          <w:sz w:val="22"/>
          <w:szCs w:val="22"/>
        </w:rPr>
        <w:t>indi</w:t>
      </w:r>
      <w:r w:rsidR="00B11B9B" w:rsidRPr="005F6C44">
        <w:rPr>
          <w:sz w:val="22"/>
          <w:szCs w:val="22"/>
        </w:rPr>
        <w:t>vidual</w:t>
      </w:r>
      <w:r w:rsidR="007E433C" w:rsidRPr="005F6C44">
        <w:rPr>
          <w:sz w:val="22"/>
          <w:szCs w:val="22"/>
        </w:rPr>
        <w:t xml:space="preserve">. In criminology there are professionals who </w:t>
      </w:r>
      <w:r w:rsidR="00CB1921" w:rsidRPr="005F6C44">
        <w:rPr>
          <w:sz w:val="22"/>
          <w:szCs w:val="22"/>
        </w:rPr>
        <w:t>make</w:t>
      </w:r>
      <w:r w:rsidR="00B11B9B" w:rsidRPr="005F6C44">
        <w:rPr>
          <w:sz w:val="22"/>
          <w:szCs w:val="22"/>
        </w:rPr>
        <w:t xml:space="preserve"> </w:t>
      </w:r>
      <w:r w:rsidR="007E433C" w:rsidRPr="005F6C44">
        <w:rPr>
          <w:sz w:val="22"/>
          <w:szCs w:val="22"/>
        </w:rPr>
        <w:t xml:space="preserve">psychological portraits (profilers) for the purpose of </w:t>
      </w:r>
      <w:r w:rsidR="00CB1921" w:rsidRPr="005F6C44">
        <w:rPr>
          <w:sz w:val="22"/>
          <w:szCs w:val="22"/>
        </w:rPr>
        <w:t xml:space="preserve">investigation ND </w:t>
      </w:r>
      <w:r w:rsidR="007E433C" w:rsidRPr="005F6C44">
        <w:rPr>
          <w:sz w:val="22"/>
          <w:szCs w:val="22"/>
        </w:rPr>
        <w:t xml:space="preserve">preliminary court </w:t>
      </w:r>
      <w:r w:rsidR="00B11B9B" w:rsidRPr="005F6C44">
        <w:rPr>
          <w:sz w:val="22"/>
          <w:szCs w:val="22"/>
        </w:rPr>
        <w:t>proceeding</w:t>
      </w:r>
      <w:r w:rsidR="007E433C" w:rsidRPr="005F6C44">
        <w:rPr>
          <w:sz w:val="22"/>
          <w:szCs w:val="22"/>
        </w:rPr>
        <w:t xml:space="preserve">. </w:t>
      </w:r>
      <w:r w:rsidR="00B11B9B" w:rsidRPr="005F6C44">
        <w:rPr>
          <w:sz w:val="22"/>
          <w:szCs w:val="22"/>
        </w:rPr>
        <w:t xml:space="preserve">I would </w:t>
      </w:r>
      <w:r w:rsidR="00CB1921" w:rsidRPr="005F6C44">
        <w:rPr>
          <w:sz w:val="22"/>
          <w:szCs w:val="22"/>
        </w:rPr>
        <w:t>notify</w:t>
      </w:r>
      <w:r w:rsidR="00B11B9B" w:rsidRPr="005F6C44">
        <w:rPr>
          <w:sz w:val="22"/>
          <w:szCs w:val="22"/>
        </w:rPr>
        <w:t xml:space="preserve"> o</w:t>
      </w:r>
      <w:r w:rsidR="007E433C" w:rsidRPr="005F6C44">
        <w:rPr>
          <w:sz w:val="22"/>
          <w:szCs w:val="22"/>
        </w:rPr>
        <w:t xml:space="preserve">utside </w:t>
      </w:r>
      <w:r w:rsidR="00B11B9B" w:rsidRPr="005F6C44">
        <w:rPr>
          <w:sz w:val="22"/>
          <w:szCs w:val="22"/>
        </w:rPr>
        <w:t xml:space="preserve">of this practice </w:t>
      </w:r>
      <w:r w:rsidR="007E433C" w:rsidRPr="005F6C44">
        <w:rPr>
          <w:sz w:val="22"/>
          <w:szCs w:val="22"/>
        </w:rPr>
        <w:t xml:space="preserve">that </w:t>
      </w:r>
      <w:r w:rsidR="00B11B9B" w:rsidRPr="005F6C44">
        <w:rPr>
          <w:sz w:val="22"/>
          <w:szCs w:val="22"/>
        </w:rPr>
        <w:t xml:space="preserve">the </w:t>
      </w:r>
      <w:r w:rsidR="007E433C" w:rsidRPr="005F6C44">
        <w:rPr>
          <w:sz w:val="22"/>
          <w:szCs w:val="22"/>
        </w:rPr>
        <w:t xml:space="preserve">successful </w:t>
      </w:r>
      <w:r w:rsidR="00B335EA" w:rsidRPr="005F6C44">
        <w:rPr>
          <w:sz w:val="22"/>
          <w:szCs w:val="22"/>
        </w:rPr>
        <w:t>communication</w:t>
      </w:r>
      <w:r w:rsidR="007E433C" w:rsidRPr="005F6C44">
        <w:rPr>
          <w:sz w:val="22"/>
          <w:szCs w:val="22"/>
        </w:rPr>
        <w:t xml:space="preserve"> with </w:t>
      </w:r>
      <w:r w:rsidR="00B11B9B" w:rsidRPr="005F6C44">
        <w:rPr>
          <w:sz w:val="22"/>
          <w:szCs w:val="22"/>
        </w:rPr>
        <w:t xml:space="preserve">the </w:t>
      </w:r>
      <w:r w:rsidR="007E433C" w:rsidRPr="005F6C44">
        <w:rPr>
          <w:sz w:val="22"/>
          <w:szCs w:val="22"/>
        </w:rPr>
        <w:t xml:space="preserve">people, even </w:t>
      </w:r>
      <w:r w:rsidR="00CB1921" w:rsidRPr="005F6C44">
        <w:rPr>
          <w:sz w:val="22"/>
          <w:szCs w:val="22"/>
        </w:rPr>
        <w:t xml:space="preserve">the </w:t>
      </w:r>
      <w:r w:rsidR="00CB1921" w:rsidRPr="005F6C44">
        <w:rPr>
          <w:sz w:val="22"/>
          <w:szCs w:val="22"/>
          <w:lang w:val="en"/>
        </w:rPr>
        <w:t>compulsory one</w:t>
      </w:r>
      <w:r w:rsidR="007E433C" w:rsidRPr="005F6C44">
        <w:rPr>
          <w:sz w:val="22"/>
          <w:szCs w:val="22"/>
        </w:rPr>
        <w:t xml:space="preserve"> - </w:t>
      </w:r>
      <w:r w:rsidR="00CB1921" w:rsidRPr="005F6C44">
        <w:rPr>
          <w:sz w:val="22"/>
          <w:szCs w:val="22"/>
          <w:lang w:val="en"/>
        </w:rPr>
        <w:t>on official duty</w:t>
      </w:r>
      <w:r w:rsidR="00CB1921" w:rsidRPr="005F6C44">
        <w:rPr>
          <w:sz w:val="22"/>
          <w:szCs w:val="22"/>
        </w:rPr>
        <w:t xml:space="preserve"> </w:t>
      </w:r>
      <w:r w:rsidR="00B11B9B" w:rsidRPr="005F6C44">
        <w:rPr>
          <w:sz w:val="22"/>
          <w:szCs w:val="22"/>
        </w:rPr>
        <w:t>–</w:t>
      </w:r>
      <w:r w:rsidR="007E433C" w:rsidRPr="005F6C44">
        <w:rPr>
          <w:sz w:val="22"/>
          <w:szCs w:val="22"/>
        </w:rPr>
        <w:t xml:space="preserve"> </w:t>
      </w:r>
      <w:r w:rsidR="00B11B9B" w:rsidRPr="005F6C44">
        <w:rPr>
          <w:sz w:val="22"/>
          <w:szCs w:val="22"/>
        </w:rPr>
        <w:t xml:space="preserve">as </w:t>
      </w:r>
      <w:r w:rsidR="007E433C" w:rsidRPr="005F6C44">
        <w:rPr>
          <w:sz w:val="22"/>
          <w:szCs w:val="22"/>
        </w:rPr>
        <w:t xml:space="preserve">in business, </w:t>
      </w:r>
      <w:r w:rsidR="00B11B9B" w:rsidRPr="005F6C44">
        <w:rPr>
          <w:sz w:val="22"/>
          <w:szCs w:val="22"/>
        </w:rPr>
        <w:t>team working</w:t>
      </w:r>
      <w:r w:rsidR="007E433C" w:rsidRPr="005F6C44">
        <w:rPr>
          <w:sz w:val="22"/>
          <w:szCs w:val="22"/>
        </w:rPr>
        <w:t xml:space="preserve">, etc. is not </w:t>
      </w:r>
      <w:r w:rsidR="00AD016E" w:rsidRPr="005F6C44">
        <w:rPr>
          <w:sz w:val="22"/>
          <w:szCs w:val="22"/>
        </w:rPr>
        <w:t>so</w:t>
      </w:r>
      <w:r w:rsidR="007E433C" w:rsidRPr="005F6C44">
        <w:rPr>
          <w:sz w:val="22"/>
          <w:szCs w:val="22"/>
        </w:rPr>
        <w:t xml:space="preserve"> complicated. </w:t>
      </w:r>
      <w:r w:rsidR="00CB1921" w:rsidRPr="005F6C44">
        <w:rPr>
          <w:sz w:val="22"/>
          <w:szCs w:val="22"/>
          <w:lang w:val="en"/>
        </w:rPr>
        <w:t>It comes down to two components</w:t>
      </w:r>
      <w:r w:rsidR="007E433C" w:rsidRPr="005F6C44">
        <w:rPr>
          <w:sz w:val="22"/>
          <w:szCs w:val="22"/>
        </w:rPr>
        <w:t xml:space="preserve">: </w:t>
      </w:r>
      <w:r w:rsidR="00547218" w:rsidRPr="005F6C44">
        <w:rPr>
          <w:sz w:val="22"/>
          <w:szCs w:val="22"/>
          <w:lang w:val="en"/>
        </w:rPr>
        <w:t xml:space="preserve">conscious concentration on the interests of the other and complete release of consciousness from his own thoughts, especially those related to what you want to get from the other; they are modulated at another frequency. It is only need to carefully listen to what the other wants to say. </w:t>
      </w:r>
      <w:r w:rsidR="00AD016E" w:rsidRPr="005F6C44">
        <w:rPr>
          <w:sz w:val="22"/>
          <w:szCs w:val="22"/>
        </w:rPr>
        <w:t>This could</w:t>
      </w:r>
      <w:r w:rsidR="007E433C" w:rsidRPr="005F6C44">
        <w:rPr>
          <w:sz w:val="22"/>
          <w:szCs w:val="22"/>
        </w:rPr>
        <w:t xml:space="preserve"> be </w:t>
      </w:r>
      <w:r w:rsidR="00AD016E" w:rsidRPr="005F6C44">
        <w:rPr>
          <w:sz w:val="22"/>
          <w:szCs w:val="22"/>
        </w:rPr>
        <w:t xml:space="preserve">got it </w:t>
      </w:r>
      <w:r w:rsidR="007E433C" w:rsidRPr="005F6C44">
        <w:rPr>
          <w:sz w:val="22"/>
          <w:szCs w:val="22"/>
        </w:rPr>
        <w:t xml:space="preserve">as practical advice, instruction and </w:t>
      </w:r>
      <w:r w:rsidR="00AD016E" w:rsidRPr="005F6C44">
        <w:rPr>
          <w:sz w:val="22"/>
          <w:szCs w:val="22"/>
        </w:rPr>
        <w:t xml:space="preserve">as </w:t>
      </w:r>
      <w:r w:rsidR="007E433C" w:rsidRPr="005F6C44">
        <w:rPr>
          <w:sz w:val="22"/>
          <w:szCs w:val="22"/>
        </w:rPr>
        <w:t>guidance for training for professional self</w:t>
      </w:r>
      <w:r w:rsidR="00AD016E" w:rsidRPr="005F6C44">
        <w:rPr>
          <w:sz w:val="22"/>
          <w:szCs w:val="22"/>
        </w:rPr>
        <w:t>-perfection</w:t>
      </w:r>
      <w:r w:rsidR="007E433C" w:rsidRPr="005F6C44">
        <w:rPr>
          <w:sz w:val="22"/>
          <w:szCs w:val="22"/>
        </w:rPr>
        <w:t>. Re</w:t>
      </w:r>
      <w:r w:rsidR="00AD016E" w:rsidRPr="005F6C44">
        <w:rPr>
          <w:sz w:val="22"/>
          <w:szCs w:val="22"/>
        </w:rPr>
        <w:t>-read</w:t>
      </w:r>
      <w:r w:rsidR="007E433C" w:rsidRPr="005F6C44">
        <w:rPr>
          <w:sz w:val="22"/>
          <w:szCs w:val="22"/>
        </w:rPr>
        <w:t xml:space="preserve"> these </w:t>
      </w:r>
      <w:r w:rsidR="00AF19AC" w:rsidRPr="005F6C44">
        <w:rPr>
          <w:sz w:val="22"/>
          <w:szCs w:val="22"/>
        </w:rPr>
        <w:t>matters</w:t>
      </w:r>
      <w:r w:rsidR="007E433C" w:rsidRPr="005F6C44">
        <w:rPr>
          <w:sz w:val="22"/>
          <w:szCs w:val="22"/>
        </w:rPr>
        <w:t xml:space="preserve"> </w:t>
      </w:r>
      <w:r w:rsidR="00AD016E" w:rsidRPr="005F6C44">
        <w:rPr>
          <w:sz w:val="22"/>
          <w:szCs w:val="22"/>
        </w:rPr>
        <w:t>from time to</w:t>
      </w:r>
      <w:r w:rsidR="007E433C" w:rsidRPr="005F6C44">
        <w:rPr>
          <w:sz w:val="22"/>
          <w:szCs w:val="22"/>
        </w:rPr>
        <w:t xml:space="preserve"> time.</w:t>
      </w:r>
    </w:p>
    <w:p w14:paraId="7A4F99F0" w14:textId="77777777" w:rsidR="00B471C6" w:rsidRPr="005F6C44" w:rsidRDefault="00A00C8D" w:rsidP="00DE521F">
      <w:pPr>
        <w:pStyle w:val="ListParagraph"/>
        <w:widowControl/>
        <w:autoSpaceDE/>
        <w:autoSpaceDN/>
        <w:adjustRightInd/>
        <w:spacing w:before="120" w:line="264" w:lineRule="auto"/>
        <w:ind w:left="0"/>
        <w:contextualSpacing w:val="0"/>
        <w:jc w:val="both"/>
        <w:rPr>
          <w:sz w:val="22"/>
          <w:szCs w:val="22"/>
          <w:lang w:val="bg-BG"/>
        </w:rPr>
      </w:pPr>
      <w:r w:rsidRPr="005F6C44">
        <w:rPr>
          <w:sz w:val="22"/>
          <w:szCs w:val="22"/>
          <w:lang w:val="en"/>
        </w:rPr>
        <w:t xml:space="preserve">If </w:t>
      </w:r>
      <w:r w:rsidRPr="005F6C44">
        <w:rPr>
          <w:sz w:val="22"/>
          <w:szCs w:val="22"/>
        </w:rPr>
        <w:t xml:space="preserve">the </w:t>
      </w:r>
      <w:r w:rsidRPr="005F6C44">
        <w:rPr>
          <w:sz w:val="22"/>
          <w:szCs w:val="22"/>
          <w:lang w:val="en"/>
        </w:rPr>
        <w:t xml:space="preserve">interlocutor / boss / enemy / is not so experienced, the game is lost for him, if the general part of the conversation, you sensed his intentions or desires, and you have transferred your attention on them. </w:t>
      </w:r>
      <w:r w:rsidR="00D90241" w:rsidRPr="005F6C44">
        <w:rPr>
          <w:sz w:val="22"/>
          <w:szCs w:val="22"/>
        </w:rPr>
        <w:t>Some people have in</w:t>
      </w:r>
      <w:r w:rsidR="00CC398E" w:rsidRPr="005F6C44">
        <w:rPr>
          <w:sz w:val="22"/>
          <w:szCs w:val="22"/>
        </w:rPr>
        <w:t>born talent for t</w:t>
      </w:r>
      <w:r w:rsidR="00D90241" w:rsidRPr="005F6C44">
        <w:rPr>
          <w:sz w:val="22"/>
          <w:szCs w:val="22"/>
        </w:rPr>
        <w:t xml:space="preserve">hat, others achieve </w:t>
      </w:r>
      <w:r w:rsidR="00CC398E" w:rsidRPr="005F6C44">
        <w:rPr>
          <w:sz w:val="22"/>
          <w:szCs w:val="22"/>
        </w:rPr>
        <w:t>it</w:t>
      </w:r>
      <w:r w:rsidR="00D90241" w:rsidRPr="005F6C44">
        <w:rPr>
          <w:sz w:val="22"/>
          <w:szCs w:val="22"/>
        </w:rPr>
        <w:t xml:space="preserve"> through special training in professional schools, where most of them prac</w:t>
      </w:r>
      <w:r w:rsidR="00CC398E" w:rsidRPr="005F6C44">
        <w:rPr>
          <w:sz w:val="22"/>
          <w:szCs w:val="22"/>
        </w:rPr>
        <w:t>tice</w:t>
      </w:r>
      <w:r w:rsidR="00D90241" w:rsidRPr="005F6C44">
        <w:rPr>
          <w:sz w:val="22"/>
          <w:szCs w:val="22"/>
        </w:rPr>
        <w:t xml:space="preserve"> special meditations. </w:t>
      </w:r>
      <w:r w:rsidR="00AF19AC" w:rsidRPr="005F6C44">
        <w:rPr>
          <w:sz w:val="22"/>
          <w:szCs w:val="22"/>
        </w:rPr>
        <w:t>And</w:t>
      </w:r>
      <w:r w:rsidR="00D90241" w:rsidRPr="005F6C44">
        <w:rPr>
          <w:sz w:val="22"/>
          <w:szCs w:val="22"/>
        </w:rPr>
        <w:t xml:space="preserve"> you've just set yourself on the frequency of his thoughts and the external field had been </w:t>
      </w:r>
      <w:r w:rsidRPr="005F6C44">
        <w:rPr>
          <w:sz w:val="22"/>
          <w:szCs w:val="22"/>
          <w:lang w:val="en"/>
        </w:rPr>
        <w:t xml:space="preserve">transfer </w:t>
      </w:r>
      <w:r w:rsidRPr="005F6C44">
        <w:rPr>
          <w:sz w:val="22"/>
          <w:szCs w:val="22"/>
        </w:rPr>
        <w:t xml:space="preserve">and </w:t>
      </w:r>
      <w:r w:rsidR="0043366D" w:rsidRPr="005F6C44">
        <w:rPr>
          <w:sz w:val="22"/>
          <w:szCs w:val="22"/>
        </w:rPr>
        <w:t xml:space="preserve">paste </w:t>
      </w:r>
      <w:r w:rsidR="00D90241" w:rsidRPr="005F6C44">
        <w:rPr>
          <w:sz w:val="22"/>
          <w:szCs w:val="22"/>
        </w:rPr>
        <w:t>in your interior fi</w:t>
      </w:r>
      <w:r w:rsidR="008C2AD4" w:rsidRPr="005F6C44">
        <w:rPr>
          <w:sz w:val="22"/>
          <w:szCs w:val="22"/>
        </w:rPr>
        <w:t>e</w:t>
      </w:r>
      <w:r w:rsidR="00D90241" w:rsidRPr="005F6C44">
        <w:rPr>
          <w:sz w:val="22"/>
          <w:szCs w:val="22"/>
        </w:rPr>
        <w:t>ld</w:t>
      </w:r>
      <w:r w:rsidR="008C2AD4" w:rsidRPr="005F6C44">
        <w:rPr>
          <w:sz w:val="22"/>
          <w:szCs w:val="22"/>
        </w:rPr>
        <w:t xml:space="preserve"> and besides</w:t>
      </w:r>
      <w:r w:rsidR="00D90241" w:rsidRPr="005F6C44">
        <w:rPr>
          <w:sz w:val="22"/>
          <w:szCs w:val="22"/>
        </w:rPr>
        <w:t xml:space="preserve"> without any </w:t>
      </w:r>
      <w:r w:rsidR="008C2AD4" w:rsidRPr="005F6C44">
        <w:rPr>
          <w:sz w:val="22"/>
          <w:szCs w:val="22"/>
        </w:rPr>
        <w:t>power consumption</w:t>
      </w:r>
      <w:r w:rsidR="00D90241" w:rsidRPr="005F6C44">
        <w:rPr>
          <w:sz w:val="22"/>
          <w:szCs w:val="22"/>
        </w:rPr>
        <w:t>.</w:t>
      </w:r>
      <w:r w:rsidR="00DE521F" w:rsidRPr="005F6C44">
        <w:rPr>
          <w:sz w:val="22"/>
          <w:szCs w:val="22"/>
        </w:rPr>
        <w:t xml:space="preserve"> </w:t>
      </w:r>
      <w:r w:rsidR="0043366D" w:rsidRPr="005F6C44">
        <w:rPr>
          <w:sz w:val="22"/>
          <w:szCs w:val="22"/>
          <w:lang w:val="en"/>
        </w:rPr>
        <w:t>It now remains only to turn in your mind the integral presentation of the final result to which you aspire, with its inherent sense, images and his consciousness directly copied</w:t>
      </w:r>
      <w:r w:rsidR="00DE521F" w:rsidRPr="005F6C44">
        <w:rPr>
          <w:sz w:val="22"/>
          <w:szCs w:val="22"/>
          <w:lang w:val="en"/>
        </w:rPr>
        <w:t xml:space="preserve"> it</w:t>
      </w:r>
      <w:r w:rsidR="0043366D" w:rsidRPr="005F6C44">
        <w:rPr>
          <w:sz w:val="22"/>
          <w:szCs w:val="22"/>
          <w:lang w:val="en"/>
        </w:rPr>
        <w:t>.</w:t>
      </w:r>
      <w:r w:rsidR="00DE521F" w:rsidRPr="005F6C44">
        <w:rPr>
          <w:sz w:val="22"/>
          <w:szCs w:val="22"/>
          <w:lang w:val="en"/>
        </w:rPr>
        <w:t xml:space="preserve"> </w:t>
      </w:r>
      <w:r w:rsidR="008C2AD4" w:rsidRPr="005F6C44">
        <w:rPr>
          <w:sz w:val="22"/>
          <w:szCs w:val="22"/>
        </w:rPr>
        <w:t xml:space="preserve">Now you are to include in your mind the </w:t>
      </w:r>
      <w:r w:rsidR="00D90241" w:rsidRPr="005F6C44">
        <w:rPr>
          <w:sz w:val="22"/>
          <w:szCs w:val="22"/>
        </w:rPr>
        <w:t>integrated view of the out</w:t>
      </w:r>
      <w:r w:rsidR="008C2AD4" w:rsidRPr="005F6C44">
        <w:rPr>
          <w:sz w:val="22"/>
          <w:szCs w:val="22"/>
        </w:rPr>
        <w:t>come you</w:t>
      </w:r>
      <w:r w:rsidR="00D90241" w:rsidRPr="005F6C44">
        <w:rPr>
          <w:sz w:val="22"/>
          <w:szCs w:val="22"/>
        </w:rPr>
        <w:t xml:space="preserve"> aim, with its inhe</w:t>
      </w:r>
      <w:r w:rsidR="008C2AD4" w:rsidRPr="005F6C44">
        <w:rPr>
          <w:sz w:val="22"/>
          <w:szCs w:val="22"/>
        </w:rPr>
        <w:t>rent feeling, mood, images</w:t>
      </w:r>
      <w:r w:rsidR="0043366D" w:rsidRPr="005F6C44">
        <w:rPr>
          <w:sz w:val="22"/>
          <w:szCs w:val="22"/>
        </w:rPr>
        <w:t xml:space="preserve"> and his mind will </w:t>
      </w:r>
      <w:r w:rsidR="008C2AD4" w:rsidRPr="005F6C44">
        <w:rPr>
          <w:sz w:val="22"/>
          <w:szCs w:val="22"/>
        </w:rPr>
        <w:t xml:space="preserve">copied </w:t>
      </w:r>
      <w:r w:rsidR="00D90241" w:rsidRPr="005F6C44">
        <w:rPr>
          <w:sz w:val="22"/>
          <w:szCs w:val="22"/>
        </w:rPr>
        <w:t xml:space="preserve">directly into his mind. </w:t>
      </w:r>
      <w:r w:rsidR="00B56F41" w:rsidRPr="005F6C44">
        <w:rPr>
          <w:sz w:val="22"/>
          <w:szCs w:val="22"/>
        </w:rPr>
        <w:t>Approximately, this is a simplified model of this situation.</w:t>
      </w:r>
      <w:r w:rsidR="00B56F41" w:rsidRPr="005F6C44">
        <w:rPr>
          <w:sz w:val="22"/>
          <w:szCs w:val="22"/>
          <w:lang w:val="bg-BG"/>
        </w:rPr>
        <w:t xml:space="preserve"> </w:t>
      </w:r>
      <w:r w:rsidR="008C2AD4" w:rsidRPr="005F6C44">
        <w:rPr>
          <w:sz w:val="22"/>
          <w:szCs w:val="22"/>
        </w:rPr>
        <w:t xml:space="preserve">Give him signal, ask him what </w:t>
      </w:r>
      <w:r w:rsidR="00DE521F" w:rsidRPr="005F6C44">
        <w:rPr>
          <w:sz w:val="22"/>
          <w:szCs w:val="22"/>
        </w:rPr>
        <w:t>he thinks</w:t>
      </w:r>
      <w:r w:rsidR="008C2AD4" w:rsidRPr="005F6C44">
        <w:rPr>
          <w:sz w:val="22"/>
          <w:szCs w:val="22"/>
        </w:rPr>
        <w:t xml:space="preserve"> </w:t>
      </w:r>
      <w:r w:rsidR="00D90241" w:rsidRPr="005F6C44">
        <w:rPr>
          <w:sz w:val="22"/>
          <w:szCs w:val="22"/>
        </w:rPr>
        <w:t xml:space="preserve">about the project or </w:t>
      </w:r>
      <w:r w:rsidR="00DE521F" w:rsidRPr="005F6C44">
        <w:rPr>
          <w:sz w:val="22"/>
          <w:szCs w:val="22"/>
        </w:rPr>
        <w:t>for that you</w:t>
      </w:r>
      <w:r w:rsidR="00D90241" w:rsidRPr="005F6C44">
        <w:rPr>
          <w:sz w:val="22"/>
          <w:szCs w:val="22"/>
        </w:rPr>
        <w:t xml:space="preserve"> gathered </w:t>
      </w:r>
      <w:r w:rsidR="008C2AD4" w:rsidRPr="005F6C44">
        <w:rPr>
          <w:sz w:val="22"/>
          <w:szCs w:val="22"/>
        </w:rPr>
        <w:t xml:space="preserve">you </w:t>
      </w:r>
      <w:r w:rsidR="00D90241" w:rsidRPr="005F6C44">
        <w:rPr>
          <w:sz w:val="22"/>
          <w:szCs w:val="22"/>
        </w:rPr>
        <w:t>to discuss</w:t>
      </w:r>
      <w:r w:rsidR="00DE521F" w:rsidRPr="005F6C44">
        <w:rPr>
          <w:sz w:val="22"/>
          <w:szCs w:val="22"/>
        </w:rPr>
        <w:t>,</w:t>
      </w:r>
      <w:r w:rsidR="00D90241" w:rsidRPr="005F6C44">
        <w:rPr>
          <w:sz w:val="22"/>
          <w:szCs w:val="22"/>
        </w:rPr>
        <w:t xml:space="preserve"> and it will come </w:t>
      </w:r>
      <w:r w:rsidR="00DE521F" w:rsidRPr="005F6C44">
        <w:rPr>
          <w:sz w:val="22"/>
          <w:szCs w:val="22"/>
        </w:rPr>
        <w:t xml:space="preserve">out </w:t>
      </w:r>
      <w:r w:rsidR="00D90241" w:rsidRPr="005F6C44">
        <w:rPr>
          <w:sz w:val="22"/>
          <w:szCs w:val="22"/>
        </w:rPr>
        <w:t xml:space="preserve">right away </w:t>
      </w:r>
      <w:r w:rsidR="00DE521F" w:rsidRPr="005F6C44">
        <w:rPr>
          <w:sz w:val="22"/>
          <w:szCs w:val="22"/>
        </w:rPr>
        <w:t>as his</w:t>
      </w:r>
      <w:r w:rsidR="00D90241" w:rsidRPr="005F6C44">
        <w:rPr>
          <w:sz w:val="22"/>
          <w:szCs w:val="22"/>
        </w:rPr>
        <w:t xml:space="preserve"> </w:t>
      </w:r>
      <w:r w:rsidR="00DE521F" w:rsidRPr="005F6C44">
        <w:rPr>
          <w:sz w:val="22"/>
          <w:szCs w:val="22"/>
        </w:rPr>
        <w:t xml:space="preserve">own </w:t>
      </w:r>
      <w:r w:rsidR="00D90241" w:rsidRPr="005F6C44">
        <w:rPr>
          <w:sz w:val="22"/>
          <w:szCs w:val="22"/>
        </w:rPr>
        <w:t xml:space="preserve">idea </w:t>
      </w:r>
      <w:r w:rsidR="00DE521F" w:rsidRPr="005F6C44">
        <w:rPr>
          <w:sz w:val="22"/>
          <w:szCs w:val="22"/>
        </w:rPr>
        <w:t>or proposal.</w:t>
      </w:r>
      <w:r w:rsidR="00B471C6" w:rsidRPr="005F6C44">
        <w:rPr>
          <w:sz w:val="22"/>
          <w:szCs w:val="22"/>
          <w:lang w:val="bg-BG"/>
        </w:rPr>
        <w:t xml:space="preserve"> </w:t>
      </w:r>
    </w:p>
    <w:p w14:paraId="7A4F99F1" w14:textId="77777777" w:rsidR="00DE521F" w:rsidRPr="005F6C44" w:rsidRDefault="00B471C6" w:rsidP="00DE521F">
      <w:pPr>
        <w:pStyle w:val="ListParagraph"/>
        <w:widowControl/>
        <w:autoSpaceDE/>
        <w:autoSpaceDN/>
        <w:adjustRightInd/>
        <w:spacing w:before="120" w:line="264" w:lineRule="auto"/>
        <w:ind w:left="0"/>
        <w:contextualSpacing w:val="0"/>
        <w:jc w:val="both"/>
        <w:rPr>
          <w:sz w:val="22"/>
          <w:szCs w:val="22"/>
          <w:lang w:val="en"/>
        </w:rPr>
      </w:pPr>
      <w:r w:rsidRPr="005F6C44">
        <w:rPr>
          <w:sz w:val="22"/>
          <w:szCs w:val="22"/>
          <w:lang w:val="en"/>
        </w:rPr>
        <w:t>At this point the discussion has to stop, and you usually bother with the tedious work of technical or bureaucratic layout (paper work) and to know that today you have earned wage.</w:t>
      </w:r>
      <w:r w:rsidR="00963A7F" w:rsidRPr="005F6C44">
        <w:rPr>
          <w:sz w:val="22"/>
          <w:szCs w:val="22"/>
          <w:lang w:val="en"/>
        </w:rPr>
        <w:t xml:space="preserve"> If you ponder, here there is not much psychology. Prevailed understanding of the work on the mental and external physical field, and how the information in a holistic, integral type is copied from your mind and pasted to his (such as the computer: copy - paste).</w:t>
      </w:r>
    </w:p>
    <w:p w14:paraId="7A4F99F2" w14:textId="77777777" w:rsidR="007B5C84" w:rsidRPr="005F6C44" w:rsidRDefault="007B5C84" w:rsidP="00BD38A8">
      <w:pPr>
        <w:spacing w:before="120"/>
        <w:jc w:val="both"/>
        <w:rPr>
          <w:rFonts w:ascii="Verdana" w:hAnsi="Verdana"/>
          <w:sz w:val="22"/>
          <w:szCs w:val="22"/>
        </w:rPr>
      </w:pPr>
      <w:r w:rsidRPr="005F6C44">
        <w:rPr>
          <w:rFonts w:ascii="Verdana" w:hAnsi="Verdana"/>
          <w:sz w:val="22"/>
          <w:szCs w:val="22"/>
        </w:rPr>
        <w:t xml:space="preserve">The first and simplest filter </w:t>
      </w:r>
      <w:r w:rsidR="00CC398E" w:rsidRPr="005F6C44">
        <w:rPr>
          <w:rFonts w:ascii="Verdana" w:hAnsi="Verdana"/>
          <w:sz w:val="22"/>
          <w:szCs w:val="22"/>
        </w:rPr>
        <w:t xml:space="preserve">code </w:t>
      </w:r>
      <w:r w:rsidRPr="005F6C44">
        <w:rPr>
          <w:rFonts w:ascii="Verdana" w:hAnsi="Verdana"/>
          <w:sz w:val="22"/>
          <w:szCs w:val="22"/>
        </w:rPr>
        <w:t xml:space="preserve">of the frequency of </w:t>
      </w:r>
      <w:r w:rsidR="00CC398E" w:rsidRPr="005F6C44">
        <w:rPr>
          <w:rFonts w:ascii="Verdana" w:hAnsi="Verdana"/>
          <w:sz w:val="22"/>
          <w:szCs w:val="22"/>
        </w:rPr>
        <w:t>the other</w:t>
      </w:r>
      <w:r w:rsidR="00D1756F" w:rsidRPr="005F6C44">
        <w:rPr>
          <w:rFonts w:ascii="Verdana" w:hAnsi="Verdana"/>
          <w:sz w:val="22"/>
          <w:szCs w:val="22"/>
        </w:rPr>
        <w:t xml:space="preserve"> people</w:t>
      </w:r>
      <w:r w:rsidR="00CC398E" w:rsidRPr="005F6C44">
        <w:rPr>
          <w:rFonts w:ascii="Verdana" w:hAnsi="Verdana"/>
          <w:sz w:val="22"/>
          <w:szCs w:val="22"/>
        </w:rPr>
        <w:t xml:space="preserve">’s psychological field </w:t>
      </w:r>
      <w:r w:rsidRPr="005F6C44">
        <w:rPr>
          <w:rFonts w:ascii="Verdana" w:hAnsi="Verdana"/>
          <w:sz w:val="22"/>
          <w:szCs w:val="22"/>
        </w:rPr>
        <w:t xml:space="preserve">is his </w:t>
      </w:r>
      <w:r w:rsidRPr="005F6C44">
        <w:rPr>
          <w:rFonts w:ascii="Verdana" w:hAnsi="Verdana"/>
          <w:i/>
          <w:sz w:val="22"/>
          <w:szCs w:val="22"/>
        </w:rPr>
        <w:t>name</w:t>
      </w:r>
      <w:r w:rsidRPr="005F6C44">
        <w:rPr>
          <w:rFonts w:ascii="Verdana" w:hAnsi="Verdana"/>
          <w:sz w:val="22"/>
          <w:szCs w:val="22"/>
        </w:rPr>
        <w:t xml:space="preserve">. Without doubt, </w:t>
      </w:r>
      <w:r w:rsidR="00CC398E" w:rsidRPr="005F6C44">
        <w:rPr>
          <w:rFonts w:ascii="Verdana" w:hAnsi="Verdana"/>
          <w:sz w:val="22"/>
          <w:szCs w:val="22"/>
        </w:rPr>
        <w:t xml:space="preserve">from his </w:t>
      </w:r>
      <w:r w:rsidRPr="005F6C44">
        <w:rPr>
          <w:rFonts w:ascii="Verdana" w:hAnsi="Verdana"/>
          <w:sz w:val="22"/>
          <w:szCs w:val="22"/>
        </w:rPr>
        <w:t xml:space="preserve">birth </w:t>
      </w:r>
      <w:r w:rsidR="00CC398E" w:rsidRPr="005F6C44">
        <w:rPr>
          <w:rFonts w:ascii="Verdana" w:hAnsi="Verdana"/>
          <w:sz w:val="22"/>
          <w:szCs w:val="22"/>
        </w:rPr>
        <w:t>the</w:t>
      </w:r>
      <w:r w:rsidRPr="005F6C44">
        <w:rPr>
          <w:rFonts w:ascii="Verdana" w:hAnsi="Verdana"/>
          <w:sz w:val="22"/>
          <w:szCs w:val="22"/>
        </w:rPr>
        <w:t xml:space="preserve"> man </w:t>
      </w:r>
      <w:r w:rsidR="00CC398E" w:rsidRPr="005F6C44">
        <w:rPr>
          <w:rFonts w:ascii="Verdana" w:hAnsi="Verdana"/>
          <w:sz w:val="22"/>
          <w:szCs w:val="22"/>
        </w:rPr>
        <w:t>accepts</w:t>
      </w:r>
      <w:r w:rsidRPr="005F6C44">
        <w:rPr>
          <w:rFonts w:ascii="Verdana" w:hAnsi="Verdana"/>
          <w:sz w:val="22"/>
          <w:szCs w:val="22"/>
        </w:rPr>
        <w:t xml:space="preserve"> his name </w:t>
      </w:r>
      <w:r w:rsidR="00CC398E" w:rsidRPr="005F6C44">
        <w:rPr>
          <w:rFonts w:ascii="Verdana" w:hAnsi="Verdana"/>
          <w:sz w:val="22"/>
          <w:szCs w:val="22"/>
        </w:rPr>
        <w:t>as applying</w:t>
      </w:r>
      <w:r w:rsidR="00D64849" w:rsidRPr="005F6C44">
        <w:rPr>
          <w:rFonts w:ascii="Verdana" w:hAnsi="Verdana"/>
          <w:sz w:val="22"/>
          <w:szCs w:val="22"/>
        </w:rPr>
        <w:t xml:space="preserve">, </w:t>
      </w:r>
      <w:r w:rsidR="00D64849" w:rsidRPr="005F6C44">
        <w:rPr>
          <w:rFonts w:ascii="Verdana" w:hAnsi="Verdana"/>
          <w:sz w:val="22"/>
          <w:szCs w:val="22"/>
          <w:lang w:val="en"/>
        </w:rPr>
        <w:t>input</w:t>
      </w:r>
      <w:r w:rsidR="00CC398E" w:rsidRPr="005F6C44">
        <w:rPr>
          <w:rFonts w:ascii="Verdana" w:hAnsi="Verdana"/>
          <w:sz w:val="22"/>
          <w:szCs w:val="22"/>
        </w:rPr>
        <w:t xml:space="preserve"> to </w:t>
      </w:r>
      <w:r w:rsidR="0032341A" w:rsidRPr="005F6C44">
        <w:rPr>
          <w:rFonts w:ascii="Verdana" w:hAnsi="Verdana"/>
          <w:sz w:val="22"/>
          <w:szCs w:val="22"/>
        </w:rPr>
        <w:t>him. The applying in</w:t>
      </w:r>
      <w:r w:rsidRPr="005F6C44">
        <w:rPr>
          <w:rFonts w:ascii="Verdana" w:hAnsi="Verdana"/>
          <w:sz w:val="22"/>
          <w:szCs w:val="22"/>
        </w:rPr>
        <w:t xml:space="preserve"> name is</w:t>
      </w:r>
      <w:r w:rsidR="0032341A" w:rsidRPr="005F6C44">
        <w:rPr>
          <w:rFonts w:ascii="Verdana" w:hAnsi="Verdana"/>
          <w:sz w:val="22"/>
          <w:szCs w:val="22"/>
        </w:rPr>
        <w:t xml:space="preserve"> something like </w:t>
      </w:r>
      <w:r w:rsidRPr="005F6C44">
        <w:rPr>
          <w:rFonts w:ascii="Verdana" w:hAnsi="Verdana"/>
          <w:sz w:val="22"/>
          <w:szCs w:val="22"/>
        </w:rPr>
        <w:t xml:space="preserve">password to the frequency </w:t>
      </w:r>
      <w:r w:rsidR="0032341A" w:rsidRPr="005F6C44">
        <w:rPr>
          <w:rFonts w:ascii="Verdana" w:hAnsi="Verdana"/>
          <w:sz w:val="22"/>
          <w:szCs w:val="22"/>
        </w:rPr>
        <w:t>on</w:t>
      </w:r>
      <w:r w:rsidRPr="005F6C44">
        <w:rPr>
          <w:rFonts w:ascii="Verdana" w:hAnsi="Verdana"/>
          <w:sz w:val="22"/>
          <w:szCs w:val="22"/>
        </w:rPr>
        <w:t xml:space="preserve"> which </w:t>
      </w:r>
      <w:r w:rsidR="0032341A" w:rsidRPr="005F6C44">
        <w:rPr>
          <w:rFonts w:ascii="Verdana" w:hAnsi="Verdana"/>
          <w:sz w:val="22"/>
          <w:szCs w:val="22"/>
        </w:rPr>
        <w:t xml:space="preserve">his friendly </w:t>
      </w:r>
      <w:r w:rsidRPr="005F6C44">
        <w:rPr>
          <w:rFonts w:ascii="Verdana" w:hAnsi="Verdana"/>
          <w:sz w:val="22"/>
          <w:szCs w:val="22"/>
        </w:rPr>
        <w:t>inten</w:t>
      </w:r>
      <w:r w:rsidR="0032341A" w:rsidRPr="005F6C44">
        <w:rPr>
          <w:rFonts w:ascii="Verdana" w:hAnsi="Verdana"/>
          <w:sz w:val="22"/>
          <w:szCs w:val="22"/>
        </w:rPr>
        <w:t xml:space="preserve">tions and </w:t>
      </w:r>
      <w:r w:rsidRPr="005F6C44">
        <w:rPr>
          <w:rFonts w:ascii="Verdana" w:hAnsi="Verdana"/>
          <w:sz w:val="22"/>
          <w:szCs w:val="22"/>
        </w:rPr>
        <w:t>personal significance</w:t>
      </w:r>
      <w:r w:rsidR="0032341A" w:rsidRPr="005F6C44">
        <w:rPr>
          <w:rFonts w:ascii="Verdana" w:hAnsi="Verdana"/>
          <w:sz w:val="22"/>
          <w:szCs w:val="22"/>
        </w:rPr>
        <w:t xml:space="preserve"> </w:t>
      </w:r>
      <w:r w:rsidR="00D64849" w:rsidRPr="005F6C44">
        <w:rPr>
          <w:rFonts w:ascii="Verdana" w:hAnsi="Verdana"/>
          <w:sz w:val="22"/>
          <w:szCs w:val="22"/>
        </w:rPr>
        <w:t>meaning</w:t>
      </w:r>
      <w:r w:rsidRPr="005F6C44">
        <w:rPr>
          <w:rFonts w:ascii="Verdana" w:hAnsi="Verdana"/>
          <w:sz w:val="22"/>
          <w:szCs w:val="22"/>
        </w:rPr>
        <w:t>.</w:t>
      </w:r>
    </w:p>
    <w:p w14:paraId="7A4F99F3" w14:textId="77777777" w:rsidR="00604AB7" w:rsidRPr="005F6C44" w:rsidRDefault="00D1756F" w:rsidP="00BD38A8">
      <w:pPr>
        <w:spacing w:before="120"/>
        <w:jc w:val="both"/>
        <w:rPr>
          <w:rFonts w:ascii="Verdana" w:hAnsi="Verdana"/>
          <w:sz w:val="22"/>
          <w:szCs w:val="22"/>
        </w:rPr>
      </w:pPr>
      <w:r w:rsidRPr="005F6C44">
        <w:rPr>
          <w:rFonts w:ascii="Verdana" w:hAnsi="Verdana"/>
          <w:sz w:val="22"/>
          <w:szCs w:val="22"/>
        </w:rPr>
        <w:t xml:space="preserve">The second – a </w:t>
      </w:r>
      <w:r w:rsidR="00DB5428" w:rsidRPr="005F6C44">
        <w:rPr>
          <w:rFonts w:ascii="Verdana" w:hAnsi="Verdana"/>
          <w:sz w:val="22"/>
          <w:szCs w:val="22"/>
        </w:rPr>
        <w:t xml:space="preserve">break into the firewall of formality or lack of trust. The most effective weapon is the </w:t>
      </w:r>
      <w:r w:rsidR="00DB5428" w:rsidRPr="005F6C44">
        <w:rPr>
          <w:rFonts w:ascii="Verdana" w:hAnsi="Verdana"/>
          <w:i/>
          <w:sz w:val="22"/>
          <w:szCs w:val="22"/>
        </w:rPr>
        <w:t>expression of sincere sympathy</w:t>
      </w:r>
      <w:r w:rsidR="00604AB7" w:rsidRPr="005F6C44">
        <w:rPr>
          <w:rFonts w:ascii="Verdana" w:hAnsi="Verdana"/>
          <w:sz w:val="22"/>
          <w:szCs w:val="22"/>
        </w:rPr>
        <w:t xml:space="preserve">. Why do you love </w:t>
      </w:r>
      <w:r w:rsidR="00DB5428" w:rsidRPr="005F6C44">
        <w:rPr>
          <w:rFonts w:ascii="Verdana" w:hAnsi="Verdana"/>
          <w:sz w:val="22"/>
          <w:szCs w:val="22"/>
        </w:rPr>
        <w:t xml:space="preserve">our home dog? Because </w:t>
      </w:r>
      <w:r w:rsidR="00604AB7" w:rsidRPr="005F6C44">
        <w:rPr>
          <w:rFonts w:ascii="Verdana" w:hAnsi="Verdana"/>
          <w:sz w:val="22"/>
          <w:szCs w:val="22"/>
        </w:rPr>
        <w:t>it</w:t>
      </w:r>
      <w:r w:rsidR="00DB5428" w:rsidRPr="005F6C44">
        <w:rPr>
          <w:rFonts w:ascii="Verdana" w:hAnsi="Verdana"/>
          <w:sz w:val="22"/>
          <w:szCs w:val="22"/>
        </w:rPr>
        <w:t xml:space="preserve"> always truly enjoys</w:t>
      </w:r>
      <w:r w:rsidR="00604AB7" w:rsidRPr="005F6C44">
        <w:rPr>
          <w:rFonts w:ascii="Verdana" w:hAnsi="Verdana"/>
          <w:sz w:val="22"/>
          <w:szCs w:val="22"/>
        </w:rPr>
        <w:t xml:space="preserve"> </w:t>
      </w:r>
      <w:r w:rsidRPr="005F6C44">
        <w:rPr>
          <w:rFonts w:ascii="Verdana" w:hAnsi="Verdana"/>
          <w:sz w:val="22"/>
          <w:szCs w:val="22"/>
        </w:rPr>
        <w:t>u</w:t>
      </w:r>
      <w:r w:rsidR="00604AB7" w:rsidRPr="005F6C44">
        <w:rPr>
          <w:rFonts w:ascii="Verdana" w:hAnsi="Verdana"/>
          <w:sz w:val="22"/>
          <w:szCs w:val="22"/>
        </w:rPr>
        <w:t>s</w:t>
      </w:r>
      <w:r w:rsidR="00DB5428" w:rsidRPr="005F6C44">
        <w:rPr>
          <w:rFonts w:ascii="Verdana" w:hAnsi="Verdana"/>
          <w:sz w:val="22"/>
          <w:szCs w:val="22"/>
        </w:rPr>
        <w:t xml:space="preserve">. The message is: "I don’t want anything from you, I’m just glad to see you." </w:t>
      </w:r>
    </w:p>
    <w:p w14:paraId="7A4F99F4" w14:textId="48174443" w:rsidR="007B5C84" w:rsidRPr="005F6C44" w:rsidRDefault="00DB5428" w:rsidP="00BD38A8">
      <w:pPr>
        <w:spacing w:before="120"/>
        <w:jc w:val="both"/>
        <w:rPr>
          <w:rFonts w:ascii="Verdana" w:hAnsi="Verdana"/>
          <w:sz w:val="22"/>
          <w:szCs w:val="22"/>
        </w:rPr>
      </w:pPr>
      <w:r w:rsidRPr="005F6C44">
        <w:rPr>
          <w:rFonts w:ascii="Verdana" w:hAnsi="Verdana"/>
          <w:sz w:val="22"/>
          <w:szCs w:val="22"/>
        </w:rPr>
        <w:t>Ask a small favor</w:t>
      </w:r>
      <w:r w:rsidR="00604AB7" w:rsidRPr="005F6C44">
        <w:rPr>
          <w:rFonts w:ascii="Verdana" w:hAnsi="Verdana"/>
          <w:sz w:val="22"/>
          <w:szCs w:val="22"/>
        </w:rPr>
        <w:t xml:space="preserve"> from somebody</w:t>
      </w:r>
      <w:r w:rsidRPr="005F6C44">
        <w:rPr>
          <w:rFonts w:ascii="Verdana" w:hAnsi="Verdana"/>
          <w:sz w:val="22"/>
          <w:szCs w:val="22"/>
        </w:rPr>
        <w:t>.</w:t>
      </w:r>
      <w:r w:rsidR="00604AB7" w:rsidRPr="005F6C44">
        <w:rPr>
          <w:rFonts w:ascii="Verdana" w:hAnsi="Verdana"/>
          <w:sz w:val="22"/>
          <w:szCs w:val="22"/>
        </w:rPr>
        <w:t xml:space="preserve"> </w:t>
      </w:r>
      <w:r w:rsidR="007415C4" w:rsidRPr="005F6C44">
        <w:rPr>
          <w:rFonts w:ascii="Verdana" w:hAnsi="Verdana"/>
          <w:sz w:val="22"/>
          <w:szCs w:val="22"/>
        </w:rPr>
        <w:t>You have</w:t>
      </w:r>
      <w:r w:rsidRPr="005F6C44">
        <w:rPr>
          <w:rFonts w:ascii="Verdana" w:hAnsi="Verdana"/>
          <w:sz w:val="22"/>
          <w:szCs w:val="22"/>
        </w:rPr>
        <w:t xml:space="preserve"> copied in </w:t>
      </w:r>
      <w:r w:rsidR="007415C4" w:rsidRPr="005F6C44">
        <w:rPr>
          <w:rFonts w:ascii="Verdana" w:hAnsi="Verdana"/>
          <w:sz w:val="22"/>
          <w:szCs w:val="22"/>
        </w:rPr>
        <w:t>his</w:t>
      </w:r>
      <w:r w:rsidRPr="005F6C44">
        <w:rPr>
          <w:rFonts w:ascii="Verdana" w:hAnsi="Verdana"/>
          <w:sz w:val="22"/>
          <w:szCs w:val="22"/>
        </w:rPr>
        <w:t xml:space="preserve"> memory </w:t>
      </w:r>
      <w:r w:rsidR="007415C4" w:rsidRPr="005F6C44">
        <w:rPr>
          <w:rFonts w:ascii="Verdana" w:hAnsi="Verdana"/>
          <w:sz w:val="22"/>
          <w:szCs w:val="22"/>
        </w:rPr>
        <w:t>the</w:t>
      </w:r>
      <w:r w:rsidRPr="005F6C44">
        <w:rPr>
          <w:rFonts w:ascii="Verdana" w:hAnsi="Verdana"/>
          <w:sz w:val="22"/>
          <w:szCs w:val="22"/>
        </w:rPr>
        <w:t xml:space="preserve"> parameters </w:t>
      </w:r>
      <w:r w:rsidR="007415C4" w:rsidRPr="005F6C44">
        <w:rPr>
          <w:rFonts w:ascii="Verdana" w:hAnsi="Verdana"/>
          <w:sz w:val="22"/>
          <w:szCs w:val="22"/>
        </w:rPr>
        <w:t xml:space="preserve">of </w:t>
      </w:r>
      <w:r w:rsidRPr="005F6C44">
        <w:rPr>
          <w:rFonts w:ascii="Verdana" w:hAnsi="Verdana"/>
          <w:sz w:val="22"/>
          <w:szCs w:val="22"/>
        </w:rPr>
        <w:t>something</w:t>
      </w:r>
      <w:r w:rsidR="007415C4" w:rsidRPr="005F6C44">
        <w:rPr>
          <w:rFonts w:ascii="Verdana" w:hAnsi="Verdana"/>
          <w:sz w:val="22"/>
          <w:szCs w:val="22"/>
        </w:rPr>
        <w:t xml:space="preserve"> that</w:t>
      </w:r>
      <w:r w:rsidRPr="005F6C44">
        <w:rPr>
          <w:rFonts w:ascii="Verdana" w:hAnsi="Verdana"/>
          <w:sz w:val="22"/>
          <w:szCs w:val="22"/>
        </w:rPr>
        <w:t xml:space="preserve"> </w:t>
      </w:r>
      <w:r w:rsidR="00D1756F" w:rsidRPr="005F6C44">
        <w:rPr>
          <w:rFonts w:ascii="Verdana" w:hAnsi="Verdana"/>
          <w:sz w:val="22"/>
          <w:szCs w:val="22"/>
        </w:rPr>
        <w:t>produce</w:t>
      </w:r>
      <w:r w:rsidR="007415C4" w:rsidRPr="005F6C44">
        <w:rPr>
          <w:rFonts w:ascii="Verdana" w:hAnsi="Verdana"/>
          <w:sz w:val="22"/>
          <w:szCs w:val="22"/>
        </w:rPr>
        <w:t>s the</w:t>
      </w:r>
      <w:r w:rsidRPr="005F6C44">
        <w:rPr>
          <w:rFonts w:ascii="Verdana" w:hAnsi="Verdana"/>
          <w:sz w:val="22"/>
          <w:szCs w:val="22"/>
        </w:rPr>
        <w:t xml:space="preserve"> formal thought</w:t>
      </w:r>
      <w:r w:rsidR="007415C4" w:rsidRPr="005F6C44">
        <w:rPr>
          <w:rFonts w:ascii="Verdana" w:hAnsi="Verdana"/>
          <w:sz w:val="22"/>
          <w:szCs w:val="22"/>
        </w:rPr>
        <w:t>:</w:t>
      </w:r>
      <w:r w:rsidRPr="005F6C44">
        <w:rPr>
          <w:rFonts w:ascii="Verdana" w:hAnsi="Verdana"/>
          <w:sz w:val="22"/>
          <w:szCs w:val="22"/>
        </w:rPr>
        <w:t xml:space="preserve"> "Today I met a man who is happy </w:t>
      </w:r>
      <w:r w:rsidRPr="005F6C44">
        <w:rPr>
          <w:rFonts w:ascii="Verdana" w:hAnsi="Verdana"/>
          <w:sz w:val="22"/>
          <w:szCs w:val="22"/>
        </w:rPr>
        <w:lastRenderedPageBreak/>
        <w:t xml:space="preserve">to see me and needs me" </w:t>
      </w:r>
      <w:r w:rsidR="007415C4" w:rsidRPr="005F6C44">
        <w:rPr>
          <w:rFonts w:ascii="Verdana" w:hAnsi="Verdana"/>
          <w:sz w:val="22"/>
          <w:szCs w:val="22"/>
        </w:rPr>
        <w:t>but the</w:t>
      </w:r>
      <w:r w:rsidRPr="005F6C44">
        <w:rPr>
          <w:rFonts w:ascii="Verdana" w:hAnsi="Verdana"/>
          <w:sz w:val="22"/>
          <w:szCs w:val="22"/>
        </w:rPr>
        <w:t xml:space="preserve"> integrated </w:t>
      </w:r>
      <w:r w:rsidR="007415C4" w:rsidRPr="005F6C44">
        <w:rPr>
          <w:rFonts w:ascii="Verdana" w:hAnsi="Verdana"/>
          <w:sz w:val="22"/>
          <w:szCs w:val="22"/>
        </w:rPr>
        <w:t xml:space="preserve">unrealized </w:t>
      </w:r>
      <w:r w:rsidRPr="005F6C44">
        <w:rPr>
          <w:rFonts w:ascii="Verdana" w:hAnsi="Verdana"/>
          <w:sz w:val="22"/>
          <w:szCs w:val="22"/>
        </w:rPr>
        <w:t xml:space="preserve">information is recorded as follows: "I am not </w:t>
      </w:r>
      <w:r w:rsidR="00604AB7" w:rsidRPr="005F6C44">
        <w:rPr>
          <w:rFonts w:ascii="Verdana" w:hAnsi="Verdana"/>
          <w:sz w:val="22"/>
          <w:szCs w:val="22"/>
        </w:rPr>
        <w:t xml:space="preserve">empty </w:t>
      </w:r>
      <w:r w:rsidR="00D1756F" w:rsidRPr="005F6C44">
        <w:rPr>
          <w:rFonts w:ascii="Verdana" w:hAnsi="Verdana"/>
          <w:sz w:val="22"/>
          <w:szCs w:val="22"/>
        </w:rPr>
        <w:t>space</w:t>
      </w:r>
      <w:r w:rsidRPr="005F6C44">
        <w:rPr>
          <w:rFonts w:ascii="Verdana" w:hAnsi="Verdana"/>
          <w:sz w:val="22"/>
          <w:szCs w:val="22"/>
        </w:rPr>
        <w:t xml:space="preserve"> (as so</w:t>
      </w:r>
      <w:r w:rsidR="00604AB7" w:rsidRPr="005F6C44">
        <w:rPr>
          <w:rFonts w:ascii="Verdana" w:hAnsi="Verdana"/>
          <w:sz w:val="22"/>
          <w:szCs w:val="22"/>
        </w:rPr>
        <w:t>meone</w:t>
      </w:r>
      <w:r w:rsidR="007415C4" w:rsidRPr="005F6C44">
        <w:rPr>
          <w:rFonts w:ascii="Verdana" w:hAnsi="Verdana"/>
          <w:sz w:val="22"/>
          <w:szCs w:val="22"/>
        </w:rPr>
        <w:t xml:space="preserve"> think </w:t>
      </w:r>
      <w:r w:rsidR="00D1756F" w:rsidRPr="005F6C44">
        <w:rPr>
          <w:rFonts w:ascii="Verdana" w:hAnsi="Verdana"/>
          <w:sz w:val="22"/>
          <w:szCs w:val="22"/>
        </w:rPr>
        <w:t>so</w:t>
      </w:r>
      <w:r w:rsidRPr="005F6C44">
        <w:rPr>
          <w:rFonts w:ascii="Verdana" w:hAnsi="Verdana"/>
          <w:sz w:val="22"/>
          <w:szCs w:val="22"/>
        </w:rPr>
        <w:t xml:space="preserve">), </w:t>
      </w:r>
      <w:r w:rsidR="007415C4" w:rsidRPr="005F6C44">
        <w:rPr>
          <w:rFonts w:ascii="Verdana" w:hAnsi="Verdana"/>
          <w:sz w:val="22"/>
          <w:szCs w:val="22"/>
        </w:rPr>
        <w:t>I</w:t>
      </w:r>
      <w:r w:rsidR="00667CCA" w:rsidRPr="005F6C44">
        <w:rPr>
          <w:rFonts w:ascii="Verdana" w:hAnsi="Verdana"/>
          <w:sz w:val="22"/>
          <w:szCs w:val="22"/>
        </w:rPr>
        <w:t xml:space="preserve">’m </w:t>
      </w:r>
      <w:r w:rsidRPr="005F6C44">
        <w:rPr>
          <w:rFonts w:ascii="Verdana" w:hAnsi="Verdana"/>
          <w:sz w:val="22"/>
          <w:szCs w:val="22"/>
        </w:rPr>
        <w:t>still</w:t>
      </w:r>
      <w:r w:rsidR="00667CCA" w:rsidRPr="005F6C44">
        <w:rPr>
          <w:rFonts w:ascii="Verdana" w:hAnsi="Verdana"/>
          <w:sz w:val="22"/>
          <w:szCs w:val="22"/>
        </w:rPr>
        <w:t xml:space="preserve"> worth something in this world;</w:t>
      </w:r>
      <w:r w:rsidRPr="005F6C44">
        <w:rPr>
          <w:rFonts w:ascii="Verdana" w:hAnsi="Verdana"/>
          <w:sz w:val="22"/>
          <w:szCs w:val="22"/>
        </w:rPr>
        <w:t xml:space="preserve"> e</w:t>
      </w:r>
      <w:r w:rsidR="00667CCA" w:rsidRPr="005F6C44">
        <w:rPr>
          <w:rFonts w:ascii="Verdana" w:hAnsi="Verdana"/>
          <w:sz w:val="22"/>
          <w:szCs w:val="22"/>
        </w:rPr>
        <w:t>ven people such as ... (you)</w:t>
      </w:r>
      <w:r w:rsidRPr="005F6C44">
        <w:rPr>
          <w:rFonts w:ascii="Verdana" w:hAnsi="Verdana"/>
          <w:sz w:val="22"/>
          <w:szCs w:val="22"/>
        </w:rPr>
        <w:t xml:space="preserve"> </w:t>
      </w:r>
      <w:r w:rsidR="00604AB7" w:rsidRPr="005F6C44">
        <w:rPr>
          <w:rFonts w:ascii="Verdana" w:hAnsi="Verdana"/>
          <w:sz w:val="22"/>
          <w:szCs w:val="22"/>
        </w:rPr>
        <w:t xml:space="preserve">and </w:t>
      </w:r>
      <w:r w:rsidRPr="005F6C44">
        <w:rPr>
          <w:rFonts w:ascii="Verdana" w:hAnsi="Verdana"/>
          <w:sz w:val="22"/>
          <w:szCs w:val="22"/>
        </w:rPr>
        <w:t>they need me</w:t>
      </w:r>
      <w:r w:rsidR="00604AB7" w:rsidRPr="005F6C44">
        <w:rPr>
          <w:rFonts w:ascii="Verdana" w:hAnsi="Verdana"/>
          <w:sz w:val="22"/>
          <w:szCs w:val="22"/>
        </w:rPr>
        <w:t xml:space="preserve"> too</w:t>
      </w:r>
      <w:r w:rsidR="00667CCA" w:rsidRPr="005F6C44">
        <w:rPr>
          <w:rFonts w:ascii="Verdana" w:hAnsi="Verdana"/>
          <w:sz w:val="22"/>
          <w:szCs w:val="22"/>
        </w:rPr>
        <w:t>.</w:t>
      </w:r>
      <w:r w:rsidRPr="005F6C44">
        <w:rPr>
          <w:rFonts w:ascii="Verdana" w:hAnsi="Verdana"/>
          <w:sz w:val="22"/>
          <w:szCs w:val="22"/>
        </w:rPr>
        <w:t xml:space="preserve">" </w:t>
      </w:r>
      <w:r w:rsidR="00667CCA" w:rsidRPr="005F6C44">
        <w:rPr>
          <w:rFonts w:ascii="Verdana" w:hAnsi="Verdana"/>
          <w:sz w:val="22"/>
          <w:szCs w:val="22"/>
          <w14:shadow w14:blurRad="50800" w14:dist="38100" w14:dir="2700000" w14:sx="100000" w14:sy="100000" w14:kx="0" w14:ky="0" w14:algn="tl">
            <w14:srgbClr w14:val="000000">
              <w14:alpha w14:val="60000"/>
            </w14:srgbClr>
          </w14:shadow>
        </w:rPr>
        <w:t>You h</w:t>
      </w:r>
      <w:r w:rsidRPr="005F6C44">
        <w:rPr>
          <w:rFonts w:ascii="Verdana" w:hAnsi="Verdana"/>
          <w:sz w:val="22"/>
          <w:szCs w:val="22"/>
          <w14:shadow w14:blurRad="50800" w14:dist="38100" w14:dir="2700000" w14:sx="100000" w14:sy="100000" w14:kx="0" w14:ky="0" w14:algn="tl">
            <w14:srgbClr w14:val="000000">
              <w14:alpha w14:val="60000"/>
            </w14:srgbClr>
          </w14:shadow>
        </w:rPr>
        <w:t>ave</w:t>
      </w:r>
      <w:r w:rsidR="00E918A5" w:rsidRPr="005F6C44">
        <w:rPr>
          <w:rFonts w:ascii="Verdana" w:hAnsi="Verdana"/>
          <w:sz w:val="22"/>
          <w:szCs w:val="22"/>
          <w14:shadow w14:blurRad="50800" w14:dist="38100" w14:dir="2700000" w14:sx="100000" w14:sy="100000" w14:kx="0" w14:ky="0" w14:algn="tl">
            <w14:srgbClr w14:val="000000">
              <w14:alpha w14:val="60000"/>
            </w14:srgbClr>
          </w14:shadow>
        </w:rPr>
        <w:t xml:space="preserve"> raised his </w:t>
      </w:r>
      <w:r w:rsidR="00BC44F8" w:rsidRPr="005F6C44">
        <w:rPr>
          <w:rFonts w:ascii="Verdana" w:hAnsi="Verdana"/>
          <w:sz w:val="22"/>
          <w:szCs w:val="22"/>
          <w14:shadow w14:blurRad="50800" w14:dist="38100" w14:dir="2700000" w14:sx="100000" w14:sy="100000" w14:kx="0" w14:ky="0" w14:algn="tl">
            <w14:srgbClr w14:val="000000">
              <w14:alpha w14:val="60000"/>
            </w14:srgbClr>
          </w14:shadow>
        </w:rPr>
        <w:t xml:space="preserve">own </w:t>
      </w:r>
      <w:r w:rsidR="00E918A5" w:rsidRPr="005F6C44">
        <w:rPr>
          <w:rFonts w:ascii="Verdana" w:hAnsi="Verdana"/>
          <w:sz w:val="22"/>
          <w:szCs w:val="22"/>
          <w14:shadow w14:blurRad="50800" w14:dist="38100" w14:dir="2700000" w14:sx="100000" w14:sy="100000" w14:kx="0" w14:ky="0" w14:algn="tl">
            <w14:srgbClr w14:val="000000">
              <w14:alpha w14:val="60000"/>
            </w14:srgbClr>
          </w14:shadow>
        </w:rPr>
        <w:t xml:space="preserve">importance, </w:t>
      </w:r>
      <w:r w:rsidRPr="005F6C44">
        <w:rPr>
          <w:rFonts w:ascii="Verdana" w:hAnsi="Verdana"/>
          <w:sz w:val="22"/>
          <w:szCs w:val="22"/>
          <w14:shadow w14:blurRad="50800" w14:dist="38100" w14:dir="2700000" w14:sx="100000" w14:sy="100000" w14:kx="0" w14:ky="0" w14:algn="tl">
            <w14:srgbClr w14:val="000000">
              <w14:alpha w14:val="60000"/>
            </w14:srgbClr>
          </w14:shadow>
        </w:rPr>
        <w:t xml:space="preserve">download your importance </w:t>
      </w:r>
      <w:r w:rsidR="00E918A5" w:rsidRPr="005F6C44">
        <w:rPr>
          <w:rFonts w:ascii="Verdana" w:hAnsi="Verdana"/>
          <w:sz w:val="22"/>
          <w:szCs w:val="22"/>
          <w14:shadow w14:blurRad="50800" w14:dist="38100" w14:dir="2700000" w14:sx="100000" w14:sy="100000" w14:kx="0" w14:ky="0" w14:algn="tl">
            <w14:srgbClr w14:val="000000">
              <w14:alpha w14:val="60000"/>
            </w14:srgbClr>
          </w14:shadow>
        </w:rPr>
        <w:t>–</w:t>
      </w:r>
      <w:r w:rsidRPr="005F6C44">
        <w:rPr>
          <w:rFonts w:ascii="Verdana" w:hAnsi="Verdana"/>
          <w:sz w:val="22"/>
          <w:szCs w:val="22"/>
          <w14:shadow w14:blurRad="50800" w14:dist="38100" w14:dir="2700000" w14:sx="100000" w14:sy="100000" w14:kx="0" w14:ky="0" w14:algn="tl">
            <w14:srgbClr w14:val="000000">
              <w14:alpha w14:val="60000"/>
            </w14:srgbClr>
          </w14:shadow>
        </w:rPr>
        <w:t xml:space="preserve"> </w:t>
      </w:r>
      <w:r w:rsidR="00E918A5" w:rsidRPr="005F6C44">
        <w:rPr>
          <w:rFonts w:ascii="Verdana" w:hAnsi="Verdana"/>
          <w:sz w:val="22"/>
          <w:szCs w:val="22"/>
          <w14:shadow w14:blurRad="50800" w14:dist="38100" w14:dir="2700000" w14:sx="100000" w14:sy="100000" w14:kx="0" w14:ky="0" w14:algn="tl">
            <w14:srgbClr w14:val="000000">
              <w14:alpha w14:val="60000"/>
            </w14:srgbClr>
          </w14:shadow>
        </w:rPr>
        <w:t xml:space="preserve">you </w:t>
      </w:r>
      <w:r w:rsidRPr="005F6C44">
        <w:rPr>
          <w:rFonts w:ascii="Verdana" w:hAnsi="Verdana"/>
          <w:sz w:val="22"/>
          <w:szCs w:val="22"/>
          <w14:shadow w14:blurRad="50800" w14:dist="38100" w14:dir="2700000" w14:sx="100000" w14:sy="100000" w14:kx="0" w14:ky="0" w14:algn="tl">
            <w14:srgbClr w14:val="000000">
              <w14:alpha w14:val="60000"/>
            </w14:srgbClr>
          </w14:shadow>
        </w:rPr>
        <w:t xml:space="preserve">have </w:t>
      </w:r>
      <w:r w:rsidR="00E918A5" w:rsidRPr="005F6C44">
        <w:rPr>
          <w:rFonts w:ascii="Verdana" w:hAnsi="Verdana"/>
          <w:sz w:val="22"/>
          <w:szCs w:val="22"/>
          <w14:shadow w14:blurRad="50800" w14:dist="38100" w14:dir="2700000" w14:sx="100000" w14:sy="100000" w14:kx="0" w14:ky="0" w14:algn="tl">
            <w14:srgbClr w14:val="000000">
              <w14:alpha w14:val="60000"/>
            </w14:srgbClr>
          </w14:shadow>
        </w:rPr>
        <w:t xml:space="preserve">struck him </w:t>
      </w:r>
      <w:r w:rsidRPr="005F6C44">
        <w:rPr>
          <w:rFonts w:ascii="Verdana" w:hAnsi="Verdana"/>
          <w:sz w:val="22"/>
          <w:szCs w:val="22"/>
          <w14:shadow w14:blurRad="50800" w14:dist="38100" w14:dir="2700000" w14:sx="100000" w14:sy="100000" w14:kx="0" w14:ky="0" w14:algn="tl">
            <w14:srgbClr w14:val="000000">
              <w14:alpha w14:val="60000"/>
            </w14:srgbClr>
          </w14:shadow>
        </w:rPr>
        <w:t>the worst hit. H</w:t>
      </w:r>
      <w:r w:rsidR="00E918A5" w:rsidRPr="005F6C44">
        <w:rPr>
          <w:rFonts w:ascii="Verdana" w:hAnsi="Verdana"/>
          <w:sz w:val="22"/>
          <w:szCs w:val="22"/>
          <w14:shadow w14:blurRad="50800" w14:dist="38100" w14:dir="2700000" w14:sx="100000" w14:sy="100000" w14:kx="0" w14:ky="0" w14:algn="tl">
            <w14:srgbClr w14:val="000000">
              <w14:alpha w14:val="60000"/>
            </w14:srgbClr>
          </w14:shadow>
        </w:rPr>
        <w:t>e h</w:t>
      </w:r>
      <w:r w:rsidRPr="005F6C44">
        <w:rPr>
          <w:rFonts w:ascii="Verdana" w:hAnsi="Verdana"/>
          <w:sz w:val="22"/>
          <w:szCs w:val="22"/>
          <w14:shadow w14:blurRad="50800" w14:dist="38100" w14:dir="2700000" w14:sx="100000" w14:sy="100000" w14:kx="0" w14:ky="0" w14:algn="tl">
            <w14:srgbClr w14:val="000000">
              <w14:alpha w14:val="60000"/>
            </w14:srgbClr>
          </w14:shadow>
        </w:rPr>
        <w:t xml:space="preserve">as created conditions for the accumulation of redundant </w:t>
      </w:r>
      <w:r w:rsidR="00BC44F8" w:rsidRPr="005F6C44">
        <w:rPr>
          <w:rFonts w:ascii="Verdana" w:hAnsi="Verdana"/>
          <w:sz w:val="22"/>
          <w:szCs w:val="22"/>
          <w14:shadow w14:blurRad="50800" w14:dist="38100" w14:dir="2700000" w14:sx="100000" w14:sy="100000" w14:kx="0" w14:ky="0" w14:algn="tl">
            <w14:srgbClr w14:val="000000">
              <w14:alpha w14:val="60000"/>
            </w14:srgbClr>
          </w14:shadow>
        </w:rPr>
        <w:t xml:space="preserve">potential </w:t>
      </w:r>
      <w:r w:rsidRPr="005F6C44">
        <w:rPr>
          <w:rFonts w:ascii="Verdana" w:hAnsi="Verdana"/>
          <w:sz w:val="22"/>
          <w:szCs w:val="22"/>
          <w14:shadow w14:blurRad="50800" w14:dist="38100" w14:dir="2700000" w14:sx="100000" w14:sy="100000" w14:kx="0" w14:ky="0" w14:algn="tl">
            <w14:srgbClr w14:val="000000">
              <w14:alpha w14:val="60000"/>
            </w14:srgbClr>
          </w14:shadow>
        </w:rPr>
        <w:t xml:space="preserve">and </w:t>
      </w:r>
      <w:r w:rsidR="001F47FB" w:rsidRPr="005F6C44">
        <w:rPr>
          <w:rFonts w:ascii="Verdana" w:hAnsi="Verdana"/>
          <w:sz w:val="22"/>
          <w:szCs w:val="22"/>
          <w14:shadow w14:blurRad="50800" w14:dist="38100" w14:dir="2700000" w14:sx="100000" w14:sy="100000" w14:kx="0" w14:ky="0" w14:algn="tl">
            <w14:srgbClr w14:val="000000">
              <w14:alpha w14:val="60000"/>
            </w14:srgbClr>
          </w14:shadow>
        </w:rPr>
        <w:t xml:space="preserve">you </w:t>
      </w:r>
      <w:r w:rsidRPr="005F6C44">
        <w:rPr>
          <w:rFonts w:ascii="Verdana" w:hAnsi="Verdana"/>
          <w:sz w:val="22"/>
          <w:szCs w:val="22"/>
          <w14:shadow w14:blurRad="50800" w14:dist="38100" w14:dir="2700000" w14:sx="100000" w14:sy="100000" w14:kx="0" w14:ky="0" w14:algn="tl">
            <w14:srgbClr w14:val="000000">
              <w14:alpha w14:val="60000"/>
            </w14:srgbClr>
          </w14:shadow>
        </w:rPr>
        <w:t>are being unloaded from your</w:t>
      </w:r>
      <w:r w:rsidR="00604AB7" w:rsidRPr="005F6C44">
        <w:rPr>
          <w:rFonts w:ascii="Verdana" w:hAnsi="Verdana"/>
          <w:sz w:val="22"/>
          <w:szCs w:val="22"/>
          <w14:shadow w14:blurRad="50800" w14:dist="38100" w14:dir="2700000" w14:sx="100000" w14:sy="100000" w14:kx="0" w14:ky="0" w14:algn="tl">
            <w14:srgbClr w14:val="000000">
              <w14:alpha w14:val="60000"/>
            </w14:srgbClr>
          </w14:shadow>
        </w:rPr>
        <w:t>s</w:t>
      </w:r>
      <w:r w:rsidRPr="005F6C44">
        <w:rPr>
          <w:rFonts w:ascii="Verdana" w:hAnsi="Verdana"/>
          <w:sz w:val="22"/>
          <w:szCs w:val="22"/>
          <w14:shadow w14:blurRad="50800" w14:dist="38100" w14:dir="2700000" w14:sx="100000" w14:sy="100000" w14:kx="0" w14:ky="0" w14:algn="tl">
            <w14:srgbClr w14:val="000000">
              <w14:alpha w14:val="60000"/>
            </w14:srgbClr>
          </w14:shadow>
        </w:rPr>
        <w:t>.</w:t>
      </w:r>
      <w:r w:rsidRPr="005F6C44">
        <w:rPr>
          <w:rFonts w:ascii="Verdana" w:hAnsi="Verdana"/>
          <w:sz w:val="22"/>
          <w:szCs w:val="22"/>
        </w:rPr>
        <w:t xml:space="preserve"> </w:t>
      </w:r>
      <w:r w:rsidR="005F6C44">
        <w:rPr>
          <w:rFonts w:ascii="Verdana" w:hAnsi="Verdana"/>
          <w:sz w:val="22"/>
          <w:szCs w:val="22"/>
          <w:lang w:val="en-GB"/>
        </w:rPr>
        <w:t xml:space="preserve">You </w:t>
      </w:r>
      <w:r w:rsidR="001F47FB" w:rsidRPr="005F6C44">
        <w:rPr>
          <w:rFonts w:ascii="Verdana" w:hAnsi="Verdana"/>
          <w:sz w:val="22"/>
          <w:szCs w:val="22"/>
        </w:rPr>
        <w:t>h</w:t>
      </w:r>
      <w:r w:rsidRPr="005F6C44">
        <w:rPr>
          <w:rFonts w:ascii="Verdana" w:hAnsi="Verdana"/>
          <w:sz w:val="22"/>
          <w:szCs w:val="22"/>
        </w:rPr>
        <w:t xml:space="preserve">ave added </w:t>
      </w:r>
      <w:r w:rsidR="00D1756F" w:rsidRPr="005F6C44">
        <w:rPr>
          <w:rFonts w:ascii="Verdana" w:hAnsi="Verdana"/>
          <w:sz w:val="22"/>
          <w:szCs w:val="22"/>
        </w:rPr>
        <w:t>a</w:t>
      </w:r>
      <w:r w:rsidR="001F47FB" w:rsidRPr="005F6C44">
        <w:rPr>
          <w:rFonts w:ascii="Verdana" w:hAnsi="Verdana"/>
          <w:sz w:val="22"/>
          <w:szCs w:val="22"/>
        </w:rPr>
        <w:t xml:space="preserve"> </w:t>
      </w:r>
      <w:r w:rsidRPr="005F6C44">
        <w:rPr>
          <w:rFonts w:ascii="Verdana" w:hAnsi="Verdana"/>
          <w:sz w:val="22"/>
          <w:szCs w:val="22"/>
        </w:rPr>
        <w:t xml:space="preserve">nuance </w:t>
      </w:r>
      <w:r w:rsidR="001F47FB" w:rsidRPr="005F6C44">
        <w:rPr>
          <w:rFonts w:ascii="Verdana" w:hAnsi="Verdana"/>
          <w:sz w:val="22"/>
          <w:szCs w:val="22"/>
        </w:rPr>
        <w:t xml:space="preserve">of </w:t>
      </w:r>
      <w:r w:rsidRPr="005F6C44">
        <w:rPr>
          <w:rFonts w:ascii="Verdana" w:hAnsi="Verdana"/>
          <w:sz w:val="22"/>
          <w:szCs w:val="22"/>
        </w:rPr>
        <w:t xml:space="preserve">the </w:t>
      </w:r>
      <w:r w:rsidR="001F47FB" w:rsidRPr="005F6C44">
        <w:rPr>
          <w:rFonts w:ascii="Verdana" w:hAnsi="Verdana"/>
          <w:sz w:val="22"/>
          <w:szCs w:val="22"/>
        </w:rPr>
        <w:t>opportunity of ruling</w:t>
      </w:r>
      <w:r w:rsidRPr="005F6C44">
        <w:rPr>
          <w:rFonts w:ascii="Verdana" w:hAnsi="Verdana"/>
          <w:sz w:val="22"/>
          <w:szCs w:val="22"/>
        </w:rPr>
        <w:t xml:space="preserve"> over you </w:t>
      </w:r>
      <w:r w:rsidR="001F47FB" w:rsidRPr="005F6C44">
        <w:rPr>
          <w:rFonts w:ascii="Verdana" w:hAnsi="Verdana"/>
          <w:sz w:val="22"/>
          <w:szCs w:val="22"/>
        </w:rPr>
        <w:t xml:space="preserve">too </w:t>
      </w:r>
      <w:r w:rsidRPr="005F6C44">
        <w:rPr>
          <w:rFonts w:ascii="Verdana" w:hAnsi="Verdana"/>
          <w:sz w:val="22"/>
          <w:szCs w:val="22"/>
        </w:rPr>
        <w:t xml:space="preserve">(you need this man). </w:t>
      </w:r>
      <w:r w:rsidR="001F47FB" w:rsidRPr="005F6C44">
        <w:rPr>
          <w:rFonts w:ascii="Verdana" w:hAnsi="Verdana"/>
          <w:sz w:val="22"/>
          <w:szCs w:val="22"/>
        </w:rPr>
        <w:t xml:space="preserve">That </w:t>
      </w:r>
      <w:r w:rsidRPr="005F6C44">
        <w:rPr>
          <w:rFonts w:ascii="Verdana" w:hAnsi="Verdana"/>
          <w:sz w:val="22"/>
          <w:szCs w:val="22"/>
        </w:rPr>
        <w:t>will impede</w:t>
      </w:r>
      <w:r w:rsidR="001F47FB" w:rsidRPr="005F6C44">
        <w:rPr>
          <w:rFonts w:ascii="Verdana" w:hAnsi="Verdana"/>
          <w:sz w:val="22"/>
          <w:szCs w:val="22"/>
        </w:rPr>
        <w:t xml:space="preserve"> him too much</w:t>
      </w:r>
      <w:r w:rsidRPr="005F6C44">
        <w:rPr>
          <w:rFonts w:ascii="Verdana" w:hAnsi="Verdana"/>
          <w:sz w:val="22"/>
          <w:szCs w:val="22"/>
        </w:rPr>
        <w:t xml:space="preserve"> </w:t>
      </w:r>
      <w:r w:rsidR="001F47FB" w:rsidRPr="005F6C44">
        <w:rPr>
          <w:rFonts w:ascii="Verdana" w:hAnsi="Verdana"/>
          <w:sz w:val="22"/>
          <w:szCs w:val="22"/>
        </w:rPr>
        <w:t xml:space="preserve">in </w:t>
      </w:r>
      <w:r w:rsidRPr="005F6C44">
        <w:rPr>
          <w:rFonts w:ascii="Verdana" w:hAnsi="Verdana"/>
          <w:sz w:val="22"/>
          <w:szCs w:val="22"/>
        </w:rPr>
        <w:t xml:space="preserve">the work with you in achieving </w:t>
      </w:r>
      <w:r w:rsidR="001F47FB" w:rsidRPr="005F6C44">
        <w:rPr>
          <w:rFonts w:ascii="Verdana" w:hAnsi="Verdana"/>
          <w:sz w:val="22"/>
          <w:szCs w:val="22"/>
        </w:rPr>
        <w:t>his</w:t>
      </w:r>
      <w:r w:rsidRPr="005F6C44">
        <w:rPr>
          <w:rFonts w:ascii="Verdana" w:hAnsi="Verdana"/>
          <w:sz w:val="22"/>
          <w:szCs w:val="22"/>
        </w:rPr>
        <w:t xml:space="preserve"> </w:t>
      </w:r>
      <w:r w:rsidR="001F47FB" w:rsidRPr="005F6C44">
        <w:rPr>
          <w:rFonts w:ascii="Verdana" w:hAnsi="Verdana"/>
          <w:sz w:val="22"/>
          <w:szCs w:val="22"/>
        </w:rPr>
        <w:t>goal</w:t>
      </w:r>
      <w:r w:rsidRPr="005F6C44">
        <w:rPr>
          <w:rFonts w:ascii="Verdana" w:hAnsi="Verdana"/>
          <w:sz w:val="22"/>
          <w:szCs w:val="22"/>
        </w:rPr>
        <w:t xml:space="preserve">s. </w:t>
      </w:r>
      <w:r w:rsidR="001F47FB" w:rsidRPr="005F6C44">
        <w:rPr>
          <w:rFonts w:ascii="Verdana" w:hAnsi="Verdana"/>
          <w:sz w:val="22"/>
          <w:szCs w:val="22"/>
        </w:rPr>
        <w:t>The filling of o</w:t>
      </w:r>
      <w:r w:rsidRPr="005F6C44">
        <w:rPr>
          <w:rFonts w:ascii="Verdana" w:hAnsi="Verdana"/>
          <w:sz w:val="22"/>
          <w:szCs w:val="22"/>
        </w:rPr>
        <w:t xml:space="preserve">wn sense of importance </w:t>
      </w:r>
      <w:r w:rsidR="001F47FB" w:rsidRPr="005F6C44">
        <w:rPr>
          <w:rFonts w:ascii="Verdana" w:hAnsi="Verdana"/>
          <w:sz w:val="22"/>
          <w:szCs w:val="22"/>
        </w:rPr>
        <w:t>cost</w:t>
      </w:r>
      <w:r w:rsidRPr="005F6C44">
        <w:rPr>
          <w:rFonts w:ascii="Verdana" w:hAnsi="Verdana"/>
          <w:sz w:val="22"/>
          <w:szCs w:val="22"/>
        </w:rPr>
        <w:t xml:space="preserve">s </w:t>
      </w:r>
      <w:r w:rsidR="00D1756F" w:rsidRPr="005F6C44">
        <w:rPr>
          <w:rFonts w:ascii="Verdana" w:hAnsi="Verdana"/>
          <w:sz w:val="22"/>
          <w:szCs w:val="22"/>
        </w:rPr>
        <w:t>too much</w:t>
      </w:r>
      <w:r w:rsidRPr="005F6C44">
        <w:rPr>
          <w:rFonts w:ascii="Verdana" w:hAnsi="Verdana"/>
          <w:sz w:val="22"/>
          <w:szCs w:val="22"/>
        </w:rPr>
        <w:t xml:space="preserve">. </w:t>
      </w:r>
      <w:r w:rsidR="001F47FB" w:rsidRPr="005F6C44">
        <w:rPr>
          <w:rFonts w:ascii="Verdana" w:hAnsi="Verdana"/>
          <w:sz w:val="22"/>
          <w:szCs w:val="22"/>
        </w:rPr>
        <w:t>But a</w:t>
      </w:r>
      <w:r w:rsidRPr="005F6C44">
        <w:rPr>
          <w:rFonts w:ascii="Verdana" w:hAnsi="Verdana"/>
          <w:sz w:val="22"/>
          <w:szCs w:val="22"/>
        </w:rPr>
        <w:t xml:space="preserve">fter </w:t>
      </w:r>
      <w:r w:rsidR="001F47FB" w:rsidRPr="005F6C44">
        <w:rPr>
          <w:rFonts w:ascii="Verdana" w:hAnsi="Verdana"/>
          <w:sz w:val="22"/>
          <w:szCs w:val="22"/>
        </w:rPr>
        <w:t xml:space="preserve">the </w:t>
      </w:r>
      <w:r w:rsidRPr="005F6C44">
        <w:rPr>
          <w:rFonts w:ascii="Verdana" w:hAnsi="Verdana"/>
          <w:sz w:val="22"/>
          <w:szCs w:val="22"/>
        </w:rPr>
        <w:t xml:space="preserve">thirst for water, the stronger is the thirst for power. </w:t>
      </w:r>
      <w:r w:rsidR="001F47FB" w:rsidRPr="005F6C44">
        <w:rPr>
          <w:rFonts w:ascii="Verdana" w:hAnsi="Verdana"/>
          <w:sz w:val="22"/>
          <w:szCs w:val="22"/>
        </w:rPr>
        <w:t xml:space="preserve">Leave </w:t>
      </w:r>
      <w:r w:rsidR="002E4CE5" w:rsidRPr="005F6C44">
        <w:rPr>
          <w:rFonts w:ascii="Verdana" w:hAnsi="Verdana"/>
          <w:sz w:val="22"/>
          <w:szCs w:val="22"/>
        </w:rPr>
        <w:t xml:space="preserve">the hostile for him World to complete </w:t>
      </w:r>
      <w:r w:rsidR="001F47FB" w:rsidRPr="005F6C44">
        <w:rPr>
          <w:rFonts w:ascii="Verdana" w:hAnsi="Verdana"/>
          <w:sz w:val="22"/>
          <w:szCs w:val="22"/>
        </w:rPr>
        <w:t>t</w:t>
      </w:r>
      <w:r w:rsidRPr="005F6C44">
        <w:rPr>
          <w:rFonts w:ascii="Verdana" w:hAnsi="Verdana"/>
          <w:sz w:val="22"/>
          <w:szCs w:val="22"/>
        </w:rPr>
        <w:t>he rema</w:t>
      </w:r>
      <w:r w:rsidR="001F47FB" w:rsidRPr="005F6C44">
        <w:rPr>
          <w:rFonts w:ascii="Verdana" w:hAnsi="Verdana"/>
          <w:sz w:val="22"/>
          <w:szCs w:val="22"/>
        </w:rPr>
        <w:t>ining work in this direction</w:t>
      </w:r>
      <w:r w:rsidRPr="005F6C44">
        <w:rPr>
          <w:rFonts w:ascii="Verdana" w:hAnsi="Verdana"/>
          <w:sz w:val="22"/>
          <w:szCs w:val="22"/>
        </w:rPr>
        <w:t>.</w:t>
      </w:r>
    </w:p>
    <w:p w14:paraId="7A4F99F5" w14:textId="77777777" w:rsidR="00952F2A" w:rsidRPr="00B335EA" w:rsidRDefault="00952F2A" w:rsidP="00AE12DA">
      <w:pPr>
        <w:spacing w:before="240"/>
        <w:ind w:firstLine="720"/>
        <w:jc w:val="both"/>
        <w:rPr>
          <w:rFonts w:ascii="Verdana" w:hAnsi="Verdana"/>
          <w:sz w:val="16"/>
          <w:szCs w:val="16"/>
        </w:rPr>
      </w:pPr>
      <w:r w:rsidRPr="00CF7716">
        <w:rPr>
          <w:rFonts w:ascii="Verdana" w:hAnsi="Verdana"/>
          <w:b/>
          <w:color w:val="FF0000"/>
          <w:sz w:val="20"/>
          <w:szCs w:val="20"/>
          <w14:shadow w14:blurRad="50800" w14:dist="38100" w14:dir="2700000" w14:sx="100000" w14:sy="100000" w14:kx="0" w14:ky="0" w14:algn="tl">
            <w14:srgbClr w14:val="000000">
              <w14:alpha w14:val="60000"/>
            </w14:srgbClr>
          </w14:shadow>
        </w:rPr>
        <w:sym w:font="Wingdings" w:char="F04F"/>
      </w:r>
      <w:r w:rsidRPr="00B335EA">
        <w:rPr>
          <w:rFonts w:ascii="Verdana" w:hAnsi="Verdana"/>
          <w:color w:val="FF0000"/>
          <w:sz w:val="20"/>
          <w:szCs w:val="20"/>
        </w:rPr>
        <w:t xml:space="preserve"> </w:t>
      </w:r>
      <w:r w:rsidR="002E4CE5" w:rsidRPr="005F6C44">
        <w:rPr>
          <w:rFonts w:ascii="Verdana" w:hAnsi="Verdana"/>
          <w:bCs/>
          <w:smallCaps/>
          <w:sz w:val="20"/>
          <w:szCs w:val="20"/>
          <w14:shadow w14:blurRad="50800" w14:dist="38100" w14:dir="2700000" w14:sx="100000" w14:sy="100000" w14:kx="0" w14:ky="0" w14:algn="tl">
            <w14:srgbClr w14:val="000000">
              <w14:alpha w14:val="60000"/>
            </w14:srgbClr>
          </w14:shadow>
        </w:rPr>
        <w:t>Attention</w:t>
      </w:r>
      <w:r w:rsidRPr="005F6C44">
        <w:rPr>
          <w:rFonts w:ascii="Verdana" w:hAnsi="Verdana"/>
          <w:smallCaps/>
          <w:sz w:val="20"/>
          <w:szCs w:val="20"/>
          <w14:shadow w14:blurRad="50800" w14:dist="38100" w14:dir="2700000" w14:sx="100000" w14:sy="100000" w14:kx="0" w14:ky="0" w14:algn="tl">
            <w14:srgbClr w14:val="000000">
              <w14:alpha w14:val="60000"/>
            </w14:srgbClr>
          </w14:shadow>
        </w:rPr>
        <w:t>!</w:t>
      </w:r>
      <w:r w:rsidRPr="005F6C44">
        <w:rPr>
          <w:rFonts w:ascii="Verdana" w:hAnsi="Verdana"/>
          <w:sz w:val="20"/>
          <w:szCs w:val="20"/>
        </w:rPr>
        <w:t xml:space="preserve"> </w:t>
      </w:r>
      <w:r w:rsidR="002E4CE5" w:rsidRPr="005F6C44">
        <w:rPr>
          <w:rFonts w:ascii="Verdana" w:hAnsi="Verdana"/>
          <w:sz w:val="20"/>
          <w:szCs w:val="20"/>
        </w:rPr>
        <w:t>You have a problem</w:t>
      </w:r>
      <w:r w:rsidRPr="005F6C44">
        <w:rPr>
          <w:rFonts w:ascii="Verdana" w:hAnsi="Verdana"/>
          <w:sz w:val="20"/>
          <w:szCs w:val="20"/>
        </w:rPr>
        <w:t xml:space="preserve">. </w:t>
      </w:r>
      <w:r w:rsidR="002E4CE5" w:rsidRPr="005F6C44">
        <w:rPr>
          <w:rFonts w:ascii="Verdana" w:hAnsi="Verdana"/>
          <w:sz w:val="20"/>
          <w:szCs w:val="20"/>
        </w:rPr>
        <w:t>The</w:t>
      </w:r>
      <w:r w:rsidR="00187B88" w:rsidRPr="005F6C44">
        <w:rPr>
          <w:rFonts w:ascii="Verdana" w:hAnsi="Verdana"/>
          <w:sz w:val="20"/>
          <w:szCs w:val="20"/>
        </w:rPr>
        <w:t xml:space="preserve"> </w:t>
      </w:r>
      <w:r w:rsidR="002E4CE5" w:rsidRPr="005F6C44">
        <w:rPr>
          <w:rFonts w:ascii="Verdana" w:hAnsi="Verdana"/>
          <w:sz w:val="20"/>
          <w:szCs w:val="20"/>
        </w:rPr>
        <w:t xml:space="preserve">compassion, </w:t>
      </w:r>
      <w:r w:rsidR="00187B88" w:rsidRPr="005F6C44">
        <w:rPr>
          <w:rFonts w:ascii="Verdana" w:hAnsi="Verdana"/>
          <w:sz w:val="20"/>
          <w:szCs w:val="20"/>
        </w:rPr>
        <w:t xml:space="preserve">the </w:t>
      </w:r>
      <w:r w:rsidR="002E4CE5" w:rsidRPr="005F6C44">
        <w:rPr>
          <w:rFonts w:ascii="Verdana" w:hAnsi="Verdana"/>
          <w:sz w:val="20"/>
          <w:szCs w:val="20"/>
        </w:rPr>
        <w:t xml:space="preserve">attention must be honest. </w:t>
      </w:r>
      <w:r w:rsidR="00187B88" w:rsidRPr="005F6C44">
        <w:rPr>
          <w:rFonts w:ascii="Verdana" w:hAnsi="Verdana"/>
          <w:sz w:val="20"/>
          <w:szCs w:val="20"/>
        </w:rPr>
        <w:t>The other</w:t>
      </w:r>
      <w:r w:rsidR="002E4CE5" w:rsidRPr="005F6C44">
        <w:rPr>
          <w:rFonts w:ascii="Verdana" w:hAnsi="Verdana"/>
          <w:sz w:val="20"/>
          <w:szCs w:val="20"/>
        </w:rPr>
        <w:t xml:space="preserve"> is very vulgar. </w:t>
      </w:r>
      <w:r w:rsidR="00DC2100" w:rsidRPr="005F6C44">
        <w:rPr>
          <w:rFonts w:ascii="Verdana" w:hAnsi="Verdana"/>
          <w:sz w:val="20"/>
          <w:szCs w:val="20"/>
        </w:rPr>
        <w:t>And t</w:t>
      </w:r>
      <w:r w:rsidR="00AE12DA" w:rsidRPr="005F6C44">
        <w:rPr>
          <w:rFonts w:ascii="Verdana" w:hAnsi="Verdana"/>
          <w:sz w:val="20"/>
          <w:szCs w:val="20"/>
        </w:rPr>
        <w:t xml:space="preserve">his means that you could not </w:t>
      </w:r>
      <w:r w:rsidR="002E4CE5" w:rsidRPr="005F6C44">
        <w:rPr>
          <w:rFonts w:ascii="Verdana" w:hAnsi="Verdana"/>
          <w:sz w:val="20"/>
          <w:szCs w:val="20"/>
        </w:rPr>
        <w:t xml:space="preserve">set </w:t>
      </w:r>
      <w:r w:rsidR="00AE12DA" w:rsidRPr="005F6C44">
        <w:rPr>
          <w:rFonts w:ascii="Verdana" w:hAnsi="Verdana"/>
          <w:sz w:val="20"/>
          <w:szCs w:val="20"/>
        </w:rPr>
        <w:t xml:space="preserve">on </w:t>
      </w:r>
      <w:r w:rsidR="002E4CE5" w:rsidRPr="005F6C44">
        <w:rPr>
          <w:rFonts w:ascii="Verdana" w:hAnsi="Verdana"/>
          <w:sz w:val="20"/>
          <w:szCs w:val="20"/>
        </w:rPr>
        <w:t xml:space="preserve">the desired frequency. </w:t>
      </w:r>
      <w:r w:rsidR="00AE12DA" w:rsidRPr="005F6C44">
        <w:rPr>
          <w:rFonts w:ascii="Verdana" w:hAnsi="Verdana"/>
          <w:sz w:val="20"/>
          <w:szCs w:val="20"/>
        </w:rPr>
        <w:t>"The f</w:t>
      </w:r>
      <w:r w:rsidR="002E4CE5" w:rsidRPr="005F6C44">
        <w:rPr>
          <w:rFonts w:ascii="Verdana" w:hAnsi="Verdana"/>
          <w:sz w:val="20"/>
          <w:szCs w:val="20"/>
        </w:rPr>
        <w:t>i</w:t>
      </w:r>
      <w:r w:rsidR="00AE12DA" w:rsidRPr="005F6C44">
        <w:rPr>
          <w:rFonts w:ascii="Verdana" w:hAnsi="Verdana"/>
          <w:sz w:val="20"/>
          <w:szCs w:val="20"/>
        </w:rPr>
        <w:t xml:space="preserve">lters" for </w:t>
      </w:r>
      <w:r w:rsidR="00DC2100" w:rsidRPr="005F6C44">
        <w:rPr>
          <w:rFonts w:ascii="Verdana" w:hAnsi="Verdana"/>
          <w:sz w:val="20"/>
          <w:szCs w:val="20"/>
        </w:rPr>
        <w:t xml:space="preserve">it </w:t>
      </w:r>
      <w:r w:rsidR="00AE12DA" w:rsidRPr="005F6C44">
        <w:rPr>
          <w:rFonts w:ascii="Verdana" w:hAnsi="Verdana"/>
          <w:sz w:val="20"/>
          <w:szCs w:val="20"/>
        </w:rPr>
        <w:t>are shades of the s</w:t>
      </w:r>
      <w:r w:rsidR="002E4CE5" w:rsidRPr="005F6C44">
        <w:rPr>
          <w:rFonts w:ascii="Verdana" w:hAnsi="Verdana"/>
          <w:sz w:val="20"/>
          <w:szCs w:val="20"/>
        </w:rPr>
        <w:t>pirituality, very fine psychological "</w:t>
      </w:r>
      <w:r w:rsidR="00D1756F" w:rsidRPr="005F6C44">
        <w:rPr>
          <w:rFonts w:ascii="Verdana" w:hAnsi="Verdana"/>
          <w:sz w:val="20"/>
          <w:szCs w:val="20"/>
        </w:rPr>
        <w:t>gears</w:t>
      </w:r>
      <w:r w:rsidR="002E4CE5" w:rsidRPr="005F6C44">
        <w:rPr>
          <w:rFonts w:ascii="Verdana" w:hAnsi="Verdana"/>
          <w:sz w:val="20"/>
          <w:szCs w:val="20"/>
        </w:rPr>
        <w:t>" (</w:t>
      </w:r>
      <w:r w:rsidR="00AE12DA" w:rsidRPr="005F6C44">
        <w:rPr>
          <w:rFonts w:ascii="Verdana" w:hAnsi="Verdana"/>
          <w:sz w:val="20"/>
          <w:szCs w:val="20"/>
        </w:rPr>
        <w:t xml:space="preserve">I </w:t>
      </w:r>
      <w:r w:rsidR="002E4CE5" w:rsidRPr="005F6C44">
        <w:rPr>
          <w:rFonts w:ascii="Verdana" w:hAnsi="Verdana"/>
          <w:sz w:val="20"/>
          <w:szCs w:val="20"/>
        </w:rPr>
        <w:t>use this civi</w:t>
      </w:r>
      <w:r w:rsidR="00AE12DA" w:rsidRPr="005F6C44">
        <w:rPr>
          <w:rFonts w:ascii="Verdana" w:hAnsi="Verdana"/>
          <w:sz w:val="20"/>
          <w:szCs w:val="20"/>
        </w:rPr>
        <w:t>l-</w:t>
      </w:r>
      <w:r w:rsidR="002E4CE5" w:rsidRPr="005F6C44">
        <w:rPr>
          <w:rFonts w:ascii="Verdana" w:hAnsi="Verdana"/>
          <w:sz w:val="20"/>
          <w:szCs w:val="20"/>
        </w:rPr>
        <w:t xml:space="preserve">engineering terminology for simplicity of explanation). To expect a result </w:t>
      </w:r>
      <w:r w:rsidR="00AE12DA" w:rsidRPr="005F6C44">
        <w:rPr>
          <w:rFonts w:ascii="Verdana" w:hAnsi="Verdana"/>
          <w:sz w:val="20"/>
          <w:szCs w:val="20"/>
        </w:rPr>
        <w:t>but</w:t>
      </w:r>
      <w:r w:rsidR="002E4CE5" w:rsidRPr="005F6C44">
        <w:rPr>
          <w:rFonts w:ascii="Verdana" w:hAnsi="Verdana"/>
          <w:sz w:val="20"/>
          <w:szCs w:val="20"/>
        </w:rPr>
        <w:t xml:space="preserve"> to get </w:t>
      </w:r>
      <w:r w:rsidR="00AE12DA" w:rsidRPr="005F6C44">
        <w:rPr>
          <w:rFonts w:ascii="Verdana" w:hAnsi="Verdana"/>
          <w:sz w:val="20"/>
          <w:szCs w:val="20"/>
        </w:rPr>
        <w:t>the opposite one</w:t>
      </w:r>
      <w:r w:rsidR="002E4CE5" w:rsidRPr="005F6C44">
        <w:rPr>
          <w:rFonts w:ascii="Verdana" w:hAnsi="Verdana"/>
          <w:sz w:val="20"/>
          <w:szCs w:val="20"/>
        </w:rPr>
        <w:t>...</w:t>
      </w:r>
    </w:p>
    <w:p w14:paraId="7A4F99F6" w14:textId="77777777" w:rsidR="009D1C62" w:rsidRPr="005F6C44" w:rsidRDefault="007B2F82" w:rsidP="00BD38A8">
      <w:pPr>
        <w:spacing w:before="120"/>
        <w:jc w:val="both"/>
        <w:rPr>
          <w:rFonts w:ascii="Verdana" w:hAnsi="Verdana"/>
          <w:sz w:val="22"/>
          <w:szCs w:val="22"/>
        </w:rPr>
      </w:pPr>
      <w:r w:rsidRPr="005F6C44">
        <w:rPr>
          <w:rFonts w:ascii="Verdana" w:hAnsi="Verdana"/>
          <w:sz w:val="22"/>
          <w:szCs w:val="22"/>
        </w:rPr>
        <w:t xml:space="preserve">As the beginning, you better get endeavor to build up in yourself the appropriate personal virtues so as a result everything to be only true, but no servility. The result will be almost the same. However, it is required in this case you have quite rather free energy and to be ready to give it, in order to achieve it. </w:t>
      </w:r>
      <w:r w:rsidR="008F396E" w:rsidRPr="005F6C44">
        <w:rPr>
          <w:rFonts w:ascii="Verdana" w:hAnsi="Verdana"/>
          <w:sz w:val="22"/>
          <w:szCs w:val="22"/>
        </w:rPr>
        <w:t>G</w:t>
      </w:r>
      <w:r w:rsidR="009D1C62" w:rsidRPr="005F6C44">
        <w:rPr>
          <w:rFonts w:ascii="Verdana" w:hAnsi="Verdana"/>
          <w:sz w:val="22"/>
          <w:szCs w:val="22"/>
        </w:rPr>
        <w:t>eneral</w:t>
      </w:r>
      <w:r w:rsidR="008F396E" w:rsidRPr="005F6C44">
        <w:rPr>
          <w:rFonts w:ascii="Verdana" w:hAnsi="Verdana"/>
          <w:sz w:val="22"/>
          <w:szCs w:val="22"/>
        </w:rPr>
        <w:t>ly</w:t>
      </w:r>
      <w:r w:rsidR="009D1C62" w:rsidRPr="005F6C44">
        <w:rPr>
          <w:rFonts w:ascii="Verdana" w:hAnsi="Verdana"/>
          <w:sz w:val="22"/>
          <w:szCs w:val="22"/>
        </w:rPr>
        <w:t>, when</w:t>
      </w:r>
      <w:r w:rsidR="008F396E" w:rsidRPr="005F6C44">
        <w:rPr>
          <w:rFonts w:ascii="Verdana" w:hAnsi="Verdana"/>
          <w:sz w:val="22"/>
          <w:szCs w:val="22"/>
        </w:rPr>
        <w:t xml:space="preserve"> you work such a job</w:t>
      </w:r>
      <w:r w:rsidR="009D1C62" w:rsidRPr="005F6C44">
        <w:rPr>
          <w:rFonts w:ascii="Verdana" w:hAnsi="Verdana"/>
          <w:sz w:val="22"/>
          <w:szCs w:val="22"/>
        </w:rPr>
        <w:t xml:space="preserve">, try to give energy to </w:t>
      </w:r>
      <w:r w:rsidR="008F396E" w:rsidRPr="005F6C44">
        <w:rPr>
          <w:rFonts w:ascii="Verdana" w:hAnsi="Verdana"/>
          <w:sz w:val="22"/>
          <w:szCs w:val="22"/>
        </w:rPr>
        <w:t xml:space="preserve">the </w:t>
      </w:r>
      <w:r w:rsidR="009D1C62" w:rsidRPr="005F6C44">
        <w:rPr>
          <w:rFonts w:ascii="Verdana" w:hAnsi="Verdana"/>
          <w:sz w:val="22"/>
          <w:szCs w:val="22"/>
        </w:rPr>
        <w:t xml:space="preserve">other </w:t>
      </w:r>
      <w:r w:rsidR="00B55D92" w:rsidRPr="005F6C44">
        <w:rPr>
          <w:rFonts w:ascii="Verdana" w:hAnsi="Verdana"/>
          <w:sz w:val="22"/>
          <w:szCs w:val="22"/>
        </w:rPr>
        <w:t>conscientiously</w:t>
      </w:r>
      <w:r w:rsidR="009D1C62" w:rsidRPr="005F6C44">
        <w:rPr>
          <w:rFonts w:ascii="Verdana" w:hAnsi="Verdana"/>
          <w:sz w:val="22"/>
          <w:szCs w:val="22"/>
        </w:rPr>
        <w:t xml:space="preserve">. If </w:t>
      </w:r>
      <w:r w:rsidR="00B55D92" w:rsidRPr="005F6C44">
        <w:rPr>
          <w:rFonts w:ascii="Verdana" w:hAnsi="Verdana"/>
          <w:sz w:val="22"/>
          <w:szCs w:val="22"/>
        </w:rPr>
        <w:t>he does the same</w:t>
      </w:r>
      <w:r w:rsidR="009D1C62" w:rsidRPr="005F6C44">
        <w:rPr>
          <w:rFonts w:ascii="Verdana" w:hAnsi="Verdana"/>
          <w:sz w:val="22"/>
          <w:szCs w:val="22"/>
        </w:rPr>
        <w:t xml:space="preserve">, subconsciously </w:t>
      </w:r>
      <w:r w:rsidR="00B55D92" w:rsidRPr="005F6C44">
        <w:rPr>
          <w:rFonts w:ascii="Verdana" w:hAnsi="Verdana"/>
          <w:sz w:val="22"/>
          <w:szCs w:val="22"/>
        </w:rPr>
        <w:t xml:space="preserve">with good will </w:t>
      </w:r>
      <w:r w:rsidR="009D1C62" w:rsidRPr="005F6C44">
        <w:rPr>
          <w:rFonts w:ascii="Verdana" w:hAnsi="Verdana"/>
          <w:sz w:val="22"/>
          <w:szCs w:val="22"/>
        </w:rPr>
        <w:t xml:space="preserve">or particularly </w:t>
      </w:r>
      <w:r w:rsidR="00B55D92" w:rsidRPr="005F6C44">
        <w:rPr>
          <w:rFonts w:ascii="Verdana" w:hAnsi="Verdana"/>
          <w:sz w:val="22"/>
          <w:szCs w:val="22"/>
        </w:rPr>
        <w:t>modeled</w:t>
      </w:r>
      <w:r w:rsidR="009D1C62" w:rsidRPr="005F6C44">
        <w:rPr>
          <w:rFonts w:ascii="Verdana" w:hAnsi="Verdana"/>
          <w:sz w:val="22"/>
          <w:szCs w:val="22"/>
        </w:rPr>
        <w:t xml:space="preserve">, your </w:t>
      </w:r>
      <w:r w:rsidRPr="005F6C44">
        <w:rPr>
          <w:rFonts w:ascii="Verdana" w:hAnsi="Verdana"/>
          <w:sz w:val="22"/>
          <w:szCs w:val="22"/>
        </w:rPr>
        <w:t>work</w:t>
      </w:r>
      <w:r w:rsidR="009D1C62" w:rsidRPr="005F6C44">
        <w:rPr>
          <w:rFonts w:ascii="Verdana" w:hAnsi="Verdana"/>
          <w:sz w:val="22"/>
          <w:szCs w:val="22"/>
        </w:rPr>
        <w:t xml:space="preserve"> be</w:t>
      </w:r>
      <w:r w:rsidR="00B55D92" w:rsidRPr="005F6C44">
        <w:rPr>
          <w:rFonts w:ascii="Verdana" w:hAnsi="Verdana"/>
          <w:sz w:val="22"/>
          <w:szCs w:val="22"/>
        </w:rPr>
        <w:t>comes real</w:t>
      </w:r>
      <w:r w:rsidR="009D1C62" w:rsidRPr="005F6C44">
        <w:rPr>
          <w:rFonts w:ascii="Verdana" w:hAnsi="Verdana"/>
          <w:sz w:val="22"/>
          <w:szCs w:val="22"/>
        </w:rPr>
        <w:t xml:space="preserve"> pleasure and the results - </w:t>
      </w:r>
      <w:r w:rsidR="00B55D92" w:rsidRPr="005F6C44">
        <w:rPr>
          <w:rFonts w:ascii="Verdana" w:hAnsi="Verdana"/>
          <w:sz w:val="22"/>
          <w:szCs w:val="22"/>
        </w:rPr>
        <w:t>indisputable</w:t>
      </w:r>
      <w:r w:rsidR="009D1C62" w:rsidRPr="005F6C44">
        <w:rPr>
          <w:rFonts w:ascii="Verdana" w:hAnsi="Verdana"/>
          <w:sz w:val="22"/>
          <w:szCs w:val="22"/>
        </w:rPr>
        <w:t>.</w:t>
      </w:r>
    </w:p>
    <w:p w14:paraId="7A4F99F7" w14:textId="77777777" w:rsidR="00FA20FA" w:rsidRPr="005F6C44" w:rsidRDefault="00FA20FA" w:rsidP="00BD38A8">
      <w:pPr>
        <w:spacing w:before="120"/>
        <w:jc w:val="both"/>
        <w:rPr>
          <w:rFonts w:ascii="Verdana" w:hAnsi="Verdana"/>
          <w:sz w:val="22"/>
          <w:szCs w:val="22"/>
        </w:rPr>
      </w:pPr>
      <w:r w:rsidRPr="005F6C44">
        <w:rPr>
          <w:rFonts w:ascii="Verdana" w:hAnsi="Verdana"/>
          <w:sz w:val="22"/>
          <w:szCs w:val="22"/>
        </w:rPr>
        <w:t xml:space="preserve">With claims of completeness of the problem, here is the place to mention some of the counter versions of our behavior in interpersonal communications in order to support the basic version, as hereinabove expressed. Once we </w:t>
      </w:r>
      <w:r w:rsidR="007B2F82" w:rsidRPr="005F6C44">
        <w:rPr>
          <w:rFonts w:ascii="Verdana" w:hAnsi="Verdana"/>
          <w:sz w:val="22"/>
          <w:szCs w:val="22"/>
        </w:rPr>
        <w:t xml:space="preserve">will </w:t>
      </w:r>
      <w:r w:rsidRPr="005F6C44">
        <w:rPr>
          <w:rFonts w:ascii="Verdana" w:hAnsi="Verdana"/>
          <w:sz w:val="22"/>
          <w:szCs w:val="22"/>
        </w:rPr>
        <w:t xml:space="preserve">only mention some of them, so we will </w:t>
      </w:r>
      <w:hyperlink r:id="rId93" w:history="1">
        <w:r w:rsidRPr="005F6C44">
          <w:rPr>
            <w:rStyle w:val="Hyperlink"/>
            <w:rFonts w:ascii="Verdana" w:hAnsi="Verdana"/>
            <w:color w:val="943634"/>
            <w:sz w:val="22"/>
            <w:szCs w:val="22"/>
            <w:u w:color="FFE2C5"/>
          </w:rPr>
          <w:t>marginalize</w:t>
        </w:r>
      </w:hyperlink>
      <w:r w:rsidR="0026141B" w:rsidRPr="005F6C44">
        <w:rPr>
          <w:rFonts w:ascii="Verdana" w:hAnsi="Verdana"/>
          <w:color w:val="943634"/>
          <w:sz w:val="22"/>
          <w:szCs w:val="22"/>
        </w:rPr>
        <w:t> </w:t>
      </w:r>
      <w:r w:rsidR="0026141B" w:rsidRPr="005F6C44">
        <w:rPr>
          <w:rStyle w:val="EndnoteReference"/>
          <w:rFonts w:ascii="Verdana" w:hAnsi="Verdana"/>
          <w:color w:val="943634"/>
          <w:sz w:val="22"/>
          <w:szCs w:val="22"/>
        </w:rPr>
        <w:endnoteReference w:id="19"/>
      </w:r>
      <w:r w:rsidR="0026141B" w:rsidRPr="005F6C44">
        <w:rPr>
          <w:rFonts w:ascii="Verdana" w:hAnsi="Verdana"/>
          <w:color w:val="943634"/>
          <w:sz w:val="22"/>
          <w:szCs w:val="22"/>
        </w:rPr>
        <w:t xml:space="preserve"> </w:t>
      </w:r>
      <w:r w:rsidR="00CE0A36" w:rsidRPr="005F6C44">
        <w:rPr>
          <w:rFonts w:ascii="Verdana" w:hAnsi="Verdana"/>
          <w:sz w:val="22"/>
          <w:szCs w:val="22"/>
        </w:rPr>
        <w:t>them</w:t>
      </w:r>
      <w:r w:rsidR="00CE0A36" w:rsidRPr="005F6C44">
        <w:rPr>
          <w:rFonts w:ascii="Verdana" w:hAnsi="Verdana"/>
          <w:color w:val="943634"/>
          <w:sz w:val="22"/>
          <w:szCs w:val="22"/>
        </w:rPr>
        <w:t xml:space="preserve"> </w:t>
      </w:r>
      <w:r w:rsidRPr="005F6C44">
        <w:rPr>
          <w:rFonts w:ascii="Verdana" w:hAnsi="Verdana"/>
          <w:sz w:val="22"/>
          <w:szCs w:val="22"/>
        </w:rPr>
        <w:t>referring</w:t>
      </w:r>
      <w:r w:rsidRPr="005F6C44">
        <w:rPr>
          <w:rFonts w:ascii="Verdana" w:hAnsi="Verdana"/>
          <w:color w:val="943634"/>
          <w:sz w:val="22"/>
          <w:szCs w:val="22"/>
        </w:rPr>
        <w:t xml:space="preserve"> </w:t>
      </w:r>
      <w:r w:rsidRPr="005F6C44">
        <w:rPr>
          <w:rFonts w:ascii="Verdana" w:hAnsi="Verdana"/>
          <w:sz w:val="22"/>
          <w:szCs w:val="22"/>
        </w:rPr>
        <w:t xml:space="preserve">of the above treated model of </w:t>
      </w:r>
      <w:r w:rsidRPr="005F6C44">
        <w:rPr>
          <w:rFonts w:ascii="Verdana" w:hAnsi="Verdana"/>
          <w:smallCaps/>
          <w:spacing w:val="8"/>
          <w:sz w:val="22"/>
          <w:szCs w:val="22"/>
          <w14:shadow w14:blurRad="50800" w14:dist="38100" w14:dir="2700000" w14:sx="100000" w14:sy="100000" w14:kx="0" w14:ky="0" w14:algn="tl">
            <w14:srgbClr w14:val="000000">
              <w14:alpha w14:val="60000"/>
            </w14:srgbClr>
          </w14:shadow>
        </w:rPr>
        <w:t>energy synchronization</w:t>
      </w:r>
      <w:r w:rsidR="00CE0A36" w:rsidRPr="005F6C44">
        <w:rPr>
          <w:rFonts w:ascii="Verdana" w:hAnsi="Verdana"/>
          <w:sz w:val="22"/>
          <w:szCs w:val="22"/>
        </w:rPr>
        <w:t>. It</w:t>
      </w:r>
      <w:r w:rsidRPr="005F6C44">
        <w:rPr>
          <w:rFonts w:ascii="Verdana" w:hAnsi="Verdana"/>
          <w:sz w:val="22"/>
          <w:szCs w:val="22"/>
        </w:rPr>
        <w:t xml:space="preserve"> remains on the topic. </w:t>
      </w:r>
      <w:r w:rsidR="00044B4B" w:rsidRPr="005F6C44">
        <w:rPr>
          <w:rFonts w:ascii="Verdana" w:hAnsi="Verdana"/>
          <w:sz w:val="22"/>
          <w:szCs w:val="22"/>
          <w:lang w:val="en"/>
        </w:rPr>
        <w:t xml:space="preserve">So the most significant obstacle to the goal not only in communication with others, but in a broader aspect is the </w:t>
      </w:r>
      <w:r w:rsidR="00044B4B" w:rsidRPr="005F6C44">
        <w:rPr>
          <w:rFonts w:asciiTheme="minorHAnsi" w:eastAsiaTheme="minorEastAsia" w:hAnsiTheme="minorHAnsi" w:cstheme="minorBidi"/>
          <w:b/>
          <w:sz w:val="22"/>
          <w:szCs w:val="22"/>
        </w:rPr>
        <w:t>insecurity</w:t>
      </w:r>
      <w:r w:rsidR="00044B4B" w:rsidRPr="005F6C44">
        <w:rPr>
          <w:rFonts w:ascii="Verdana" w:hAnsi="Verdana"/>
          <w:sz w:val="22"/>
          <w:szCs w:val="22"/>
          <w:lang w:val="en"/>
        </w:rPr>
        <w:t>, the lack of faith in our own abilities.</w:t>
      </w:r>
      <w:r w:rsidRPr="005F6C44">
        <w:rPr>
          <w:rFonts w:ascii="Verdana" w:hAnsi="Verdana"/>
          <w:sz w:val="22"/>
          <w:szCs w:val="22"/>
        </w:rPr>
        <w:t>They are of the same nature in terms of filtering the frequency of own men</w:t>
      </w:r>
      <w:r w:rsidR="002A2744" w:rsidRPr="005F6C44">
        <w:rPr>
          <w:rFonts w:ascii="Verdana" w:hAnsi="Verdana"/>
          <w:sz w:val="22"/>
          <w:szCs w:val="22"/>
        </w:rPr>
        <w:t>tal field</w:t>
      </w:r>
      <w:r w:rsidRPr="005F6C44">
        <w:rPr>
          <w:rFonts w:ascii="Verdana" w:hAnsi="Verdana"/>
          <w:sz w:val="22"/>
          <w:szCs w:val="22"/>
        </w:rPr>
        <w:t xml:space="preserve">. </w:t>
      </w:r>
      <w:r w:rsidR="002A2744" w:rsidRPr="005F6C44">
        <w:rPr>
          <w:rFonts w:ascii="Verdana" w:hAnsi="Verdana"/>
          <w:sz w:val="22"/>
          <w:szCs w:val="22"/>
        </w:rPr>
        <w:t>The l</w:t>
      </w:r>
      <w:r w:rsidRPr="005F6C44">
        <w:rPr>
          <w:rFonts w:ascii="Verdana" w:hAnsi="Verdana"/>
          <w:sz w:val="22"/>
          <w:szCs w:val="22"/>
        </w:rPr>
        <w:t xml:space="preserve">ack of faith in </w:t>
      </w:r>
      <w:r w:rsidR="002A2744" w:rsidRPr="005F6C44">
        <w:rPr>
          <w:rFonts w:ascii="Verdana" w:hAnsi="Verdana"/>
          <w:sz w:val="22"/>
          <w:szCs w:val="22"/>
        </w:rPr>
        <w:t>own possibilities is usually</w:t>
      </w:r>
      <w:r w:rsidRPr="005F6C44">
        <w:rPr>
          <w:rFonts w:ascii="Verdana" w:hAnsi="Verdana"/>
          <w:sz w:val="22"/>
          <w:szCs w:val="22"/>
        </w:rPr>
        <w:t xml:space="preserve"> an attribute </w:t>
      </w:r>
      <w:r w:rsidR="002A2744" w:rsidRPr="005F6C44">
        <w:rPr>
          <w:rFonts w:ascii="Verdana" w:hAnsi="Verdana"/>
          <w:sz w:val="22"/>
          <w:szCs w:val="22"/>
        </w:rPr>
        <w:t>of the</w:t>
      </w:r>
      <w:r w:rsidRPr="005F6C44">
        <w:rPr>
          <w:rFonts w:ascii="Verdana" w:hAnsi="Verdana"/>
          <w:sz w:val="22"/>
          <w:szCs w:val="22"/>
        </w:rPr>
        <w:t xml:space="preserve"> high evaluation of the complexity of the problem or the importance of another </w:t>
      </w:r>
      <w:r w:rsidR="00CE0A36" w:rsidRPr="005F6C44">
        <w:rPr>
          <w:rFonts w:ascii="Verdana" w:hAnsi="Verdana"/>
          <w:sz w:val="22"/>
          <w:szCs w:val="22"/>
        </w:rPr>
        <w:t xml:space="preserve">man </w:t>
      </w:r>
      <w:r w:rsidRPr="005F6C44">
        <w:rPr>
          <w:rFonts w:ascii="Verdana" w:hAnsi="Verdana"/>
          <w:sz w:val="22"/>
          <w:szCs w:val="22"/>
        </w:rPr>
        <w:t>with or through whom the problem should be resolved. This uncertainty usually leads to a visible stiff</w:t>
      </w:r>
      <w:r w:rsidR="00CE0A36" w:rsidRPr="005F6C44">
        <w:rPr>
          <w:rFonts w:ascii="Verdana" w:hAnsi="Verdana"/>
          <w:sz w:val="22"/>
          <w:szCs w:val="22"/>
        </w:rPr>
        <w:t>ness and in</w:t>
      </w:r>
      <w:r w:rsidRPr="005F6C44">
        <w:rPr>
          <w:rFonts w:ascii="Verdana" w:hAnsi="Verdana"/>
          <w:sz w:val="22"/>
          <w:szCs w:val="22"/>
        </w:rPr>
        <w:t xml:space="preserve"> more severe and rare cases to a state of stupor. As </w:t>
      </w:r>
      <w:r w:rsidR="002A2744" w:rsidRPr="005F6C44">
        <w:rPr>
          <w:rFonts w:ascii="Verdana" w:hAnsi="Verdana"/>
          <w:sz w:val="22"/>
          <w:szCs w:val="22"/>
        </w:rPr>
        <w:t xml:space="preserve">you </w:t>
      </w:r>
      <w:r w:rsidRPr="005F6C44">
        <w:rPr>
          <w:rFonts w:ascii="Verdana" w:hAnsi="Verdana"/>
          <w:sz w:val="22"/>
          <w:szCs w:val="22"/>
        </w:rPr>
        <w:t xml:space="preserve">already guess this is a state of absence </w:t>
      </w:r>
      <w:r w:rsidR="00CE0A36" w:rsidRPr="005F6C44">
        <w:rPr>
          <w:rFonts w:ascii="Verdana" w:hAnsi="Verdana"/>
          <w:sz w:val="22"/>
          <w:szCs w:val="22"/>
        </w:rPr>
        <w:t xml:space="preserve">of mental energy for </w:t>
      </w:r>
      <w:r w:rsidRPr="005F6C44">
        <w:rPr>
          <w:rFonts w:ascii="Verdana" w:hAnsi="Verdana"/>
          <w:sz w:val="22"/>
          <w:szCs w:val="22"/>
        </w:rPr>
        <w:t xml:space="preserve">specified period of </w:t>
      </w:r>
      <w:r w:rsidR="002A2744" w:rsidRPr="005F6C44">
        <w:rPr>
          <w:rFonts w:ascii="Verdana" w:hAnsi="Verdana"/>
          <w:sz w:val="22"/>
          <w:szCs w:val="22"/>
        </w:rPr>
        <w:t>time</w:t>
      </w:r>
      <w:r w:rsidRPr="005F6C44">
        <w:rPr>
          <w:rFonts w:ascii="Verdana" w:hAnsi="Verdana"/>
          <w:sz w:val="22"/>
          <w:szCs w:val="22"/>
        </w:rPr>
        <w:t xml:space="preserve">, which </w:t>
      </w:r>
      <w:r w:rsidR="002A2744" w:rsidRPr="005F6C44">
        <w:rPr>
          <w:rFonts w:ascii="Verdana" w:hAnsi="Verdana"/>
          <w:sz w:val="22"/>
          <w:szCs w:val="22"/>
        </w:rPr>
        <w:t xml:space="preserve">we </w:t>
      </w:r>
      <w:r w:rsidRPr="005F6C44">
        <w:rPr>
          <w:rFonts w:ascii="Verdana" w:hAnsi="Verdana"/>
          <w:sz w:val="22"/>
          <w:szCs w:val="22"/>
        </w:rPr>
        <w:t>will examine in detail</w:t>
      </w:r>
      <w:r w:rsidR="00CE0A36" w:rsidRPr="005F6C44">
        <w:rPr>
          <w:rFonts w:ascii="Verdana" w:hAnsi="Verdana"/>
          <w:sz w:val="22"/>
          <w:szCs w:val="22"/>
        </w:rPr>
        <w:t>s</w:t>
      </w:r>
      <w:r w:rsidRPr="005F6C44">
        <w:rPr>
          <w:rFonts w:ascii="Verdana" w:hAnsi="Verdana"/>
          <w:sz w:val="22"/>
          <w:szCs w:val="22"/>
        </w:rPr>
        <w:t xml:space="preserve"> later. In this state man is </w:t>
      </w:r>
      <w:r w:rsidR="002A2744" w:rsidRPr="005F6C44">
        <w:rPr>
          <w:rFonts w:ascii="Verdana" w:hAnsi="Verdana"/>
          <w:sz w:val="22"/>
          <w:szCs w:val="22"/>
        </w:rPr>
        <w:t xml:space="preserve">in </w:t>
      </w:r>
      <w:r w:rsidRPr="005F6C44">
        <w:rPr>
          <w:rFonts w:ascii="Verdana" w:hAnsi="Verdana"/>
          <w:sz w:val="22"/>
          <w:szCs w:val="22"/>
        </w:rPr>
        <w:t xml:space="preserve">controlled position </w:t>
      </w:r>
      <w:r w:rsidR="00396F1D" w:rsidRPr="005F6C44">
        <w:rPr>
          <w:rFonts w:ascii="Verdana" w:hAnsi="Verdana"/>
          <w:sz w:val="22"/>
          <w:szCs w:val="22"/>
        </w:rPr>
        <w:t>incite</w:t>
      </w:r>
      <w:r w:rsidRPr="005F6C44">
        <w:rPr>
          <w:rFonts w:ascii="Verdana" w:hAnsi="Verdana"/>
          <w:sz w:val="22"/>
          <w:szCs w:val="22"/>
        </w:rPr>
        <w:t xml:space="preserve"> the information structures of the </w:t>
      </w:r>
      <w:r w:rsidR="00911289" w:rsidRPr="005F6C44">
        <w:rPr>
          <w:rFonts w:ascii="Verdana" w:hAnsi="Verdana"/>
          <w:sz w:val="22"/>
          <w:szCs w:val="22"/>
        </w:rPr>
        <w:t>Matrix</w:t>
      </w:r>
      <w:r w:rsidRPr="005F6C44">
        <w:rPr>
          <w:rFonts w:ascii="Verdana" w:hAnsi="Verdana"/>
          <w:sz w:val="22"/>
          <w:szCs w:val="22"/>
        </w:rPr>
        <w:t>.</w:t>
      </w:r>
      <w:r w:rsidR="003E263F" w:rsidRPr="005F6C44">
        <w:rPr>
          <w:rFonts w:ascii="Verdana" w:hAnsi="Verdana"/>
          <w:sz w:val="22"/>
          <w:szCs w:val="22"/>
        </w:rPr>
        <w:t xml:space="preserve"> </w:t>
      </w:r>
      <w:r w:rsidRPr="005F6C44">
        <w:rPr>
          <w:rFonts w:ascii="Verdana" w:hAnsi="Verdana"/>
          <w:sz w:val="22"/>
          <w:szCs w:val="22"/>
        </w:rPr>
        <w:t xml:space="preserve">There, on the principle of homeostasis and </w:t>
      </w:r>
      <w:r w:rsidR="002A2744" w:rsidRPr="005F6C44">
        <w:rPr>
          <w:rFonts w:ascii="Verdana" w:hAnsi="Verdana"/>
          <w:sz w:val="22"/>
          <w:szCs w:val="22"/>
        </w:rPr>
        <w:t xml:space="preserve">in </w:t>
      </w:r>
      <w:r w:rsidR="00396F1D" w:rsidRPr="005F6C44">
        <w:rPr>
          <w:rFonts w:ascii="Verdana" w:hAnsi="Verdana"/>
          <w:sz w:val="22"/>
          <w:szCs w:val="22"/>
        </w:rPr>
        <w:t>compliance</w:t>
      </w:r>
      <w:r w:rsidR="002A2744" w:rsidRPr="005F6C44">
        <w:rPr>
          <w:rFonts w:ascii="Verdana" w:hAnsi="Verdana"/>
          <w:sz w:val="22"/>
          <w:szCs w:val="22"/>
        </w:rPr>
        <w:t xml:space="preserve"> with the </w:t>
      </w:r>
      <w:r w:rsidRPr="005F6C44">
        <w:rPr>
          <w:rFonts w:ascii="Verdana" w:hAnsi="Verdana"/>
          <w:sz w:val="22"/>
          <w:szCs w:val="22"/>
        </w:rPr>
        <w:t xml:space="preserve">algorithms </w:t>
      </w:r>
      <w:r w:rsidR="002A2744" w:rsidRPr="005F6C44">
        <w:rPr>
          <w:rFonts w:ascii="Verdana" w:hAnsi="Verdana"/>
          <w:sz w:val="22"/>
          <w:szCs w:val="22"/>
        </w:rPr>
        <w:t xml:space="preserve">of </w:t>
      </w:r>
      <w:r w:rsidRPr="005F6C44">
        <w:rPr>
          <w:rFonts w:ascii="Verdana" w:hAnsi="Verdana"/>
          <w:sz w:val="22"/>
          <w:szCs w:val="22"/>
        </w:rPr>
        <w:t>the mainten</w:t>
      </w:r>
      <w:r w:rsidR="002A2744" w:rsidRPr="005F6C44">
        <w:rPr>
          <w:rFonts w:ascii="Verdana" w:hAnsi="Verdana"/>
          <w:sz w:val="22"/>
          <w:szCs w:val="22"/>
        </w:rPr>
        <w:t>ance of energy balance in the W</w:t>
      </w:r>
      <w:r w:rsidR="00396F1D" w:rsidRPr="005F6C44">
        <w:rPr>
          <w:rFonts w:ascii="Verdana" w:hAnsi="Verdana"/>
          <w:sz w:val="22"/>
          <w:szCs w:val="22"/>
        </w:rPr>
        <w:t xml:space="preserve">orld – a </w:t>
      </w:r>
      <w:r w:rsidRPr="005F6C44">
        <w:rPr>
          <w:rFonts w:ascii="Verdana" w:hAnsi="Verdana"/>
          <w:sz w:val="22"/>
          <w:szCs w:val="22"/>
        </w:rPr>
        <w:t xml:space="preserve">major feature of the </w:t>
      </w:r>
      <w:r w:rsidR="00911289" w:rsidRPr="005F6C44">
        <w:rPr>
          <w:rFonts w:ascii="Verdana" w:hAnsi="Verdana"/>
          <w:sz w:val="22"/>
          <w:szCs w:val="22"/>
        </w:rPr>
        <w:t>Matrix</w:t>
      </w:r>
      <w:r w:rsidRPr="005F6C44">
        <w:rPr>
          <w:rFonts w:ascii="Verdana" w:hAnsi="Verdana"/>
          <w:sz w:val="22"/>
          <w:szCs w:val="22"/>
        </w:rPr>
        <w:t xml:space="preserve"> in terms of dynamically evolving civilization </w:t>
      </w:r>
      <w:r w:rsidR="002A2744" w:rsidRPr="005F6C44">
        <w:rPr>
          <w:rFonts w:ascii="Verdana" w:hAnsi="Verdana"/>
          <w:sz w:val="22"/>
          <w:szCs w:val="22"/>
        </w:rPr>
        <w:t>–</w:t>
      </w:r>
      <w:r w:rsidRPr="005F6C44">
        <w:rPr>
          <w:rFonts w:ascii="Verdana" w:hAnsi="Verdana"/>
          <w:sz w:val="22"/>
          <w:szCs w:val="22"/>
        </w:rPr>
        <w:t xml:space="preserve"> </w:t>
      </w:r>
      <w:r w:rsidR="002A2744" w:rsidRPr="005F6C44">
        <w:rPr>
          <w:rFonts w:ascii="Verdana" w:hAnsi="Verdana"/>
          <w:sz w:val="22"/>
          <w:szCs w:val="22"/>
        </w:rPr>
        <w:t xml:space="preserve">the </w:t>
      </w:r>
      <w:r w:rsidRPr="005F6C44">
        <w:rPr>
          <w:rFonts w:ascii="Verdana" w:hAnsi="Verdana"/>
          <w:sz w:val="22"/>
          <w:szCs w:val="22"/>
        </w:rPr>
        <w:t xml:space="preserve">energy is used to maintain a few extra potentials simultaneously, which in essence </w:t>
      </w:r>
      <w:r w:rsidR="002A2744" w:rsidRPr="005F6C44">
        <w:rPr>
          <w:rFonts w:ascii="Verdana" w:hAnsi="Verdana"/>
          <w:sz w:val="22"/>
          <w:szCs w:val="22"/>
        </w:rPr>
        <w:t>he,</w:t>
      </w:r>
      <w:r w:rsidRPr="005F6C44">
        <w:rPr>
          <w:rFonts w:ascii="Verdana" w:hAnsi="Verdana"/>
          <w:sz w:val="22"/>
          <w:szCs w:val="22"/>
        </w:rPr>
        <w:t xml:space="preserve"> that man</w:t>
      </w:r>
      <w:r w:rsidR="002A2744" w:rsidRPr="005F6C44">
        <w:rPr>
          <w:rFonts w:ascii="Verdana" w:hAnsi="Verdana"/>
          <w:sz w:val="22"/>
          <w:szCs w:val="22"/>
        </w:rPr>
        <w:t>, wa</w:t>
      </w:r>
      <w:r w:rsidRPr="005F6C44">
        <w:rPr>
          <w:rFonts w:ascii="Verdana" w:hAnsi="Verdana"/>
          <w:sz w:val="22"/>
          <w:szCs w:val="22"/>
        </w:rPr>
        <w:t>s created</w:t>
      </w:r>
      <w:r w:rsidR="002A2744" w:rsidRPr="005F6C44">
        <w:rPr>
          <w:rFonts w:ascii="Verdana" w:hAnsi="Verdana"/>
          <w:sz w:val="22"/>
          <w:szCs w:val="22"/>
        </w:rPr>
        <w:t xml:space="preserve"> himself</w:t>
      </w:r>
      <w:r w:rsidRPr="005F6C44">
        <w:rPr>
          <w:rFonts w:ascii="Verdana" w:hAnsi="Verdana"/>
          <w:sz w:val="22"/>
          <w:szCs w:val="22"/>
        </w:rPr>
        <w:t xml:space="preserve">. They </w:t>
      </w:r>
      <w:r w:rsidR="000C1531" w:rsidRPr="005F6C44">
        <w:rPr>
          <w:rFonts w:ascii="Verdana" w:hAnsi="Verdana"/>
          <w:sz w:val="22"/>
          <w:szCs w:val="22"/>
        </w:rPr>
        <w:t>have been</w:t>
      </w:r>
      <w:r w:rsidRPr="005F6C44">
        <w:rPr>
          <w:rFonts w:ascii="Verdana" w:hAnsi="Verdana"/>
          <w:sz w:val="22"/>
          <w:szCs w:val="22"/>
        </w:rPr>
        <w:t xml:space="preserve"> raised</w:t>
      </w:r>
      <w:r w:rsidR="000C1531" w:rsidRPr="005F6C44">
        <w:rPr>
          <w:rFonts w:ascii="Verdana" w:hAnsi="Verdana"/>
          <w:sz w:val="22"/>
          <w:szCs w:val="22"/>
        </w:rPr>
        <w:t xml:space="preserve"> from</w:t>
      </w:r>
      <w:r w:rsidRPr="005F6C44">
        <w:rPr>
          <w:rFonts w:ascii="Verdana" w:hAnsi="Verdana"/>
          <w:sz w:val="22"/>
          <w:szCs w:val="22"/>
        </w:rPr>
        <w:t>: (</w:t>
      </w:r>
      <w:proofErr w:type="spellStart"/>
      <w:r w:rsidRPr="005F6C44">
        <w:rPr>
          <w:rFonts w:ascii="Verdana" w:hAnsi="Verdana"/>
          <w:sz w:val="22"/>
          <w:szCs w:val="22"/>
        </w:rPr>
        <w:t>i</w:t>
      </w:r>
      <w:proofErr w:type="spellEnd"/>
      <w:r w:rsidRPr="005F6C44">
        <w:rPr>
          <w:rFonts w:ascii="Verdana" w:hAnsi="Verdana"/>
          <w:sz w:val="22"/>
          <w:szCs w:val="22"/>
        </w:rPr>
        <w:t>) the increased importance of the problem, wh</w:t>
      </w:r>
      <w:r w:rsidR="000C1531" w:rsidRPr="005F6C44">
        <w:rPr>
          <w:rFonts w:ascii="Verdana" w:hAnsi="Verdana"/>
          <w:sz w:val="22"/>
          <w:szCs w:val="22"/>
        </w:rPr>
        <w:t>ereon</w:t>
      </w:r>
      <w:r w:rsidRPr="005F6C44">
        <w:rPr>
          <w:rFonts w:ascii="Verdana" w:hAnsi="Verdana"/>
          <w:sz w:val="22"/>
          <w:szCs w:val="22"/>
        </w:rPr>
        <w:t xml:space="preserve"> </w:t>
      </w:r>
      <w:r w:rsidR="000C1531" w:rsidRPr="005F6C44">
        <w:rPr>
          <w:rFonts w:ascii="Verdana" w:hAnsi="Verdana"/>
          <w:sz w:val="22"/>
          <w:szCs w:val="22"/>
        </w:rPr>
        <w:t xml:space="preserve">the participant </w:t>
      </w:r>
      <w:r w:rsidRPr="005F6C44">
        <w:rPr>
          <w:rFonts w:ascii="Verdana" w:hAnsi="Verdana"/>
          <w:sz w:val="22"/>
          <w:szCs w:val="22"/>
        </w:rPr>
        <w:t xml:space="preserve">in resolving it is considered insufficient prepared; (ii) </w:t>
      </w:r>
      <w:r w:rsidR="000C1531" w:rsidRPr="005F6C44">
        <w:rPr>
          <w:rFonts w:ascii="Verdana" w:hAnsi="Verdana"/>
          <w:sz w:val="22"/>
          <w:szCs w:val="22"/>
        </w:rPr>
        <w:t xml:space="preserve">the </w:t>
      </w:r>
      <w:r w:rsidRPr="005F6C44">
        <w:rPr>
          <w:rFonts w:ascii="Verdana" w:hAnsi="Verdana"/>
          <w:sz w:val="22"/>
          <w:szCs w:val="22"/>
        </w:rPr>
        <w:t xml:space="preserve">painful desire arising from </w:t>
      </w:r>
      <w:r w:rsidR="000C1531" w:rsidRPr="005F6C44">
        <w:rPr>
          <w:rFonts w:ascii="Verdana" w:hAnsi="Verdana"/>
          <w:sz w:val="22"/>
          <w:szCs w:val="22"/>
        </w:rPr>
        <w:t xml:space="preserve">the feeling of </w:t>
      </w:r>
      <w:r w:rsidRPr="005F6C44">
        <w:rPr>
          <w:rFonts w:ascii="Verdana" w:hAnsi="Verdana"/>
          <w:sz w:val="22"/>
          <w:szCs w:val="22"/>
        </w:rPr>
        <w:t xml:space="preserve">momentary </w:t>
      </w:r>
      <w:r w:rsidR="000C1531" w:rsidRPr="005F6C44">
        <w:rPr>
          <w:rFonts w:ascii="Verdana" w:hAnsi="Verdana"/>
          <w:sz w:val="22"/>
          <w:szCs w:val="22"/>
        </w:rPr>
        <w:t xml:space="preserve">inferiority </w:t>
      </w:r>
      <w:r w:rsidRPr="005F6C44">
        <w:rPr>
          <w:rFonts w:ascii="Verdana" w:hAnsi="Verdana"/>
          <w:sz w:val="22"/>
          <w:szCs w:val="22"/>
        </w:rPr>
        <w:t xml:space="preserve">to </w:t>
      </w:r>
      <w:r w:rsidR="00E601B8" w:rsidRPr="005F6C44">
        <w:rPr>
          <w:rFonts w:ascii="Verdana" w:hAnsi="Verdana"/>
          <w:sz w:val="22"/>
          <w:szCs w:val="22"/>
        </w:rPr>
        <w:t xml:space="preserve">resolve </w:t>
      </w:r>
      <w:r w:rsidR="000C1531" w:rsidRPr="005F6C44">
        <w:rPr>
          <w:rFonts w:ascii="Verdana" w:hAnsi="Verdana"/>
          <w:sz w:val="22"/>
          <w:szCs w:val="22"/>
        </w:rPr>
        <w:t xml:space="preserve">so important </w:t>
      </w:r>
      <w:r w:rsidR="00E601B8" w:rsidRPr="005F6C44">
        <w:rPr>
          <w:rFonts w:ascii="Verdana" w:hAnsi="Verdana"/>
          <w:sz w:val="22"/>
          <w:szCs w:val="22"/>
        </w:rPr>
        <w:t xml:space="preserve">problems, </w:t>
      </w:r>
      <w:r w:rsidR="00E601B8" w:rsidRPr="005F6C44">
        <w:rPr>
          <w:rFonts w:ascii="Verdana" w:hAnsi="Verdana"/>
          <w:i/>
          <w:sz w:val="22"/>
          <w:szCs w:val="22"/>
        </w:rPr>
        <w:t>and finally</w:t>
      </w:r>
      <w:r w:rsidR="00396F1D" w:rsidRPr="005F6C44">
        <w:rPr>
          <w:rFonts w:ascii="Verdana" w:hAnsi="Verdana"/>
          <w:i/>
          <w:sz w:val="22"/>
          <w:szCs w:val="22"/>
        </w:rPr>
        <w:t>,</w:t>
      </w:r>
      <w:r w:rsidR="00E601B8" w:rsidRPr="005F6C44">
        <w:rPr>
          <w:rFonts w:ascii="Verdana" w:hAnsi="Verdana"/>
          <w:sz w:val="22"/>
          <w:szCs w:val="22"/>
        </w:rPr>
        <w:t xml:space="preserve"> (</w:t>
      </w:r>
      <w:r w:rsidRPr="005F6C44">
        <w:rPr>
          <w:rFonts w:ascii="Verdana" w:hAnsi="Verdana"/>
          <w:sz w:val="22"/>
          <w:szCs w:val="22"/>
        </w:rPr>
        <w:t xml:space="preserve">iii) </w:t>
      </w:r>
      <w:r w:rsidR="000C1531" w:rsidRPr="005F6C44">
        <w:rPr>
          <w:rFonts w:ascii="Verdana" w:hAnsi="Verdana"/>
          <w:sz w:val="22"/>
          <w:szCs w:val="22"/>
        </w:rPr>
        <w:t xml:space="preserve">the striving </w:t>
      </w:r>
      <w:r w:rsidRPr="005F6C44">
        <w:rPr>
          <w:rFonts w:ascii="Verdana" w:hAnsi="Verdana"/>
          <w:sz w:val="22"/>
          <w:szCs w:val="22"/>
        </w:rPr>
        <w:t xml:space="preserve">because the first </w:t>
      </w:r>
      <w:r w:rsidR="00396F1D" w:rsidRPr="005F6C44">
        <w:rPr>
          <w:rFonts w:ascii="Verdana" w:hAnsi="Verdana"/>
          <w:sz w:val="22"/>
          <w:szCs w:val="22"/>
        </w:rPr>
        <w:t xml:space="preserve">one </w:t>
      </w:r>
      <w:r w:rsidRPr="005F6C44">
        <w:rPr>
          <w:rFonts w:ascii="Verdana" w:hAnsi="Verdana"/>
          <w:sz w:val="22"/>
          <w:szCs w:val="22"/>
        </w:rPr>
        <w:t xml:space="preserve">and as a result of the second </w:t>
      </w:r>
      <w:r w:rsidR="00396F1D" w:rsidRPr="005F6C44">
        <w:rPr>
          <w:rFonts w:ascii="Verdana" w:hAnsi="Verdana"/>
          <w:sz w:val="22"/>
          <w:szCs w:val="22"/>
        </w:rPr>
        <w:t xml:space="preserve">one a </w:t>
      </w:r>
      <w:r w:rsidRPr="005F6C44">
        <w:rPr>
          <w:rFonts w:ascii="Verdana" w:hAnsi="Verdana"/>
          <w:sz w:val="22"/>
          <w:szCs w:val="22"/>
        </w:rPr>
        <w:t xml:space="preserve">man </w:t>
      </w:r>
      <w:r w:rsidR="00477884" w:rsidRPr="005F6C44">
        <w:rPr>
          <w:rFonts w:ascii="Verdana" w:hAnsi="Verdana"/>
          <w:sz w:val="22"/>
          <w:szCs w:val="22"/>
        </w:rPr>
        <w:t xml:space="preserve">notwithstanding </w:t>
      </w:r>
      <w:r w:rsidRPr="005F6C44">
        <w:rPr>
          <w:rFonts w:ascii="Verdana" w:hAnsi="Verdana"/>
          <w:sz w:val="22"/>
          <w:szCs w:val="22"/>
        </w:rPr>
        <w:t xml:space="preserve">still </w:t>
      </w:r>
      <w:r w:rsidR="000C1531" w:rsidRPr="005F6C44">
        <w:rPr>
          <w:rFonts w:ascii="Verdana" w:hAnsi="Verdana"/>
          <w:sz w:val="22"/>
          <w:szCs w:val="22"/>
        </w:rPr>
        <w:t>do</w:t>
      </w:r>
      <w:r w:rsidR="00396F1D" w:rsidRPr="005F6C44">
        <w:rPr>
          <w:rFonts w:ascii="Verdana" w:hAnsi="Verdana"/>
          <w:sz w:val="22"/>
          <w:szCs w:val="22"/>
        </w:rPr>
        <w:t>es</w:t>
      </w:r>
      <w:r w:rsidR="000C1531" w:rsidRPr="005F6C44">
        <w:rPr>
          <w:rFonts w:ascii="Verdana" w:hAnsi="Verdana"/>
          <w:sz w:val="22"/>
          <w:szCs w:val="22"/>
        </w:rPr>
        <w:t xml:space="preserve"> </w:t>
      </w:r>
      <w:r w:rsidRPr="005F6C44">
        <w:rPr>
          <w:rFonts w:ascii="Verdana" w:hAnsi="Verdana"/>
          <w:sz w:val="22"/>
          <w:szCs w:val="22"/>
        </w:rPr>
        <w:t xml:space="preserve">hold the situation under control. In such cases </w:t>
      </w:r>
      <w:r w:rsidR="002704C6" w:rsidRPr="005F6C44">
        <w:rPr>
          <w:rFonts w:ascii="Verdana" w:hAnsi="Verdana"/>
          <w:sz w:val="22"/>
          <w:szCs w:val="22"/>
        </w:rPr>
        <w:t xml:space="preserve">he behaves </w:t>
      </w:r>
      <w:r w:rsidRPr="005F6C44">
        <w:rPr>
          <w:rFonts w:ascii="Verdana" w:hAnsi="Verdana"/>
          <w:sz w:val="22"/>
          <w:szCs w:val="22"/>
        </w:rPr>
        <w:t>unaccepta</w:t>
      </w:r>
      <w:r w:rsidR="002704C6" w:rsidRPr="005F6C44">
        <w:rPr>
          <w:rFonts w:ascii="Verdana" w:hAnsi="Verdana"/>
          <w:sz w:val="22"/>
          <w:szCs w:val="22"/>
        </w:rPr>
        <w:t>ble for the other or others</w:t>
      </w:r>
      <w:r w:rsidR="00396F1D" w:rsidRPr="005F6C44">
        <w:rPr>
          <w:rFonts w:ascii="Verdana" w:hAnsi="Verdana"/>
          <w:sz w:val="22"/>
          <w:szCs w:val="22"/>
        </w:rPr>
        <w:t xml:space="preserve"> people</w:t>
      </w:r>
      <w:r w:rsidR="002704C6" w:rsidRPr="005F6C44">
        <w:rPr>
          <w:rFonts w:ascii="Verdana" w:hAnsi="Verdana"/>
          <w:sz w:val="22"/>
          <w:szCs w:val="22"/>
        </w:rPr>
        <w:t xml:space="preserve">, </w:t>
      </w:r>
      <w:r w:rsidRPr="005F6C44">
        <w:rPr>
          <w:rFonts w:ascii="Verdana" w:hAnsi="Verdana"/>
          <w:sz w:val="22"/>
          <w:szCs w:val="22"/>
        </w:rPr>
        <w:t xml:space="preserve">acts lamely, and </w:t>
      </w:r>
      <w:r w:rsidR="002704C6" w:rsidRPr="005F6C44">
        <w:rPr>
          <w:rFonts w:ascii="Verdana" w:hAnsi="Verdana"/>
          <w:sz w:val="22"/>
          <w:szCs w:val="22"/>
        </w:rPr>
        <w:t xml:space="preserve">the </w:t>
      </w:r>
      <w:r w:rsidRPr="005F6C44">
        <w:rPr>
          <w:rFonts w:ascii="Verdana" w:hAnsi="Verdana"/>
          <w:sz w:val="22"/>
          <w:szCs w:val="22"/>
        </w:rPr>
        <w:t xml:space="preserve">achievement of the target function to manage the </w:t>
      </w:r>
      <w:r w:rsidRPr="005F6C44">
        <w:rPr>
          <w:rFonts w:ascii="Verdana" w:hAnsi="Verdana"/>
          <w:sz w:val="22"/>
          <w:szCs w:val="22"/>
        </w:rPr>
        <w:lastRenderedPageBreak/>
        <w:t xml:space="preserve">situation is tangible </w:t>
      </w:r>
      <w:r w:rsidR="002704C6" w:rsidRPr="005F6C44">
        <w:rPr>
          <w:rFonts w:ascii="Verdana" w:hAnsi="Verdana"/>
          <w:sz w:val="22"/>
          <w:szCs w:val="22"/>
        </w:rPr>
        <w:t xml:space="preserve">going </w:t>
      </w:r>
      <w:r w:rsidRPr="005F6C44">
        <w:rPr>
          <w:rFonts w:ascii="Verdana" w:hAnsi="Verdana"/>
          <w:sz w:val="22"/>
          <w:szCs w:val="22"/>
        </w:rPr>
        <w:t xml:space="preserve">away in </w:t>
      </w:r>
      <w:r w:rsidR="002704C6" w:rsidRPr="005F6C44">
        <w:rPr>
          <w:rFonts w:ascii="Verdana" w:hAnsi="Verdana"/>
          <w:sz w:val="22"/>
          <w:szCs w:val="22"/>
        </w:rPr>
        <w:t xml:space="preserve">the </w:t>
      </w:r>
      <w:r w:rsidRPr="005F6C44">
        <w:rPr>
          <w:rFonts w:ascii="Verdana" w:hAnsi="Verdana"/>
          <w:sz w:val="22"/>
          <w:szCs w:val="22"/>
        </w:rPr>
        <w:t>time and act as positive feedback</w:t>
      </w:r>
      <w:r w:rsidR="00396F1D" w:rsidRPr="005F6C44">
        <w:rPr>
          <w:rStyle w:val="FootnoteReference"/>
          <w:rFonts w:ascii="Verdana" w:hAnsi="Verdana"/>
          <w:sz w:val="22"/>
          <w:szCs w:val="22"/>
        </w:rPr>
        <w:footnoteReference w:id="37"/>
      </w:r>
      <w:r w:rsidR="002704C6" w:rsidRPr="005F6C44">
        <w:rPr>
          <w:rFonts w:ascii="Verdana" w:hAnsi="Verdana"/>
          <w:sz w:val="22"/>
          <w:szCs w:val="22"/>
        </w:rPr>
        <w:t xml:space="preserve"> - just</w:t>
      </w:r>
      <w:r w:rsidRPr="005F6C44">
        <w:rPr>
          <w:rFonts w:ascii="Verdana" w:hAnsi="Verdana"/>
          <w:sz w:val="22"/>
          <w:szCs w:val="22"/>
        </w:rPr>
        <w:t xml:space="preserve"> reinforces powerlessness.</w:t>
      </w:r>
    </w:p>
    <w:p w14:paraId="5356A7A0" w14:textId="77777777" w:rsidR="00E2624C" w:rsidRPr="005F6C44" w:rsidRDefault="006C7E32" w:rsidP="00BD38A8">
      <w:pPr>
        <w:spacing w:before="120"/>
        <w:jc w:val="both"/>
        <w:rPr>
          <w:rFonts w:ascii="Verdana" w:hAnsi="Verdana"/>
          <w:sz w:val="22"/>
          <w:szCs w:val="22"/>
          <w:lang w:val="en"/>
        </w:rPr>
      </w:pPr>
      <w:r w:rsidRPr="005F6C44">
        <w:rPr>
          <w:rFonts w:ascii="Verdana" w:hAnsi="Verdana"/>
          <w:i/>
          <w:color w:val="542A00"/>
          <w:sz w:val="22"/>
          <w:szCs w:val="22"/>
        </w:rPr>
        <w:t xml:space="preserve">The uncertainty is a condition in which the </w:t>
      </w:r>
      <w:r w:rsidR="00926633" w:rsidRPr="005F6C44">
        <w:rPr>
          <w:rFonts w:ascii="Verdana" w:hAnsi="Verdana"/>
          <w:i/>
          <w:color w:val="542A00"/>
          <w:sz w:val="22"/>
          <w:szCs w:val="22"/>
          <w:lang w:val="en"/>
        </w:rPr>
        <w:t>filing it has set up mental on the Matrix’s incoming frequencies</w:t>
      </w:r>
      <w:r w:rsidRPr="005F6C44">
        <w:rPr>
          <w:rFonts w:ascii="Verdana" w:hAnsi="Verdana"/>
          <w:i/>
          <w:color w:val="663300"/>
          <w:sz w:val="22"/>
          <w:szCs w:val="22"/>
        </w:rPr>
        <w:t>.</w:t>
      </w:r>
      <w:r w:rsidRPr="005F6C44">
        <w:rPr>
          <w:rFonts w:ascii="Verdana" w:hAnsi="Verdana"/>
          <w:i/>
          <w:sz w:val="22"/>
          <w:szCs w:val="22"/>
        </w:rPr>
        <w:t xml:space="preserve"> </w:t>
      </w:r>
      <w:r w:rsidR="00926633" w:rsidRPr="005F6C44">
        <w:rPr>
          <w:rFonts w:ascii="Verdana" w:hAnsi="Verdana"/>
          <w:sz w:val="22"/>
          <w:szCs w:val="22"/>
          <w:lang w:val="en"/>
        </w:rPr>
        <w:t>In this case it is accessed directly through the anxiety of negative expectations as: "what happens if ...".</w:t>
      </w:r>
      <w:r w:rsidR="00926633" w:rsidRPr="005F6C44">
        <w:rPr>
          <w:rFonts w:ascii="Verdana" w:hAnsi="Verdana"/>
          <w:sz w:val="22"/>
          <w:szCs w:val="22"/>
        </w:rPr>
        <w:t xml:space="preserve"> </w:t>
      </w:r>
      <w:r w:rsidR="00926633" w:rsidRPr="005F6C44">
        <w:rPr>
          <w:rFonts w:ascii="Verdana" w:hAnsi="Verdana"/>
          <w:sz w:val="22"/>
          <w:szCs w:val="22"/>
          <w:lang w:val="en"/>
        </w:rPr>
        <w:t>The result is the anxiety, anxiety, and fear.</w:t>
      </w:r>
    </w:p>
    <w:p w14:paraId="4F9CBF8A" w14:textId="77777777" w:rsidR="00E2624C" w:rsidRPr="005F6C44" w:rsidRDefault="00926633" w:rsidP="00BD38A8">
      <w:pPr>
        <w:spacing w:before="120"/>
        <w:jc w:val="both"/>
        <w:rPr>
          <w:rFonts w:ascii="Verdana" w:hAnsi="Verdana"/>
          <w:sz w:val="22"/>
          <w:szCs w:val="22"/>
          <w:lang w:val="en"/>
        </w:rPr>
      </w:pPr>
      <w:r w:rsidRPr="005F6C44">
        <w:rPr>
          <w:rFonts w:ascii="Verdana" w:hAnsi="Verdana"/>
          <w:sz w:val="22"/>
          <w:szCs w:val="22"/>
        </w:rPr>
        <w:t xml:space="preserve">The first </w:t>
      </w:r>
      <w:r w:rsidR="006C7E32" w:rsidRPr="005F6C44">
        <w:rPr>
          <w:rFonts w:ascii="Verdana" w:hAnsi="Verdana"/>
          <w:sz w:val="22"/>
          <w:szCs w:val="22"/>
        </w:rPr>
        <w:t>spontaneous r</w:t>
      </w:r>
      <w:r w:rsidR="00817B3D" w:rsidRPr="005F6C44">
        <w:rPr>
          <w:rFonts w:ascii="Verdana" w:hAnsi="Verdana"/>
          <w:sz w:val="22"/>
          <w:szCs w:val="22"/>
        </w:rPr>
        <w:t>eaction</w:t>
      </w:r>
      <w:r w:rsidRPr="005F6C44">
        <w:rPr>
          <w:rFonts w:ascii="Verdana" w:hAnsi="Verdana"/>
          <w:sz w:val="22"/>
          <w:szCs w:val="22"/>
        </w:rPr>
        <w:t>,</w:t>
      </w:r>
      <w:r w:rsidR="006C7E32" w:rsidRPr="005F6C44">
        <w:rPr>
          <w:rFonts w:ascii="Verdana" w:hAnsi="Verdana"/>
          <w:sz w:val="22"/>
          <w:szCs w:val="22"/>
        </w:rPr>
        <w:t xml:space="preserve"> followed by the program of the </w:t>
      </w:r>
      <w:r w:rsidR="00911289" w:rsidRPr="005F6C44">
        <w:rPr>
          <w:rFonts w:ascii="Verdana" w:hAnsi="Verdana"/>
          <w:sz w:val="22"/>
          <w:szCs w:val="22"/>
        </w:rPr>
        <w:t>Matrix</w:t>
      </w:r>
      <w:r w:rsidR="006C7E32" w:rsidRPr="005F6C44">
        <w:rPr>
          <w:rFonts w:ascii="Verdana" w:hAnsi="Verdana"/>
          <w:sz w:val="22"/>
          <w:szCs w:val="22"/>
        </w:rPr>
        <w:t xml:space="preserve"> in th</w:t>
      </w:r>
      <w:r w:rsidR="00E10A76" w:rsidRPr="005F6C44">
        <w:rPr>
          <w:rFonts w:ascii="Verdana" w:hAnsi="Verdana"/>
          <w:sz w:val="22"/>
          <w:szCs w:val="22"/>
        </w:rPr>
        <w:t>e same this</w:t>
      </w:r>
      <w:r w:rsidR="006C7E32" w:rsidRPr="005F6C44">
        <w:rPr>
          <w:rFonts w:ascii="Verdana" w:hAnsi="Verdana"/>
          <w:sz w:val="22"/>
          <w:szCs w:val="22"/>
        </w:rPr>
        <w:t xml:space="preserve"> frequency range</w:t>
      </w:r>
      <w:r w:rsidRPr="005F6C44">
        <w:rPr>
          <w:rFonts w:ascii="Verdana" w:hAnsi="Verdana"/>
          <w:sz w:val="22"/>
          <w:szCs w:val="22"/>
        </w:rPr>
        <w:t>,</w:t>
      </w:r>
      <w:r w:rsidR="006C7E32" w:rsidRPr="005F6C44">
        <w:rPr>
          <w:rFonts w:ascii="Verdana" w:hAnsi="Verdana"/>
          <w:sz w:val="22"/>
          <w:szCs w:val="22"/>
        </w:rPr>
        <w:t xml:space="preserve"> is wide open</w:t>
      </w:r>
      <w:r w:rsidR="00E10A76" w:rsidRPr="005F6C44">
        <w:rPr>
          <w:rFonts w:ascii="Verdana" w:hAnsi="Verdana"/>
          <w:sz w:val="22"/>
          <w:szCs w:val="22"/>
        </w:rPr>
        <w:t>ing</w:t>
      </w:r>
      <w:r w:rsidR="006C7E32" w:rsidRPr="005F6C44">
        <w:rPr>
          <w:rFonts w:ascii="Verdana" w:hAnsi="Verdana"/>
          <w:sz w:val="22"/>
          <w:szCs w:val="22"/>
        </w:rPr>
        <w:t xml:space="preserve"> </w:t>
      </w:r>
      <w:r w:rsidR="00E10A76" w:rsidRPr="005F6C44">
        <w:rPr>
          <w:rFonts w:ascii="Verdana" w:hAnsi="Verdana"/>
          <w:sz w:val="22"/>
          <w:szCs w:val="22"/>
        </w:rPr>
        <w:t xml:space="preserve">of </w:t>
      </w:r>
      <w:r w:rsidR="006C7E32" w:rsidRPr="005F6C44">
        <w:rPr>
          <w:rFonts w:ascii="Verdana" w:hAnsi="Verdana"/>
          <w:sz w:val="22"/>
          <w:szCs w:val="22"/>
        </w:rPr>
        <w:t xml:space="preserve">a channel of </w:t>
      </w:r>
      <w:r w:rsidR="00E10A76" w:rsidRPr="005F6C44">
        <w:rPr>
          <w:rFonts w:ascii="Verdana" w:hAnsi="Verdana"/>
          <w:sz w:val="22"/>
          <w:szCs w:val="22"/>
        </w:rPr>
        <w:t xml:space="preserve">power supply </w:t>
      </w:r>
      <w:r w:rsidR="006C7E32" w:rsidRPr="005F6C44">
        <w:rPr>
          <w:rFonts w:ascii="Verdana" w:hAnsi="Verdana"/>
          <w:sz w:val="22"/>
          <w:szCs w:val="22"/>
        </w:rPr>
        <w:t xml:space="preserve">for the return of </w:t>
      </w:r>
      <w:r w:rsidR="00E10A76" w:rsidRPr="005F6C44">
        <w:rPr>
          <w:rFonts w:ascii="Verdana" w:hAnsi="Verdana"/>
          <w:sz w:val="22"/>
          <w:szCs w:val="22"/>
        </w:rPr>
        <w:t xml:space="preserve">the </w:t>
      </w:r>
      <w:r w:rsidR="006C7E32" w:rsidRPr="005F6C44">
        <w:rPr>
          <w:rFonts w:ascii="Verdana" w:hAnsi="Verdana"/>
          <w:sz w:val="22"/>
          <w:szCs w:val="22"/>
        </w:rPr>
        <w:t>confidence.</w:t>
      </w:r>
      <w:r w:rsidR="0051793E" w:rsidRPr="005F6C44">
        <w:rPr>
          <w:rStyle w:val="FootnoteReference"/>
          <w:rFonts w:ascii="Verdana" w:hAnsi="Verdana"/>
          <w:sz w:val="22"/>
          <w:szCs w:val="22"/>
        </w:rPr>
        <w:footnoteReference w:id="38"/>
      </w:r>
      <w:r w:rsidR="006C7E32" w:rsidRPr="005F6C44">
        <w:rPr>
          <w:rFonts w:ascii="Verdana" w:hAnsi="Verdana"/>
          <w:sz w:val="22"/>
          <w:szCs w:val="22"/>
        </w:rPr>
        <w:t xml:space="preserve"> This is </w:t>
      </w:r>
      <w:r w:rsidR="00E10A76" w:rsidRPr="005F6C44">
        <w:rPr>
          <w:rFonts w:ascii="Verdana" w:hAnsi="Verdana"/>
          <w:sz w:val="22"/>
          <w:szCs w:val="22"/>
        </w:rPr>
        <w:t xml:space="preserve">the </w:t>
      </w:r>
      <w:r w:rsidRPr="005F6C44">
        <w:rPr>
          <w:rFonts w:ascii="Verdana" w:hAnsi="Verdana"/>
          <w:sz w:val="22"/>
          <w:szCs w:val="22"/>
        </w:rPr>
        <w:t>SELF-CONFIDENCE</w:t>
      </w:r>
      <w:r w:rsidR="006C7E32" w:rsidRPr="005F6C44">
        <w:rPr>
          <w:rFonts w:ascii="Verdana" w:hAnsi="Verdana"/>
          <w:sz w:val="22"/>
          <w:szCs w:val="22"/>
        </w:rPr>
        <w:t xml:space="preserve">. For example, </w:t>
      </w:r>
      <w:r w:rsidR="00E10A76" w:rsidRPr="005F6C44">
        <w:rPr>
          <w:rFonts w:ascii="Verdana" w:hAnsi="Verdana"/>
          <w:sz w:val="22"/>
          <w:szCs w:val="22"/>
        </w:rPr>
        <w:t xml:space="preserve">readiness </w:t>
      </w:r>
      <w:r w:rsidR="006C7E32" w:rsidRPr="005F6C44">
        <w:rPr>
          <w:rFonts w:ascii="Verdana" w:hAnsi="Verdana"/>
          <w:sz w:val="22"/>
          <w:szCs w:val="22"/>
        </w:rPr>
        <w:t>a man to go in attack</w:t>
      </w:r>
      <w:r w:rsidR="00817B3D" w:rsidRPr="005F6C44">
        <w:rPr>
          <w:rFonts w:ascii="Verdana" w:hAnsi="Verdana"/>
          <w:sz w:val="22"/>
          <w:szCs w:val="22"/>
        </w:rPr>
        <w:t xml:space="preserve"> alone</w:t>
      </w:r>
      <w:r w:rsidR="006C7E32" w:rsidRPr="005F6C44">
        <w:rPr>
          <w:rFonts w:ascii="Verdana" w:hAnsi="Verdana"/>
          <w:sz w:val="22"/>
          <w:szCs w:val="22"/>
        </w:rPr>
        <w:t xml:space="preserve">. If </w:t>
      </w:r>
      <w:r w:rsidR="00817B3D" w:rsidRPr="005F6C44">
        <w:rPr>
          <w:rFonts w:ascii="Verdana" w:hAnsi="Verdana"/>
          <w:sz w:val="22"/>
          <w:szCs w:val="22"/>
        </w:rPr>
        <w:t>the specific object of attack</w:t>
      </w:r>
      <w:r w:rsidR="00E10A76" w:rsidRPr="005F6C44">
        <w:rPr>
          <w:rFonts w:ascii="Verdana" w:hAnsi="Verdana"/>
          <w:sz w:val="22"/>
          <w:szCs w:val="22"/>
        </w:rPr>
        <w:t xml:space="preserve"> has</w:t>
      </w:r>
      <w:r w:rsidR="006C7E32" w:rsidRPr="005F6C44">
        <w:rPr>
          <w:rFonts w:ascii="Verdana" w:hAnsi="Verdana"/>
          <w:sz w:val="22"/>
          <w:szCs w:val="22"/>
        </w:rPr>
        <w:t xml:space="preserve"> ha</w:t>
      </w:r>
      <w:r w:rsidR="00817B3D" w:rsidRPr="005F6C44">
        <w:rPr>
          <w:rFonts w:ascii="Verdana" w:hAnsi="Verdana"/>
          <w:sz w:val="22"/>
          <w:szCs w:val="22"/>
        </w:rPr>
        <w:t>d</w:t>
      </w:r>
      <w:r w:rsidR="006C7E32" w:rsidRPr="005F6C44">
        <w:rPr>
          <w:rFonts w:ascii="Verdana" w:hAnsi="Verdana"/>
          <w:sz w:val="22"/>
          <w:szCs w:val="22"/>
        </w:rPr>
        <w:t xml:space="preserve"> not outlined </w:t>
      </w:r>
      <w:r w:rsidR="00817B3D" w:rsidRPr="005F6C44">
        <w:rPr>
          <w:rFonts w:ascii="Verdana" w:hAnsi="Verdana"/>
          <w:sz w:val="22"/>
          <w:szCs w:val="22"/>
        </w:rPr>
        <w:t>– i</w:t>
      </w:r>
      <w:r w:rsidR="00E10A76" w:rsidRPr="005F6C44">
        <w:rPr>
          <w:rFonts w:ascii="Verdana" w:hAnsi="Verdana"/>
          <w:sz w:val="22"/>
          <w:szCs w:val="22"/>
        </w:rPr>
        <w:t>n attack against the W</w:t>
      </w:r>
      <w:r w:rsidR="006C7E32" w:rsidRPr="005F6C44">
        <w:rPr>
          <w:rFonts w:ascii="Verdana" w:hAnsi="Verdana"/>
          <w:sz w:val="22"/>
          <w:szCs w:val="22"/>
        </w:rPr>
        <w:t xml:space="preserve">orld. </w:t>
      </w:r>
      <w:r w:rsidR="0084785F" w:rsidRPr="005F6C44">
        <w:rPr>
          <w:rFonts w:ascii="Verdana" w:hAnsi="Verdana"/>
          <w:sz w:val="22"/>
          <w:szCs w:val="22"/>
        </w:rPr>
        <w:t>More w</w:t>
      </w:r>
      <w:r w:rsidR="00E10A76" w:rsidRPr="005F6C44">
        <w:rPr>
          <w:rFonts w:ascii="Verdana" w:hAnsi="Verdana"/>
          <w:sz w:val="22"/>
          <w:szCs w:val="22"/>
        </w:rPr>
        <w:t xml:space="preserve">rong </w:t>
      </w:r>
      <w:r w:rsidR="006C7E32" w:rsidRPr="005F6C44">
        <w:rPr>
          <w:rFonts w:ascii="Verdana" w:hAnsi="Verdana"/>
          <w:sz w:val="22"/>
          <w:szCs w:val="22"/>
        </w:rPr>
        <w:t xml:space="preserve">move </w:t>
      </w:r>
      <w:r w:rsidR="0084785F" w:rsidRPr="005F6C44">
        <w:rPr>
          <w:rFonts w:ascii="Verdana" w:hAnsi="Verdana"/>
          <w:sz w:val="22"/>
          <w:szCs w:val="22"/>
        </w:rPr>
        <w:t xml:space="preserve">and </w:t>
      </w:r>
      <w:r w:rsidR="004D561E" w:rsidRPr="005F6C44">
        <w:rPr>
          <w:rFonts w:ascii="Verdana" w:hAnsi="Verdana"/>
          <w:sz w:val="22"/>
          <w:szCs w:val="22"/>
        </w:rPr>
        <w:t>bigger</w:t>
      </w:r>
      <w:r w:rsidR="006C7E32" w:rsidRPr="005F6C44">
        <w:rPr>
          <w:rFonts w:ascii="Verdana" w:hAnsi="Verdana"/>
          <w:sz w:val="22"/>
          <w:szCs w:val="22"/>
        </w:rPr>
        <w:t xml:space="preserve"> nonsense is hard to </w:t>
      </w:r>
      <w:r w:rsidRPr="005F6C44">
        <w:rPr>
          <w:rFonts w:ascii="Verdana" w:hAnsi="Verdana"/>
          <w:sz w:val="22"/>
          <w:szCs w:val="22"/>
        </w:rPr>
        <w:t xml:space="preserve">be </w:t>
      </w:r>
      <w:r w:rsidR="003C475A" w:rsidRPr="005F6C44">
        <w:rPr>
          <w:rFonts w:ascii="Verdana" w:hAnsi="Verdana"/>
          <w:sz w:val="22"/>
          <w:szCs w:val="22"/>
        </w:rPr>
        <w:t>picture</w:t>
      </w:r>
      <w:r w:rsidRPr="005F6C44">
        <w:rPr>
          <w:rFonts w:ascii="Verdana" w:hAnsi="Verdana"/>
          <w:sz w:val="22"/>
          <w:szCs w:val="22"/>
        </w:rPr>
        <w:t>d</w:t>
      </w:r>
      <w:r w:rsidR="006C7E32" w:rsidRPr="005F6C44">
        <w:rPr>
          <w:rFonts w:ascii="Verdana" w:hAnsi="Verdana"/>
          <w:sz w:val="22"/>
          <w:szCs w:val="22"/>
        </w:rPr>
        <w:t xml:space="preserve">. </w:t>
      </w:r>
      <w:r w:rsidR="0084785F" w:rsidRPr="005F6C44">
        <w:rPr>
          <w:rFonts w:ascii="Verdana" w:hAnsi="Verdana"/>
          <w:sz w:val="22"/>
          <w:szCs w:val="22"/>
        </w:rPr>
        <w:t>The self-</w:t>
      </w:r>
      <w:r w:rsidR="003C475A" w:rsidRPr="005F6C44">
        <w:rPr>
          <w:rFonts w:ascii="Verdana" w:hAnsi="Verdana"/>
          <w:sz w:val="22"/>
          <w:szCs w:val="22"/>
        </w:rPr>
        <w:t>confidence</w:t>
      </w:r>
      <w:r w:rsidR="0084785F" w:rsidRPr="005F6C44">
        <w:rPr>
          <w:rFonts w:ascii="Verdana" w:hAnsi="Verdana"/>
          <w:sz w:val="22"/>
          <w:szCs w:val="22"/>
        </w:rPr>
        <w:t xml:space="preserve"> </w:t>
      </w:r>
      <w:r w:rsidR="006C7E32" w:rsidRPr="005F6C44">
        <w:rPr>
          <w:rFonts w:ascii="Verdana" w:hAnsi="Verdana"/>
          <w:sz w:val="22"/>
          <w:szCs w:val="22"/>
        </w:rPr>
        <w:t xml:space="preserve">thus caused </w:t>
      </w:r>
      <w:r w:rsidR="0084785F" w:rsidRPr="005F6C44">
        <w:rPr>
          <w:rFonts w:ascii="Verdana" w:hAnsi="Verdana"/>
          <w:sz w:val="22"/>
          <w:szCs w:val="22"/>
        </w:rPr>
        <w:t xml:space="preserve">and </w:t>
      </w:r>
      <w:r w:rsidR="003C475A" w:rsidRPr="005F6C44">
        <w:rPr>
          <w:rFonts w:ascii="Verdana" w:hAnsi="Verdana"/>
          <w:sz w:val="22"/>
          <w:szCs w:val="22"/>
        </w:rPr>
        <w:t xml:space="preserve">in </w:t>
      </w:r>
      <w:r w:rsidR="0084785F" w:rsidRPr="005F6C44">
        <w:rPr>
          <w:rFonts w:ascii="Verdana" w:hAnsi="Verdana"/>
          <w:sz w:val="22"/>
          <w:szCs w:val="22"/>
        </w:rPr>
        <w:t xml:space="preserve">generally, </w:t>
      </w:r>
      <w:r w:rsidR="006C7E32" w:rsidRPr="005F6C44">
        <w:rPr>
          <w:rFonts w:ascii="Verdana" w:hAnsi="Verdana"/>
          <w:sz w:val="22"/>
          <w:szCs w:val="22"/>
        </w:rPr>
        <w:t xml:space="preserve">is uncertainty with a negative sign. </w:t>
      </w:r>
      <w:r w:rsidR="0084785F" w:rsidRPr="005F6C44">
        <w:rPr>
          <w:rFonts w:ascii="Verdana" w:hAnsi="Verdana"/>
          <w:sz w:val="22"/>
          <w:szCs w:val="22"/>
        </w:rPr>
        <w:t>You u</w:t>
      </w:r>
      <w:r w:rsidR="006C7E32" w:rsidRPr="005F6C44">
        <w:rPr>
          <w:rFonts w:ascii="Verdana" w:hAnsi="Verdana"/>
          <w:sz w:val="22"/>
          <w:szCs w:val="22"/>
        </w:rPr>
        <w:t xml:space="preserve">nderstand the parameters of </w:t>
      </w:r>
      <w:r w:rsidR="00C83D09" w:rsidRPr="005F6C44">
        <w:rPr>
          <w:rFonts w:ascii="Verdana" w:hAnsi="Verdana"/>
          <w:sz w:val="22"/>
          <w:szCs w:val="22"/>
        </w:rPr>
        <w:t xml:space="preserve">the </w:t>
      </w:r>
      <w:r w:rsidR="006C7E32" w:rsidRPr="005F6C44">
        <w:rPr>
          <w:rFonts w:ascii="Verdana" w:hAnsi="Verdana"/>
          <w:sz w:val="22"/>
          <w:szCs w:val="22"/>
        </w:rPr>
        <w:t xml:space="preserve">mental </w:t>
      </w:r>
      <w:r w:rsidR="0040593C" w:rsidRPr="005F6C44">
        <w:rPr>
          <w:rFonts w:ascii="Verdana" w:hAnsi="Verdana"/>
          <w:sz w:val="22"/>
          <w:szCs w:val="22"/>
        </w:rPr>
        <w:t xml:space="preserve">energy </w:t>
      </w:r>
      <w:r w:rsidR="006C7E32" w:rsidRPr="005F6C44">
        <w:rPr>
          <w:rFonts w:ascii="Verdana" w:hAnsi="Verdana"/>
          <w:sz w:val="22"/>
          <w:szCs w:val="22"/>
        </w:rPr>
        <w:t xml:space="preserve">of man in this </w:t>
      </w:r>
      <w:r w:rsidR="00653AFB" w:rsidRPr="005F6C44">
        <w:rPr>
          <w:rFonts w:ascii="Verdana" w:hAnsi="Verdana"/>
          <w:sz w:val="22"/>
          <w:szCs w:val="22"/>
          <w:lang w:val="bg-BG"/>
        </w:rPr>
        <w:t>състояние</w:t>
      </w:r>
      <w:r w:rsidR="00C83D09" w:rsidRPr="005F6C44">
        <w:rPr>
          <w:rFonts w:ascii="Verdana" w:hAnsi="Verdana"/>
          <w:sz w:val="22"/>
          <w:szCs w:val="22"/>
        </w:rPr>
        <w:t>,</w:t>
      </w:r>
      <w:r w:rsidR="006C7E32" w:rsidRPr="005F6C44">
        <w:rPr>
          <w:rFonts w:ascii="Verdana" w:hAnsi="Verdana"/>
          <w:sz w:val="22"/>
          <w:szCs w:val="22"/>
        </w:rPr>
        <w:t xml:space="preserve"> and not to mention that any </w:t>
      </w:r>
      <w:r w:rsidR="003C475A" w:rsidRPr="005F6C44">
        <w:rPr>
          <w:rFonts w:ascii="Verdana" w:hAnsi="Verdana"/>
          <w:sz w:val="22"/>
          <w:szCs w:val="22"/>
        </w:rPr>
        <w:t xml:space="preserve">further </w:t>
      </w:r>
      <w:r w:rsidR="006C7E32" w:rsidRPr="005F6C44">
        <w:rPr>
          <w:rFonts w:ascii="Verdana" w:hAnsi="Verdana"/>
          <w:sz w:val="22"/>
          <w:szCs w:val="22"/>
        </w:rPr>
        <w:t>action from now on cause</w:t>
      </w:r>
      <w:r w:rsidR="00C83D09" w:rsidRPr="005F6C44">
        <w:rPr>
          <w:rFonts w:ascii="Verdana" w:hAnsi="Verdana"/>
          <w:sz w:val="22"/>
          <w:szCs w:val="22"/>
        </w:rPr>
        <w:t>s</w:t>
      </w:r>
      <w:r w:rsidR="006C7E32" w:rsidRPr="005F6C44">
        <w:rPr>
          <w:rFonts w:ascii="Verdana" w:hAnsi="Verdana"/>
          <w:sz w:val="22"/>
          <w:szCs w:val="22"/>
        </w:rPr>
        <w:t xml:space="preserve"> </w:t>
      </w:r>
      <w:r w:rsidR="00C83D09" w:rsidRPr="005F6C44">
        <w:rPr>
          <w:rFonts w:ascii="Verdana" w:hAnsi="Verdana"/>
          <w:sz w:val="22"/>
          <w:szCs w:val="22"/>
        </w:rPr>
        <w:t xml:space="preserve">the </w:t>
      </w:r>
      <w:r w:rsidR="006C7E32" w:rsidRPr="005F6C44">
        <w:rPr>
          <w:rFonts w:ascii="Verdana" w:hAnsi="Verdana"/>
          <w:sz w:val="22"/>
          <w:szCs w:val="22"/>
        </w:rPr>
        <w:t>affect other</w:t>
      </w:r>
      <w:r w:rsidR="003C475A" w:rsidRPr="005F6C44">
        <w:rPr>
          <w:rFonts w:ascii="Verdana" w:hAnsi="Verdana"/>
          <w:sz w:val="22"/>
          <w:szCs w:val="22"/>
        </w:rPr>
        <w:t xml:space="preserve"> people’s</w:t>
      </w:r>
      <w:r w:rsidR="006C7E32" w:rsidRPr="005F6C44">
        <w:rPr>
          <w:rFonts w:ascii="Verdana" w:hAnsi="Verdana"/>
          <w:sz w:val="22"/>
          <w:szCs w:val="22"/>
        </w:rPr>
        <w:t xml:space="preserve"> interests. </w:t>
      </w:r>
      <w:r w:rsidR="00D35815" w:rsidRPr="005F6C44">
        <w:rPr>
          <w:rFonts w:ascii="Verdana" w:hAnsi="Verdana"/>
          <w:sz w:val="22"/>
          <w:szCs w:val="22"/>
          <w:lang w:val="en"/>
        </w:rPr>
        <w:t xml:space="preserve">The possibility acquired </w:t>
      </w:r>
      <w:r w:rsidR="004D561E" w:rsidRPr="005F6C44">
        <w:rPr>
          <w:rFonts w:ascii="Verdana" w:hAnsi="Verdana"/>
          <w:sz w:val="22"/>
          <w:szCs w:val="22"/>
        </w:rPr>
        <w:t xml:space="preserve">self-confidence </w:t>
      </w:r>
      <w:r w:rsidR="006C7E32" w:rsidRPr="005F6C44">
        <w:rPr>
          <w:rFonts w:ascii="Verdana" w:hAnsi="Verdana"/>
          <w:sz w:val="22"/>
          <w:szCs w:val="22"/>
        </w:rPr>
        <w:t>in this ca</w:t>
      </w:r>
      <w:r w:rsidR="00D35815" w:rsidRPr="005F6C44">
        <w:rPr>
          <w:rFonts w:ascii="Verdana" w:hAnsi="Verdana"/>
          <w:sz w:val="22"/>
          <w:szCs w:val="22"/>
        </w:rPr>
        <w:t>se to be</w:t>
      </w:r>
      <w:r w:rsidR="006C7E32" w:rsidRPr="005F6C44">
        <w:rPr>
          <w:rFonts w:ascii="Verdana" w:hAnsi="Verdana"/>
          <w:sz w:val="22"/>
          <w:szCs w:val="22"/>
        </w:rPr>
        <w:t xml:space="preserve"> based on comparison with other players is more</w:t>
      </w:r>
      <w:r w:rsidR="004D561E" w:rsidRPr="005F6C44">
        <w:rPr>
          <w:rFonts w:ascii="Verdana" w:hAnsi="Verdana"/>
          <w:sz w:val="22"/>
          <w:szCs w:val="22"/>
        </w:rPr>
        <w:t xml:space="preserve"> probable, but the feeling is that the </w:t>
      </w:r>
      <w:r w:rsidR="003C475A" w:rsidRPr="005F6C44">
        <w:rPr>
          <w:rFonts w:ascii="Verdana" w:hAnsi="Verdana"/>
          <w:sz w:val="22"/>
          <w:szCs w:val="22"/>
        </w:rPr>
        <w:t>arisen</w:t>
      </w:r>
      <w:r w:rsidR="004D561E" w:rsidRPr="005F6C44">
        <w:rPr>
          <w:rFonts w:ascii="Verdana" w:hAnsi="Verdana"/>
          <w:sz w:val="22"/>
          <w:szCs w:val="22"/>
        </w:rPr>
        <w:t xml:space="preserve"> extra potentials </w:t>
      </w:r>
      <w:r w:rsidR="00D35815" w:rsidRPr="005F6C44">
        <w:rPr>
          <w:rFonts w:ascii="Verdana" w:hAnsi="Verdana"/>
          <w:sz w:val="22"/>
          <w:szCs w:val="22"/>
          <w:lang w:val="en"/>
        </w:rPr>
        <w:t>can be compensated</w:t>
      </w:r>
      <w:r w:rsidR="00D35815" w:rsidRPr="005F6C44">
        <w:rPr>
          <w:rFonts w:ascii="Verdana" w:hAnsi="Verdana"/>
          <w:sz w:val="22"/>
          <w:szCs w:val="22"/>
        </w:rPr>
        <w:t xml:space="preserve"> </w:t>
      </w:r>
      <w:r w:rsidR="006C7E32" w:rsidRPr="005F6C44">
        <w:rPr>
          <w:rFonts w:ascii="Verdana" w:hAnsi="Verdana"/>
          <w:sz w:val="22"/>
          <w:szCs w:val="22"/>
        </w:rPr>
        <w:t xml:space="preserve">quickly and easily by simply expressing </w:t>
      </w:r>
      <w:r w:rsidR="00D35815" w:rsidRPr="005F6C44">
        <w:rPr>
          <w:rFonts w:ascii="Verdana" w:hAnsi="Verdana"/>
          <w:sz w:val="22"/>
          <w:szCs w:val="22"/>
          <w:lang w:val="en"/>
        </w:rPr>
        <w:t>dismissive or even contemptuous attitude towards people.</w:t>
      </w:r>
      <w:r w:rsidR="003314F4" w:rsidRPr="005F6C44">
        <w:rPr>
          <w:rFonts w:ascii="Verdana" w:hAnsi="Verdana"/>
          <w:sz w:val="22"/>
          <w:szCs w:val="22"/>
          <w:lang w:val="en"/>
        </w:rPr>
        <w:t xml:space="preserve"> </w:t>
      </w:r>
    </w:p>
    <w:p w14:paraId="7A4F99F8" w14:textId="2731A6E4" w:rsidR="00064B99" w:rsidRPr="005F6C44" w:rsidRDefault="006C7E32" w:rsidP="00BD38A8">
      <w:pPr>
        <w:spacing w:before="120"/>
        <w:jc w:val="both"/>
        <w:rPr>
          <w:rFonts w:ascii="Verdana" w:hAnsi="Verdana"/>
          <w:sz w:val="22"/>
          <w:szCs w:val="22"/>
        </w:rPr>
      </w:pPr>
      <w:r w:rsidRPr="005F6C44">
        <w:rPr>
          <w:rFonts w:ascii="Verdana" w:hAnsi="Verdana"/>
          <w:sz w:val="22"/>
          <w:szCs w:val="22"/>
        </w:rPr>
        <w:t xml:space="preserve">When a gust of energy urge </w:t>
      </w:r>
      <w:r w:rsidR="003314F4" w:rsidRPr="005F6C44">
        <w:rPr>
          <w:rFonts w:ascii="Verdana" w:hAnsi="Verdana"/>
          <w:sz w:val="22"/>
          <w:szCs w:val="22"/>
        </w:rPr>
        <w:t xml:space="preserve">is to </w:t>
      </w:r>
      <w:r w:rsidRPr="005F6C44">
        <w:rPr>
          <w:rFonts w:ascii="Verdana" w:hAnsi="Verdana"/>
          <w:sz w:val="22"/>
          <w:szCs w:val="22"/>
        </w:rPr>
        <w:t xml:space="preserve">a particular person, we </w:t>
      </w:r>
      <w:r w:rsidR="003C475A" w:rsidRPr="005F6C44">
        <w:rPr>
          <w:rFonts w:ascii="Verdana" w:hAnsi="Verdana"/>
          <w:sz w:val="22"/>
          <w:szCs w:val="22"/>
        </w:rPr>
        <w:t xml:space="preserve">are </w:t>
      </w:r>
      <w:r w:rsidRPr="005F6C44">
        <w:rPr>
          <w:rFonts w:ascii="Verdana" w:hAnsi="Verdana"/>
          <w:sz w:val="22"/>
          <w:szCs w:val="22"/>
        </w:rPr>
        <w:t>hear</w:t>
      </w:r>
      <w:r w:rsidR="003C475A" w:rsidRPr="005F6C44">
        <w:rPr>
          <w:rFonts w:ascii="Verdana" w:hAnsi="Verdana"/>
          <w:sz w:val="22"/>
          <w:szCs w:val="22"/>
        </w:rPr>
        <w:t>ing</w:t>
      </w:r>
      <w:r w:rsidRPr="005F6C44">
        <w:rPr>
          <w:rFonts w:ascii="Verdana" w:hAnsi="Verdana"/>
          <w:sz w:val="22"/>
          <w:szCs w:val="22"/>
        </w:rPr>
        <w:t xml:space="preserve"> words</w:t>
      </w:r>
      <w:r w:rsidR="003C475A" w:rsidRPr="005F6C44">
        <w:rPr>
          <w:rFonts w:ascii="Verdana" w:hAnsi="Verdana"/>
          <w:sz w:val="22"/>
          <w:szCs w:val="22"/>
        </w:rPr>
        <w:t xml:space="preserve"> like</w:t>
      </w:r>
      <w:r w:rsidRPr="005F6C44">
        <w:rPr>
          <w:rFonts w:ascii="Verdana" w:hAnsi="Verdana"/>
          <w:sz w:val="22"/>
          <w:szCs w:val="22"/>
        </w:rPr>
        <w:t xml:space="preserve">: «Put it this loser, he </w:t>
      </w:r>
      <w:r w:rsidR="00CA5AAB" w:rsidRPr="005F6C44">
        <w:rPr>
          <w:rFonts w:ascii="Verdana" w:hAnsi="Verdana"/>
          <w:sz w:val="22"/>
          <w:szCs w:val="22"/>
        </w:rPr>
        <w:t>is.</w:t>
      </w:r>
      <w:r w:rsidRPr="005F6C44">
        <w:rPr>
          <w:rFonts w:ascii="Verdana" w:hAnsi="Verdana"/>
          <w:sz w:val="22"/>
          <w:szCs w:val="22"/>
        </w:rPr>
        <w:t>..» and template</w:t>
      </w:r>
      <w:r w:rsidR="00CA5AAB" w:rsidRPr="005F6C44">
        <w:rPr>
          <w:rFonts w:ascii="Verdana" w:hAnsi="Verdana"/>
          <w:sz w:val="22"/>
          <w:szCs w:val="22"/>
        </w:rPr>
        <w:t>s are</w:t>
      </w:r>
      <w:r w:rsidRPr="005F6C44">
        <w:rPr>
          <w:rFonts w:ascii="Verdana" w:hAnsi="Verdana"/>
          <w:sz w:val="22"/>
          <w:szCs w:val="22"/>
        </w:rPr>
        <w:t xml:space="preserve"> attribute</w:t>
      </w:r>
      <w:r w:rsidR="00CA5AAB" w:rsidRPr="005F6C44">
        <w:rPr>
          <w:rFonts w:ascii="Verdana" w:hAnsi="Verdana"/>
          <w:sz w:val="22"/>
          <w:szCs w:val="22"/>
        </w:rPr>
        <w:t>d to him</w:t>
      </w:r>
      <w:r w:rsidRPr="005F6C44">
        <w:rPr>
          <w:rFonts w:ascii="Verdana" w:hAnsi="Verdana"/>
          <w:sz w:val="22"/>
          <w:szCs w:val="22"/>
        </w:rPr>
        <w:t xml:space="preserve">, generally </w:t>
      </w:r>
      <w:r w:rsidR="00CA5AAB" w:rsidRPr="005F6C44">
        <w:rPr>
          <w:rFonts w:ascii="Verdana" w:hAnsi="Verdana"/>
          <w:sz w:val="22"/>
          <w:szCs w:val="22"/>
        </w:rPr>
        <w:t xml:space="preserve">accepted and </w:t>
      </w:r>
      <w:r w:rsidRPr="005F6C44">
        <w:rPr>
          <w:rFonts w:ascii="Verdana" w:hAnsi="Verdana"/>
          <w:sz w:val="22"/>
          <w:szCs w:val="22"/>
        </w:rPr>
        <w:t xml:space="preserve">widely </w:t>
      </w:r>
      <w:r w:rsidR="00CA5AAB" w:rsidRPr="005F6C44">
        <w:rPr>
          <w:rFonts w:ascii="Verdana" w:hAnsi="Verdana"/>
          <w:sz w:val="22"/>
          <w:szCs w:val="22"/>
        </w:rPr>
        <w:t xml:space="preserve">accessible </w:t>
      </w:r>
      <w:r w:rsidR="003314F4" w:rsidRPr="005F6C44">
        <w:rPr>
          <w:rFonts w:ascii="Verdana" w:hAnsi="Verdana"/>
          <w:sz w:val="22"/>
          <w:szCs w:val="22"/>
          <w:lang w:val="en"/>
        </w:rPr>
        <w:t>shortcomings</w:t>
      </w:r>
      <w:r w:rsidR="00CA5AAB" w:rsidRPr="005F6C44">
        <w:rPr>
          <w:rFonts w:ascii="Verdana" w:hAnsi="Verdana"/>
          <w:sz w:val="22"/>
          <w:szCs w:val="22"/>
        </w:rPr>
        <w:t>,</w:t>
      </w:r>
      <w:r w:rsidRPr="005F6C44">
        <w:rPr>
          <w:rFonts w:ascii="Verdana" w:hAnsi="Verdana"/>
          <w:sz w:val="22"/>
          <w:szCs w:val="22"/>
        </w:rPr>
        <w:t xml:space="preserve"> most often </w:t>
      </w:r>
      <w:r w:rsidR="00CA5AAB" w:rsidRPr="005F6C44">
        <w:rPr>
          <w:rFonts w:ascii="Verdana" w:hAnsi="Verdana"/>
          <w:sz w:val="22"/>
          <w:szCs w:val="22"/>
        </w:rPr>
        <w:t xml:space="preserve">and in </w:t>
      </w:r>
      <w:r w:rsidRPr="005F6C44">
        <w:rPr>
          <w:rFonts w:ascii="Verdana" w:hAnsi="Verdana"/>
          <w:sz w:val="22"/>
          <w:szCs w:val="22"/>
        </w:rPr>
        <w:t xml:space="preserve">the first place </w:t>
      </w:r>
      <w:r w:rsidR="00CA5AAB" w:rsidRPr="005F6C44">
        <w:rPr>
          <w:rFonts w:ascii="Verdana" w:hAnsi="Verdana"/>
          <w:sz w:val="22"/>
          <w:szCs w:val="22"/>
        </w:rPr>
        <w:t xml:space="preserve">such, specifically refereeing to who are </w:t>
      </w:r>
      <w:r w:rsidRPr="005F6C44">
        <w:rPr>
          <w:rFonts w:ascii="Verdana" w:hAnsi="Verdana"/>
          <w:sz w:val="22"/>
          <w:szCs w:val="22"/>
        </w:rPr>
        <w:t xml:space="preserve">pronouncing them. </w:t>
      </w:r>
      <w:r w:rsidR="006B3CBC" w:rsidRPr="005F6C44">
        <w:rPr>
          <w:rFonts w:ascii="Verdana" w:hAnsi="Verdana"/>
          <w:sz w:val="22"/>
          <w:szCs w:val="22"/>
        </w:rPr>
        <w:t>The f</w:t>
      </w:r>
      <w:r w:rsidRPr="005F6C44">
        <w:rPr>
          <w:rFonts w:ascii="Verdana" w:hAnsi="Verdana"/>
          <w:sz w:val="22"/>
          <w:szCs w:val="22"/>
        </w:rPr>
        <w:t xml:space="preserve">low </w:t>
      </w:r>
      <w:r w:rsidR="006B3CBC" w:rsidRPr="005F6C44">
        <w:rPr>
          <w:rFonts w:ascii="Verdana" w:hAnsi="Verdana"/>
          <w:sz w:val="22"/>
          <w:szCs w:val="22"/>
        </w:rPr>
        <w:t xml:space="preserve">not rear </w:t>
      </w:r>
      <w:r w:rsidRPr="005F6C44">
        <w:rPr>
          <w:rFonts w:ascii="Verdana" w:hAnsi="Verdana"/>
          <w:sz w:val="22"/>
          <w:szCs w:val="22"/>
        </w:rPr>
        <w:t xml:space="preserve">is </w:t>
      </w:r>
      <w:r w:rsidR="00EC7E8B" w:rsidRPr="005F6C44">
        <w:rPr>
          <w:rFonts w:ascii="Verdana" w:hAnsi="Verdana"/>
          <w:sz w:val="22"/>
          <w:szCs w:val="22"/>
          <w:lang w:val="en"/>
        </w:rPr>
        <w:t>booked</w:t>
      </w:r>
      <w:r w:rsidR="00EC7E8B" w:rsidRPr="005F6C44">
        <w:rPr>
          <w:rFonts w:ascii="Verdana" w:hAnsi="Verdana"/>
          <w:sz w:val="22"/>
          <w:szCs w:val="22"/>
        </w:rPr>
        <w:t xml:space="preserve"> </w:t>
      </w:r>
      <w:r w:rsidRPr="005F6C44">
        <w:rPr>
          <w:rFonts w:ascii="Verdana" w:hAnsi="Verdana"/>
          <w:sz w:val="22"/>
          <w:szCs w:val="22"/>
        </w:rPr>
        <w:t xml:space="preserve">to larger group, even whole nations or </w:t>
      </w:r>
      <w:r w:rsidR="00EC7E8B" w:rsidRPr="005F6C44">
        <w:rPr>
          <w:rFonts w:ascii="Verdana" w:hAnsi="Verdana"/>
          <w:sz w:val="22"/>
          <w:szCs w:val="22"/>
        </w:rPr>
        <w:t xml:space="preserve">whole </w:t>
      </w:r>
      <w:r w:rsidRPr="005F6C44">
        <w:rPr>
          <w:rFonts w:ascii="Verdana" w:hAnsi="Verdana"/>
          <w:sz w:val="22"/>
          <w:szCs w:val="22"/>
        </w:rPr>
        <w:t>ethnic groups: «</w:t>
      </w:r>
      <w:r w:rsidR="00074CE2" w:rsidRPr="005F6C44">
        <w:rPr>
          <w:rFonts w:ascii="Verdana" w:hAnsi="Verdana"/>
          <w:sz w:val="22"/>
          <w:szCs w:val="22"/>
        </w:rPr>
        <w:t xml:space="preserve">The </w:t>
      </w:r>
      <w:r w:rsidRPr="005F6C44">
        <w:rPr>
          <w:rFonts w:ascii="Verdana" w:hAnsi="Verdana"/>
          <w:sz w:val="22"/>
          <w:szCs w:val="22"/>
        </w:rPr>
        <w:t>Americans</w:t>
      </w:r>
      <w:r w:rsidR="009B0E8D" w:rsidRPr="005F6C44">
        <w:rPr>
          <w:rFonts w:ascii="Verdana" w:hAnsi="Verdana"/>
          <w:sz w:val="22"/>
          <w:szCs w:val="22"/>
        </w:rPr>
        <w:t>? Get</w:t>
      </w:r>
      <w:r w:rsidR="00074CE2" w:rsidRPr="005F6C44">
        <w:rPr>
          <w:rFonts w:ascii="Verdana" w:hAnsi="Verdana"/>
          <w:sz w:val="22"/>
          <w:szCs w:val="22"/>
        </w:rPr>
        <w:t xml:space="preserve"> </w:t>
      </w:r>
      <w:r w:rsidR="009B0E8D" w:rsidRPr="005F6C44">
        <w:rPr>
          <w:rFonts w:ascii="Verdana" w:hAnsi="Verdana"/>
          <w:iCs/>
          <w:sz w:val="22"/>
          <w:szCs w:val="22"/>
        </w:rPr>
        <w:t>rid of this trash</w:t>
      </w:r>
      <w:r w:rsidRPr="005F6C44">
        <w:rPr>
          <w:rFonts w:ascii="Verdana" w:hAnsi="Verdana"/>
          <w:sz w:val="22"/>
          <w:szCs w:val="22"/>
        </w:rPr>
        <w:t xml:space="preserve">...» or «Arabs? Get </w:t>
      </w:r>
      <w:r w:rsidR="009B0E8D" w:rsidRPr="005F6C44">
        <w:rPr>
          <w:rFonts w:ascii="Verdana" w:hAnsi="Verdana"/>
          <w:sz w:val="22"/>
          <w:szCs w:val="22"/>
        </w:rPr>
        <w:t xml:space="preserve">rid of these drones </w:t>
      </w:r>
      <w:r w:rsidRPr="005F6C44">
        <w:rPr>
          <w:rFonts w:ascii="Verdana" w:hAnsi="Verdana"/>
          <w:sz w:val="22"/>
          <w:szCs w:val="22"/>
        </w:rPr>
        <w:t xml:space="preserve">(or </w:t>
      </w:r>
      <w:r w:rsidR="0080451F" w:rsidRPr="005F6C44">
        <w:rPr>
          <w:rFonts w:ascii="Verdana" w:hAnsi="Verdana"/>
          <w:sz w:val="22"/>
          <w:szCs w:val="22"/>
        </w:rPr>
        <w:t>du</w:t>
      </w:r>
      <w:r w:rsidR="009B0E8D" w:rsidRPr="005F6C44">
        <w:rPr>
          <w:rFonts w:ascii="Verdana" w:hAnsi="Verdana"/>
          <w:sz w:val="22"/>
          <w:szCs w:val="22"/>
        </w:rPr>
        <w:t>ds,</w:t>
      </w:r>
      <w:r w:rsidRPr="005F6C44">
        <w:rPr>
          <w:rFonts w:ascii="Verdana" w:hAnsi="Verdana"/>
          <w:sz w:val="22"/>
          <w:szCs w:val="22"/>
        </w:rPr>
        <w:t xml:space="preserve"> or something </w:t>
      </w:r>
      <w:r w:rsidR="00D60FDD" w:rsidRPr="005F6C44">
        <w:rPr>
          <w:rFonts w:ascii="Verdana" w:hAnsi="Verdana"/>
          <w:sz w:val="22"/>
          <w:szCs w:val="22"/>
        </w:rPr>
        <w:t>near</w:t>
      </w:r>
      <w:r w:rsidRPr="005F6C44">
        <w:rPr>
          <w:rFonts w:ascii="Verdana" w:hAnsi="Verdana"/>
          <w:sz w:val="22"/>
          <w:szCs w:val="22"/>
        </w:rPr>
        <w:t xml:space="preserve"> to the base model, </w:t>
      </w:r>
      <w:r w:rsidR="009B0E8D" w:rsidRPr="005F6C44">
        <w:rPr>
          <w:rFonts w:ascii="Verdana" w:hAnsi="Verdana"/>
          <w:sz w:val="22"/>
          <w:szCs w:val="22"/>
        </w:rPr>
        <w:t>where</w:t>
      </w:r>
      <w:r w:rsidRPr="005F6C44">
        <w:rPr>
          <w:rFonts w:ascii="Verdana" w:hAnsi="Verdana"/>
          <w:sz w:val="22"/>
          <w:szCs w:val="22"/>
        </w:rPr>
        <w:t>from the phenomenon</w:t>
      </w:r>
      <w:r w:rsidR="009B0E8D" w:rsidRPr="005F6C44">
        <w:rPr>
          <w:rFonts w:ascii="Verdana" w:hAnsi="Verdana"/>
          <w:sz w:val="22"/>
          <w:szCs w:val="22"/>
        </w:rPr>
        <w:t xml:space="preserve"> </w:t>
      </w:r>
      <w:r w:rsidR="00A807AA" w:rsidRPr="005F6C44">
        <w:rPr>
          <w:rFonts w:ascii="Verdana" w:hAnsi="Verdana"/>
          <w:sz w:val="22"/>
          <w:szCs w:val="22"/>
        </w:rPr>
        <w:t xml:space="preserve">is </w:t>
      </w:r>
      <w:r w:rsidR="005F6C44" w:rsidRPr="005F6C44">
        <w:rPr>
          <w:rFonts w:ascii="Verdana" w:hAnsi="Verdana"/>
          <w:sz w:val="22"/>
          <w:szCs w:val="22"/>
        </w:rPr>
        <w:t>coming) »</w:t>
      </w:r>
      <w:r w:rsidRPr="005F6C44">
        <w:rPr>
          <w:rFonts w:ascii="Verdana" w:hAnsi="Verdana"/>
          <w:sz w:val="22"/>
          <w:szCs w:val="22"/>
        </w:rPr>
        <w:t>. S</w:t>
      </w:r>
      <w:r w:rsidR="00D60FDD" w:rsidRPr="005F6C44">
        <w:rPr>
          <w:rFonts w:ascii="Verdana" w:hAnsi="Verdana"/>
          <w:sz w:val="22"/>
          <w:szCs w:val="22"/>
        </w:rPr>
        <w:t>imilar</w:t>
      </w:r>
      <w:r w:rsidRPr="005F6C44">
        <w:rPr>
          <w:rFonts w:ascii="Verdana" w:hAnsi="Verdana"/>
          <w:sz w:val="22"/>
          <w:szCs w:val="22"/>
        </w:rPr>
        <w:t xml:space="preserve"> false self</w:t>
      </w:r>
      <w:r w:rsidR="00A807AA" w:rsidRPr="005F6C44">
        <w:rPr>
          <w:rFonts w:ascii="Verdana" w:hAnsi="Verdana"/>
          <w:sz w:val="22"/>
          <w:szCs w:val="22"/>
        </w:rPr>
        <w:t>-confidence</w:t>
      </w:r>
      <w:r w:rsidRPr="005F6C44">
        <w:rPr>
          <w:rFonts w:ascii="Verdana" w:hAnsi="Verdana"/>
          <w:sz w:val="22"/>
          <w:szCs w:val="22"/>
        </w:rPr>
        <w:t xml:space="preserve">, </w:t>
      </w:r>
      <w:r w:rsidR="00D60FDD" w:rsidRPr="005F6C44">
        <w:rPr>
          <w:rFonts w:ascii="Verdana" w:hAnsi="Verdana"/>
          <w:sz w:val="22"/>
          <w:szCs w:val="22"/>
        </w:rPr>
        <w:t>inquired</w:t>
      </w:r>
      <w:r w:rsidRPr="005F6C44">
        <w:rPr>
          <w:rFonts w:ascii="Verdana" w:hAnsi="Verdana"/>
          <w:sz w:val="22"/>
          <w:szCs w:val="22"/>
        </w:rPr>
        <w:t xml:space="preserve"> by </w:t>
      </w:r>
      <w:r w:rsidR="00A807AA" w:rsidRPr="005F6C44">
        <w:rPr>
          <w:rFonts w:ascii="Verdana" w:hAnsi="Verdana"/>
          <w:sz w:val="22"/>
          <w:szCs w:val="22"/>
        </w:rPr>
        <w:t xml:space="preserve">the </w:t>
      </w:r>
      <w:r w:rsidRPr="005F6C44">
        <w:rPr>
          <w:rFonts w:ascii="Verdana" w:hAnsi="Verdana"/>
          <w:sz w:val="22"/>
          <w:szCs w:val="22"/>
        </w:rPr>
        <w:t xml:space="preserve">way of </w:t>
      </w:r>
      <w:r w:rsidR="00A807AA" w:rsidRPr="005F6C44">
        <w:rPr>
          <w:rFonts w:ascii="Verdana" w:hAnsi="Verdana"/>
          <w:sz w:val="22"/>
          <w:szCs w:val="22"/>
        </w:rPr>
        <w:t xml:space="preserve">the </w:t>
      </w:r>
      <w:r w:rsidRPr="005F6C44">
        <w:rPr>
          <w:rFonts w:ascii="Verdana" w:hAnsi="Verdana"/>
          <w:sz w:val="22"/>
          <w:szCs w:val="22"/>
        </w:rPr>
        <w:t xml:space="preserve">predetermined </w:t>
      </w:r>
      <w:r w:rsidR="00A807AA" w:rsidRPr="005F6C44">
        <w:rPr>
          <w:rFonts w:ascii="Verdana" w:hAnsi="Verdana"/>
          <w:sz w:val="22"/>
          <w:szCs w:val="22"/>
        </w:rPr>
        <w:t xml:space="preserve">winning comparison </w:t>
      </w:r>
      <w:r w:rsidRPr="005F6C44">
        <w:rPr>
          <w:rFonts w:ascii="Verdana" w:hAnsi="Verdana"/>
          <w:sz w:val="22"/>
          <w:szCs w:val="22"/>
        </w:rPr>
        <w:t xml:space="preserve">with </w:t>
      </w:r>
      <w:r w:rsidR="00D60FDD" w:rsidRPr="005F6C44">
        <w:rPr>
          <w:rFonts w:ascii="Verdana" w:hAnsi="Verdana"/>
          <w:sz w:val="22"/>
          <w:szCs w:val="22"/>
        </w:rPr>
        <w:t xml:space="preserve">the capabilities </w:t>
      </w:r>
      <w:r w:rsidRPr="005F6C44">
        <w:rPr>
          <w:rFonts w:ascii="Verdana" w:hAnsi="Verdana"/>
          <w:sz w:val="22"/>
          <w:szCs w:val="22"/>
        </w:rPr>
        <w:t xml:space="preserve">of other </w:t>
      </w:r>
      <w:r w:rsidR="00D60FDD" w:rsidRPr="005F6C44">
        <w:rPr>
          <w:rFonts w:ascii="Verdana" w:hAnsi="Verdana"/>
          <w:sz w:val="22"/>
          <w:szCs w:val="22"/>
        </w:rPr>
        <w:t>subjects</w:t>
      </w:r>
      <w:r w:rsidRPr="005F6C44">
        <w:rPr>
          <w:rFonts w:ascii="Verdana" w:hAnsi="Verdana"/>
          <w:sz w:val="22"/>
          <w:szCs w:val="22"/>
        </w:rPr>
        <w:t xml:space="preserve"> </w:t>
      </w:r>
      <w:r w:rsidR="00D60FDD" w:rsidRPr="005F6C44">
        <w:rPr>
          <w:rFonts w:ascii="Verdana" w:hAnsi="Verdana"/>
          <w:sz w:val="22"/>
          <w:szCs w:val="22"/>
        </w:rPr>
        <w:t xml:space="preserve">on the one hand </w:t>
      </w:r>
      <w:r w:rsidR="002F1D18" w:rsidRPr="005F6C44">
        <w:rPr>
          <w:rFonts w:ascii="Verdana" w:hAnsi="Verdana"/>
          <w:sz w:val="22"/>
          <w:szCs w:val="22"/>
        </w:rPr>
        <w:t xml:space="preserve">fills up the </w:t>
      </w:r>
      <w:r w:rsidRPr="005F6C44">
        <w:rPr>
          <w:rFonts w:ascii="Verdana" w:hAnsi="Verdana"/>
          <w:sz w:val="22"/>
          <w:szCs w:val="22"/>
        </w:rPr>
        <w:t>potential of self</w:t>
      </w:r>
      <w:r w:rsidR="002F1D18" w:rsidRPr="005F6C44">
        <w:rPr>
          <w:rFonts w:ascii="Tahoma" w:hAnsi="Tahoma" w:cs="Tahoma"/>
          <w:b/>
          <w:bCs/>
          <w:sz w:val="22"/>
          <w:szCs w:val="22"/>
        </w:rPr>
        <w:t>-</w:t>
      </w:r>
      <w:r w:rsidR="002F1D18" w:rsidRPr="005F6C44">
        <w:rPr>
          <w:rFonts w:ascii="Verdana" w:hAnsi="Verdana"/>
          <w:sz w:val="22"/>
          <w:szCs w:val="22"/>
        </w:rPr>
        <w:t>confidence</w:t>
      </w:r>
      <w:r w:rsidRPr="005F6C44">
        <w:rPr>
          <w:rFonts w:ascii="Verdana" w:hAnsi="Verdana"/>
          <w:sz w:val="22"/>
          <w:szCs w:val="22"/>
        </w:rPr>
        <w:t xml:space="preserve"> in the whole complex of inferiority, on the other </w:t>
      </w:r>
      <w:r w:rsidR="00D60FDD" w:rsidRPr="005F6C44">
        <w:rPr>
          <w:rFonts w:ascii="Verdana" w:hAnsi="Verdana"/>
          <w:sz w:val="22"/>
          <w:szCs w:val="22"/>
        </w:rPr>
        <w:t xml:space="preserve">hand – it </w:t>
      </w:r>
      <w:r w:rsidR="00EC7E8B" w:rsidRPr="005F6C44">
        <w:rPr>
          <w:rFonts w:ascii="Verdana" w:hAnsi="Verdana"/>
          <w:sz w:val="22"/>
          <w:szCs w:val="22"/>
          <w:lang w:val="en"/>
        </w:rPr>
        <w:t>conceals</w:t>
      </w:r>
      <w:r w:rsidR="00EC7E8B" w:rsidRPr="005F6C44">
        <w:rPr>
          <w:rFonts w:ascii="Verdana" w:hAnsi="Verdana"/>
          <w:sz w:val="22"/>
          <w:szCs w:val="22"/>
        </w:rPr>
        <w:t xml:space="preserve"> </w:t>
      </w:r>
      <w:r w:rsidRPr="005F6C44">
        <w:rPr>
          <w:rFonts w:ascii="Verdana" w:hAnsi="Verdana"/>
          <w:sz w:val="22"/>
          <w:szCs w:val="22"/>
        </w:rPr>
        <w:t xml:space="preserve">the state of uncertainty, irrespective of its etiology. I've seen a lot of </w:t>
      </w:r>
      <w:r w:rsidR="00064B99" w:rsidRPr="005F6C44">
        <w:rPr>
          <w:rFonts w:ascii="Verdana" w:hAnsi="Verdana"/>
          <w:sz w:val="22"/>
          <w:szCs w:val="22"/>
        </w:rPr>
        <w:t>valuable people in this state. The questions are how once</w:t>
      </w:r>
      <w:r w:rsidRPr="005F6C44">
        <w:rPr>
          <w:rFonts w:ascii="Verdana" w:hAnsi="Verdana"/>
          <w:sz w:val="22"/>
          <w:szCs w:val="22"/>
        </w:rPr>
        <w:t xml:space="preserve"> fall</w:t>
      </w:r>
      <w:r w:rsidR="00064B99" w:rsidRPr="005F6C44">
        <w:rPr>
          <w:rFonts w:ascii="Verdana" w:hAnsi="Verdana"/>
          <w:sz w:val="22"/>
          <w:szCs w:val="22"/>
        </w:rPr>
        <w:t>s</w:t>
      </w:r>
      <w:r w:rsidRPr="005F6C44">
        <w:rPr>
          <w:rFonts w:ascii="Verdana" w:hAnsi="Verdana"/>
          <w:sz w:val="22"/>
          <w:szCs w:val="22"/>
        </w:rPr>
        <w:t xml:space="preserve"> i</w:t>
      </w:r>
      <w:r w:rsidR="00064B99" w:rsidRPr="005F6C44">
        <w:rPr>
          <w:rFonts w:ascii="Verdana" w:hAnsi="Verdana"/>
          <w:sz w:val="22"/>
          <w:szCs w:val="22"/>
        </w:rPr>
        <w:t>n it and, more important, how he can come</w:t>
      </w:r>
      <w:r w:rsidRPr="005F6C44">
        <w:rPr>
          <w:rFonts w:ascii="Verdana" w:hAnsi="Verdana"/>
          <w:sz w:val="22"/>
          <w:szCs w:val="22"/>
        </w:rPr>
        <w:t xml:space="preserve"> out of it.</w:t>
      </w:r>
    </w:p>
    <w:p w14:paraId="7A4F99F9" w14:textId="77777777" w:rsidR="00064B99" w:rsidRPr="005F6C44" w:rsidRDefault="00D60FDD" w:rsidP="00983F45">
      <w:pPr>
        <w:numPr>
          <w:ilvl w:val="0"/>
          <w:numId w:val="26"/>
        </w:numPr>
        <w:spacing w:before="60"/>
        <w:jc w:val="both"/>
        <w:rPr>
          <w:rFonts w:ascii="Verdana" w:hAnsi="Verdana"/>
          <w:sz w:val="22"/>
          <w:szCs w:val="22"/>
        </w:rPr>
      </w:pPr>
      <w:r w:rsidRPr="005F6C44">
        <w:rPr>
          <w:rFonts w:ascii="Verdana" w:hAnsi="Verdana"/>
          <w:sz w:val="22"/>
          <w:szCs w:val="22"/>
        </w:rPr>
        <w:t>Not as you</w:t>
      </w:r>
      <w:r w:rsidR="00000B7A" w:rsidRPr="005F6C44">
        <w:rPr>
          <w:rFonts w:ascii="Verdana" w:hAnsi="Verdana"/>
          <w:sz w:val="22"/>
          <w:szCs w:val="22"/>
        </w:rPr>
        <w:t xml:space="preserve"> </w:t>
      </w:r>
      <w:r w:rsidR="00064B99" w:rsidRPr="005F6C44">
        <w:rPr>
          <w:rFonts w:ascii="Verdana" w:hAnsi="Verdana"/>
          <w:sz w:val="22"/>
          <w:szCs w:val="22"/>
        </w:rPr>
        <w:t xml:space="preserve">impose to be brave and </w:t>
      </w:r>
      <w:r w:rsidR="00EC7E8B" w:rsidRPr="005F6C44">
        <w:rPr>
          <w:rFonts w:ascii="Verdana" w:hAnsi="Verdana"/>
          <w:sz w:val="22"/>
          <w:szCs w:val="22"/>
          <w:lang w:val="en"/>
        </w:rPr>
        <w:t>decisive</w:t>
      </w:r>
      <w:r w:rsidR="00064B99" w:rsidRPr="005F6C44">
        <w:rPr>
          <w:rFonts w:ascii="Verdana" w:hAnsi="Verdana"/>
          <w:sz w:val="22"/>
          <w:szCs w:val="22"/>
        </w:rPr>
        <w:t>, when you are not, at least being in this state.</w:t>
      </w:r>
    </w:p>
    <w:p w14:paraId="7A4F99FA" w14:textId="77777777" w:rsidR="00064B99" w:rsidRPr="005F6C44" w:rsidRDefault="00765E9E" w:rsidP="00983F45">
      <w:pPr>
        <w:numPr>
          <w:ilvl w:val="0"/>
          <w:numId w:val="26"/>
        </w:numPr>
        <w:spacing w:before="60"/>
        <w:jc w:val="both"/>
        <w:rPr>
          <w:rFonts w:ascii="Verdana" w:hAnsi="Verdana"/>
          <w:sz w:val="22"/>
          <w:szCs w:val="22"/>
        </w:rPr>
      </w:pPr>
      <w:r w:rsidRPr="005F6C44">
        <w:rPr>
          <w:rFonts w:ascii="Verdana" w:hAnsi="Verdana"/>
          <w:sz w:val="22"/>
          <w:szCs w:val="22"/>
        </w:rPr>
        <w:t>Not as</w:t>
      </w:r>
      <w:r w:rsidR="00000B7A" w:rsidRPr="005F6C44">
        <w:rPr>
          <w:rFonts w:ascii="Verdana" w:hAnsi="Verdana"/>
          <w:sz w:val="22"/>
          <w:szCs w:val="22"/>
        </w:rPr>
        <w:t xml:space="preserve"> you strive for to possess yourself, </w:t>
      </w:r>
      <w:r w:rsidR="009A0091" w:rsidRPr="005F6C44">
        <w:rPr>
          <w:rFonts w:ascii="Verdana" w:hAnsi="Verdana"/>
          <w:sz w:val="22"/>
          <w:szCs w:val="22"/>
          <w:lang w:val="en"/>
        </w:rPr>
        <w:t>which is also impossible</w:t>
      </w:r>
      <w:r w:rsidR="00000B7A" w:rsidRPr="005F6C44">
        <w:rPr>
          <w:rFonts w:ascii="Verdana" w:hAnsi="Verdana"/>
          <w:sz w:val="22"/>
          <w:szCs w:val="22"/>
        </w:rPr>
        <w:t>, at least at that time.</w:t>
      </w:r>
    </w:p>
    <w:p w14:paraId="7A4F99FB" w14:textId="77777777" w:rsidR="00000B7A" w:rsidRPr="005F6C44" w:rsidRDefault="00765E9E" w:rsidP="00983F45">
      <w:pPr>
        <w:numPr>
          <w:ilvl w:val="0"/>
          <w:numId w:val="26"/>
        </w:numPr>
        <w:spacing w:before="60"/>
        <w:jc w:val="both"/>
        <w:rPr>
          <w:rFonts w:ascii="Verdana" w:hAnsi="Verdana"/>
          <w:sz w:val="22"/>
          <w:szCs w:val="22"/>
        </w:rPr>
      </w:pPr>
      <w:r w:rsidRPr="005F6C44">
        <w:rPr>
          <w:rFonts w:ascii="Verdana" w:hAnsi="Verdana"/>
          <w:sz w:val="22"/>
          <w:szCs w:val="22"/>
        </w:rPr>
        <w:t>Not as</w:t>
      </w:r>
      <w:r w:rsidR="00000B7A" w:rsidRPr="005F6C44">
        <w:rPr>
          <w:rFonts w:ascii="Verdana" w:hAnsi="Verdana"/>
          <w:sz w:val="22"/>
          <w:szCs w:val="22"/>
        </w:rPr>
        <w:t xml:space="preserve"> escap</w:t>
      </w:r>
      <w:r w:rsidRPr="005F6C44">
        <w:rPr>
          <w:rFonts w:ascii="Verdana" w:hAnsi="Verdana"/>
          <w:sz w:val="22"/>
          <w:szCs w:val="22"/>
        </w:rPr>
        <w:t xml:space="preserve">e </w:t>
      </w:r>
      <w:r w:rsidR="00000B7A" w:rsidRPr="005F6C44">
        <w:rPr>
          <w:rFonts w:ascii="Verdana" w:hAnsi="Verdana"/>
          <w:sz w:val="22"/>
          <w:szCs w:val="22"/>
        </w:rPr>
        <w:t xml:space="preserve">the reality by delay, substitution or expulsion, including those described by </w:t>
      </w:r>
      <w:hyperlink r:id="rId94" w:history="1">
        <w:r w:rsidR="00000B7A" w:rsidRPr="005F6C44">
          <w:rPr>
            <w:rStyle w:val="Hyperlink"/>
            <w:rFonts w:ascii="Verdana" w:hAnsi="Verdana"/>
            <w:color w:val="943634"/>
            <w:sz w:val="22"/>
            <w:szCs w:val="22"/>
            <w:u w:val="none"/>
          </w:rPr>
          <w:t>S. Freud</w:t>
        </w:r>
      </w:hyperlink>
      <w:r w:rsidR="00000B7A" w:rsidRPr="005F6C44">
        <w:rPr>
          <w:rFonts w:ascii="Verdana" w:hAnsi="Verdana"/>
          <w:sz w:val="22"/>
          <w:szCs w:val="22"/>
        </w:rPr>
        <w:t>’s</w:t>
      </w:r>
      <w:r w:rsidR="0064246B" w:rsidRPr="005F6C44">
        <w:rPr>
          <w:rStyle w:val="EndnoteReference"/>
          <w:rFonts w:ascii="Verdana" w:hAnsi="Verdana"/>
          <w:sz w:val="22"/>
          <w:szCs w:val="22"/>
        </w:rPr>
        <w:endnoteReference w:id="20"/>
      </w:r>
      <w:r w:rsidR="00000B7A" w:rsidRPr="005F6C44">
        <w:rPr>
          <w:rFonts w:ascii="Verdana" w:hAnsi="Verdana"/>
          <w:sz w:val="22"/>
          <w:szCs w:val="22"/>
        </w:rPr>
        <w:t xml:space="preserve"> mechanisms.</w:t>
      </w:r>
    </w:p>
    <w:p w14:paraId="7A4F99FC" w14:textId="77777777" w:rsidR="006B1BAC" w:rsidRPr="005F6C44" w:rsidRDefault="009A0091" w:rsidP="00983F45">
      <w:pPr>
        <w:numPr>
          <w:ilvl w:val="0"/>
          <w:numId w:val="26"/>
        </w:numPr>
        <w:spacing w:before="60"/>
        <w:jc w:val="both"/>
        <w:rPr>
          <w:rFonts w:ascii="Verdana" w:hAnsi="Verdana"/>
          <w:sz w:val="22"/>
          <w:szCs w:val="22"/>
        </w:rPr>
      </w:pPr>
      <w:r w:rsidRPr="005F6C44">
        <w:rPr>
          <w:rFonts w:ascii="Verdana" w:hAnsi="Verdana"/>
          <w:sz w:val="22"/>
          <w:szCs w:val="22"/>
        </w:rPr>
        <w:t>Also as and the faith</w:t>
      </w:r>
      <w:r w:rsidR="00F86BC5" w:rsidRPr="005F6C44">
        <w:rPr>
          <w:rFonts w:ascii="Verdana" w:hAnsi="Verdana"/>
          <w:sz w:val="22"/>
          <w:szCs w:val="22"/>
        </w:rPr>
        <w:t>, self-confidence cannot be achieved by self-suggestion, even by common meditation</w:t>
      </w:r>
      <w:r w:rsidR="00765E9E" w:rsidRPr="005F6C44">
        <w:rPr>
          <w:rFonts w:ascii="Verdana" w:hAnsi="Verdana"/>
          <w:sz w:val="22"/>
          <w:szCs w:val="22"/>
        </w:rPr>
        <w:t xml:space="preserve"> too</w:t>
      </w:r>
      <w:r w:rsidR="00F86BC5" w:rsidRPr="005F6C44">
        <w:rPr>
          <w:rFonts w:ascii="Verdana" w:hAnsi="Verdana"/>
          <w:sz w:val="22"/>
          <w:szCs w:val="22"/>
        </w:rPr>
        <w:t xml:space="preserve">. Where there is faith, there will always be found room for doubt. </w:t>
      </w:r>
      <w:r w:rsidRPr="005F6C44">
        <w:rPr>
          <w:rFonts w:ascii="Verdana" w:hAnsi="Verdana"/>
          <w:sz w:val="22"/>
          <w:szCs w:val="22"/>
          <w:lang w:val="en"/>
        </w:rPr>
        <w:t>Where there is confidence</w:t>
      </w:r>
      <w:r w:rsidRPr="005F6C44">
        <w:rPr>
          <w:rFonts w:ascii="Verdana" w:hAnsi="Verdana"/>
          <w:sz w:val="22"/>
          <w:szCs w:val="22"/>
        </w:rPr>
        <w:t xml:space="preserve"> </w:t>
      </w:r>
      <w:r w:rsidR="00F86BC5" w:rsidRPr="005F6C44">
        <w:rPr>
          <w:rFonts w:ascii="Verdana" w:hAnsi="Verdana"/>
          <w:sz w:val="22"/>
          <w:szCs w:val="22"/>
        </w:rPr>
        <w:t xml:space="preserve">there will be found room for hesitation and indecision. It is like you expect to wrestle with </w:t>
      </w:r>
      <w:r w:rsidR="006B1BAC" w:rsidRPr="005F6C44">
        <w:rPr>
          <w:rFonts w:ascii="Verdana" w:hAnsi="Verdana"/>
          <w:sz w:val="22"/>
          <w:szCs w:val="22"/>
          <w:lang w:val="en"/>
        </w:rPr>
        <w:t>the consequences of not occurring disease</w:t>
      </w:r>
      <w:r w:rsidR="006B1BAC" w:rsidRPr="005F6C44">
        <w:rPr>
          <w:rFonts w:ascii="Verdana" w:hAnsi="Verdana"/>
          <w:sz w:val="22"/>
          <w:szCs w:val="22"/>
        </w:rPr>
        <w:t xml:space="preserve"> </w:t>
      </w:r>
      <w:r w:rsidR="00F86BC5" w:rsidRPr="005F6C44">
        <w:rPr>
          <w:rFonts w:ascii="Verdana" w:hAnsi="Verdana"/>
          <w:sz w:val="22"/>
          <w:szCs w:val="22"/>
        </w:rPr>
        <w:t>when you have time for prevention</w:t>
      </w:r>
      <w:r w:rsidR="00A35D4B" w:rsidRPr="005F6C44">
        <w:rPr>
          <w:rFonts w:ascii="Verdana" w:hAnsi="Verdana"/>
          <w:sz w:val="22"/>
          <w:szCs w:val="22"/>
        </w:rPr>
        <w:t>.</w:t>
      </w:r>
    </w:p>
    <w:p w14:paraId="7A4F99FD" w14:textId="2A15EC9A" w:rsidR="003B416A" w:rsidRPr="003B416A" w:rsidRDefault="003B416A" w:rsidP="00273C6D">
      <w:pPr>
        <w:spacing w:before="120"/>
        <w:jc w:val="both"/>
        <w:rPr>
          <w:rFonts w:ascii="Verdana" w:hAnsi="Verdana"/>
          <w:sz w:val="18"/>
          <w:szCs w:val="18"/>
        </w:rPr>
      </w:pPr>
      <w:r w:rsidRPr="005F6C44">
        <w:rPr>
          <w:rFonts w:ascii="Verdana" w:hAnsi="Verdana"/>
          <w:sz w:val="22"/>
          <w:szCs w:val="22"/>
        </w:rPr>
        <w:t xml:space="preserve">For example, to say before the event (meeting or session of a collective body): </w:t>
      </w:r>
      <w:r w:rsidR="00501463" w:rsidRPr="005F6C44">
        <w:rPr>
          <w:rFonts w:ascii="Verdana" w:hAnsi="Verdana"/>
          <w:sz w:val="22"/>
          <w:szCs w:val="22"/>
        </w:rPr>
        <w:t>"I’</w:t>
      </w:r>
      <w:r w:rsidRPr="005F6C44">
        <w:rPr>
          <w:rFonts w:ascii="Verdana" w:hAnsi="Verdana"/>
          <w:sz w:val="22"/>
          <w:szCs w:val="22"/>
        </w:rPr>
        <w:t>m experience enough, skills, strong, young</w:t>
      </w:r>
      <w:r w:rsidR="00501463" w:rsidRPr="005F6C44">
        <w:rPr>
          <w:rFonts w:ascii="Verdana" w:hAnsi="Verdana"/>
          <w:sz w:val="22"/>
          <w:szCs w:val="22"/>
        </w:rPr>
        <w:t xml:space="preserve"> (if you are such)</w:t>
      </w:r>
      <w:r w:rsidRPr="005F6C44">
        <w:rPr>
          <w:rFonts w:ascii="Verdana" w:hAnsi="Verdana"/>
          <w:sz w:val="22"/>
          <w:szCs w:val="22"/>
        </w:rPr>
        <w:t xml:space="preserve">, full with energy, </w:t>
      </w:r>
      <w:r w:rsidR="00501463" w:rsidRPr="005F6C44">
        <w:rPr>
          <w:rFonts w:ascii="Verdana" w:hAnsi="Verdana"/>
          <w:sz w:val="22"/>
          <w:szCs w:val="22"/>
        </w:rPr>
        <w:t xml:space="preserve">resolve, </w:t>
      </w:r>
      <w:r w:rsidRPr="005F6C44">
        <w:rPr>
          <w:rFonts w:ascii="Verdana" w:hAnsi="Verdana"/>
          <w:sz w:val="22"/>
          <w:szCs w:val="22"/>
        </w:rPr>
        <w:t xml:space="preserve">etc. </w:t>
      </w:r>
      <w:r w:rsidR="00501463" w:rsidRPr="005F6C44">
        <w:rPr>
          <w:rFonts w:ascii="Verdana" w:hAnsi="Verdana"/>
          <w:sz w:val="22"/>
          <w:szCs w:val="22"/>
          <w:lang w:val="en"/>
        </w:rPr>
        <w:t>I will succeed, I will surely succeed</w:t>
      </w:r>
      <w:r w:rsidRPr="005F6C44">
        <w:rPr>
          <w:rFonts w:ascii="Verdana" w:hAnsi="Verdana"/>
          <w:sz w:val="22"/>
          <w:szCs w:val="22"/>
        </w:rPr>
        <w:t xml:space="preserve">." That means you are not quite </w:t>
      </w:r>
      <w:r w:rsidRPr="005F6C44">
        <w:rPr>
          <w:rFonts w:ascii="Verdana" w:hAnsi="Verdana"/>
          <w:sz w:val="22"/>
          <w:szCs w:val="22"/>
        </w:rPr>
        <w:lastRenderedPageBreak/>
        <w:t xml:space="preserve">sure in the possession of the above dignities. For some time, briefly, you may indeed be misleading, but soon, even without reason—collision or </w:t>
      </w:r>
      <w:r w:rsidR="00687C9E" w:rsidRPr="005F6C44">
        <w:rPr>
          <w:rFonts w:ascii="Verdana" w:hAnsi="Verdana"/>
          <w:sz w:val="22"/>
          <w:szCs w:val="22"/>
        </w:rPr>
        <w:t xml:space="preserve">just </w:t>
      </w:r>
      <w:r w:rsidRPr="005F6C44">
        <w:rPr>
          <w:rFonts w:ascii="Verdana" w:hAnsi="Verdana"/>
          <w:sz w:val="22"/>
          <w:szCs w:val="22"/>
        </w:rPr>
        <w:t>meeting—</w:t>
      </w:r>
      <w:r w:rsidR="005F6C44" w:rsidRPr="005F6C44">
        <w:rPr>
          <w:i/>
          <w:noProof/>
          <w:sz w:val="22"/>
          <w:szCs w:val="22"/>
        </w:rPr>
        <w:drawing>
          <wp:anchor distT="0" distB="0" distL="114300" distR="114300" simplePos="0" relativeHeight="251644416" behindDoc="0" locked="0" layoutInCell="1" allowOverlap="1" wp14:anchorId="7A4F9DEC" wp14:editId="3FAAE30F">
            <wp:simplePos x="0" y="0"/>
            <wp:positionH relativeFrom="column">
              <wp:posOffset>5406390</wp:posOffset>
            </wp:positionH>
            <wp:positionV relativeFrom="paragraph">
              <wp:posOffset>369834</wp:posOffset>
            </wp:positionV>
            <wp:extent cx="301752" cy="228600"/>
            <wp:effectExtent l="0" t="0" r="3175" b="0"/>
            <wp:wrapNone/>
            <wp:docPr id="563" name="Picture 1" descr="heraldlily.gif">
              <a:hlinkClick xmlns:a="http://schemas.openxmlformats.org/drawingml/2006/main" r:id="rId95" tooltip="back to p.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aldlily.gif">
                      <a:hlinkClick r:id="rId95" tooltip="back to p.66"/>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1752"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C44">
        <w:rPr>
          <w:rFonts w:ascii="Verdana" w:hAnsi="Verdana"/>
          <w:sz w:val="22"/>
          <w:szCs w:val="22"/>
        </w:rPr>
        <w:t xml:space="preserve">you will again take </w:t>
      </w:r>
      <w:r w:rsidR="00687C9E" w:rsidRPr="005F6C44">
        <w:rPr>
          <w:rFonts w:ascii="Verdana" w:hAnsi="Verdana"/>
          <w:sz w:val="22"/>
          <w:szCs w:val="22"/>
        </w:rPr>
        <w:t xml:space="preserve">your </w:t>
      </w:r>
      <w:r w:rsidRPr="005F6C44">
        <w:rPr>
          <w:rFonts w:ascii="Verdana" w:hAnsi="Verdana"/>
          <w:sz w:val="22"/>
          <w:szCs w:val="22"/>
        </w:rPr>
        <w:t>place in the Matrix</w:t>
      </w:r>
      <w:r w:rsidRPr="003B416A">
        <w:rPr>
          <w:rFonts w:ascii="Verdana" w:hAnsi="Verdana"/>
          <w:sz w:val="18"/>
          <w:szCs w:val="18"/>
        </w:rPr>
        <w:t>.</w:t>
      </w:r>
      <w:r w:rsidR="00800156" w:rsidRPr="005B0290">
        <w:rPr>
          <w:rStyle w:val="EndnoteReference"/>
          <w:rFonts w:ascii="Verdana" w:hAnsi="Verdana"/>
          <w:color w:val="C00000"/>
          <w:sz w:val="22"/>
          <w:szCs w:val="22"/>
        </w:rPr>
        <w:endnoteReference w:id="21"/>
      </w:r>
    </w:p>
    <w:p w14:paraId="7A4F99FE" w14:textId="77777777" w:rsidR="009D5278" w:rsidRPr="005F6C44" w:rsidRDefault="009672D4" w:rsidP="00B52F26">
      <w:pPr>
        <w:spacing w:before="180"/>
        <w:jc w:val="both"/>
        <w:rPr>
          <w:rFonts w:ascii="Verdana" w:hAnsi="Verdana"/>
          <w:sz w:val="22"/>
          <w:szCs w:val="22"/>
        </w:rPr>
      </w:pPr>
      <w:bookmarkStart w:id="43" w:name="p23"/>
      <w:bookmarkEnd w:id="43"/>
      <w:r w:rsidRPr="005F6C44">
        <w:rPr>
          <w:rFonts w:ascii="Verdana" w:hAnsi="Verdana"/>
          <w:sz w:val="22"/>
          <w:szCs w:val="22"/>
        </w:rPr>
        <w:t xml:space="preserve">The way out is </w:t>
      </w:r>
      <w:r w:rsidRPr="005F6C44">
        <w:rPr>
          <w:rFonts w:ascii="Verdana" w:hAnsi="Verdana"/>
          <w:sz w:val="22"/>
          <w:szCs w:val="22"/>
          <w14:shadow w14:blurRad="50800" w14:dist="38100" w14:dir="2700000" w14:sx="100000" w14:sy="100000" w14:kx="0" w14:ky="0" w14:algn="tl">
            <w14:srgbClr w14:val="000000">
              <w14:alpha w14:val="60000"/>
            </w14:srgbClr>
          </w14:shadow>
        </w:rPr>
        <w:t xml:space="preserve">to stop </w:t>
      </w:r>
      <w:r w:rsidR="00F86BC5" w:rsidRPr="005F6C44">
        <w:rPr>
          <w:rFonts w:ascii="Verdana" w:hAnsi="Verdana"/>
          <w:sz w:val="22"/>
          <w:szCs w:val="22"/>
          <w14:shadow w14:blurRad="50800" w14:dist="38100" w14:dir="2700000" w14:sx="100000" w14:sy="100000" w14:kx="0" w14:ky="0" w14:algn="tl">
            <w14:srgbClr w14:val="000000">
              <w14:alpha w14:val="60000"/>
            </w14:srgbClr>
          </w14:shadow>
        </w:rPr>
        <w:t>look</w:t>
      </w:r>
      <w:r w:rsidRPr="005F6C44">
        <w:rPr>
          <w:rFonts w:ascii="Verdana" w:hAnsi="Verdana"/>
          <w:sz w:val="22"/>
          <w:szCs w:val="22"/>
          <w14:shadow w14:blurRad="50800" w14:dist="38100" w14:dir="2700000" w14:sx="100000" w14:sy="100000" w14:kx="0" w14:ky="0" w14:algn="tl">
            <w14:srgbClr w14:val="000000">
              <w14:alpha w14:val="60000"/>
            </w14:srgbClr>
          </w14:shadow>
        </w:rPr>
        <w:t>ing</w:t>
      </w:r>
      <w:r w:rsidR="00F86BC5" w:rsidRPr="005F6C44">
        <w:rPr>
          <w:rFonts w:ascii="Verdana" w:hAnsi="Verdana"/>
          <w:sz w:val="22"/>
          <w:szCs w:val="22"/>
          <w14:shadow w14:blurRad="50800" w14:dist="38100" w14:dir="2700000" w14:sx="100000" w14:sy="100000" w14:kx="0" w14:ky="0" w14:algn="tl">
            <w14:srgbClr w14:val="000000">
              <w14:alpha w14:val="60000"/>
            </w14:srgbClr>
          </w14:shadow>
        </w:rPr>
        <w:t xml:space="preserve"> for </w:t>
      </w:r>
      <w:r w:rsidR="005B0290" w:rsidRPr="005F6C44">
        <w:rPr>
          <w:rFonts w:ascii="Verdana" w:hAnsi="Verdana"/>
          <w:sz w:val="22"/>
          <w:szCs w:val="22"/>
          <w14:shadow w14:blurRad="50800" w14:dist="38100" w14:dir="2700000" w14:sx="100000" w14:sy="100000" w14:kx="0" w14:ky="0" w14:algn="tl">
            <w14:srgbClr w14:val="000000">
              <w14:alpha w14:val="60000"/>
            </w14:srgbClr>
          </w14:shadow>
        </w:rPr>
        <w:t>way out</w:t>
      </w:r>
      <w:r w:rsidR="00F86BC5" w:rsidRPr="005F6C44">
        <w:rPr>
          <w:rFonts w:ascii="Verdana" w:hAnsi="Verdana"/>
          <w:sz w:val="22"/>
          <w:szCs w:val="22"/>
          <w14:shadow w14:blurRad="50800" w14:dist="38100" w14:dir="2700000" w14:sx="100000" w14:sy="100000" w14:kx="0" w14:ky="0" w14:algn="tl">
            <w14:srgbClr w14:val="000000">
              <w14:alpha w14:val="60000"/>
            </w14:srgbClr>
          </w14:shadow>
        </w:rPr>
        <w:t xml:space="preserve"> </w:t>
      </w:r>
      <w:r w:rsidRPr="005F6C44">
        <w:rPr>
          <w:rFonts w:ascii="Verdana" w:hAnsi="Verdana"/>
          <w:i/>
          <w:sz w:val="22"/>
          <w:szCs w:val="22"/>
          <w:u w:val="single"/>
          <w14:shadow w14:blurRad="50800" w14:dist="38100" w14:dir="2700000" w14:sx="100000" w14:sy="100000" w14:kx="0" w14:ky="0" w14:algn="tl">
            <w14:srgbClr w14:val="000000">
              <w14:alpha w14:val="60000"/>
            </w14:srgbClr>
          </w14:shadow>
        </w:rPr>
        <w:t xml:space="preserve">and </w:t>
      </w:r>
      <w:r w:rsidR="00D47DD7" w:rsidRPr="005F6C44">
        <w:rPr>
          <w:rFonts w:ascii="Verdana" w:hAnsi="Verdana"/>
          <w:i/>
          <w:sz w:val="22"/>
          <w:szCs w:val="22"/>
          <w:u w:val="single"/>
          <w14:shadow w14:blurRad="50800" w14:dist="38100" w14:dir="2700000" w14:sx="100000" w14:sy="100000" w14:kx="0" w14:ky="0" w14:algn="tl">
            <w14:srgbClr w14:val="000000">
              <w14:alpha w14:val="60000"/>
            </w14:srgbClr>
          </w14:shadow>
        </w:rPr>
        <w:t xml:space="preserve">to </w:t>
      </w:r>
      <w:r w:rsidR="00D47DD7" w:rsidRPr="005F6C44">
        <w:rPr>
          <w:rFonts w:ascii="Verdana" w:hAnsi="Verdana"/>
          <w:i/>
          <w:sz w:val="22"/>
          <w:szCs w:val="22"/>
          <w:u w:val="single"/>
          <w:lang w:val="en"/>
          <w14:shadow w14:blurRad="50800" w14:dist="38100" w14:dir="2700000" w14:sx="100000" w14:sy="100000" w14:kx="0" w14:ky="0" w14:algn="tl">
            <w14:srgbClr w14:val="000000">
              <w14:alpha w14:val="60000"/>
            </w14:srgbClr>
          </w14:shadow>
        </w:rPr>
        <w:t>downplay</w:t>
      </w:r>
      <w:r w:rsidRPr="005F6C44">
        <w:rPr>
          <w:rFonts w:ascii="Verdana" w:hAnsi="Verdana"/>
          <w:i/>
          <w:sz w:val="22"/>
          <w:szCs w:val="22"/>
          <w:u w:val="single"/>
          <w14:shadow w14:blurRad="50800" w14:dist="38100" w14:dir="2700000" w14:sx="100000" w14:sy="100000" w14:kx="0" w14:ky="0" w14:algn="tl">
            <w14:srgbClr w14:val="000000">
              <w14:alpha w14:val="60000"/>
            </w14:srgbClr>
          </w14:shadow>
        </w:rPr>
        <w:t xml:space="preserve"> the </w:t>
      </w:r>
      <w:r w:rsidR="00F86BC5" w:rsidRPr="005F6C44">
        <w:rPr>
          <w:rFonts w:ascii="Verdana" w:hAnsi="Verdana"/>
          <w:i/>
          <w:sz w:val="22"/>
          <w:szCs w:val="22"/>
          <w:u w:val="single"/>
          <w14:shadow w14:blurRad="50800" w14:dist="38100" w14:dir="2700000" w14:sx="100000" w14:sy="100000" w14:kx="0" w14:ky="0" w14:algn="tl">
            <w14:srgbClr w14:val="000000">
              <w14:alpha w14:val="60000"/>
            </w14:srgbClr>
          </w14:shadow>
        </w:rPr>
        <w:t>aim</w:t>
      </w:r>
      <w:r w:rsidRPr="005F6C44">
        <w:rPr>
          <w:rFonts w:ascii="Verdana" w:hAnsi="Verdana"/>
          <w:sz w:val="22"/>
          <w:szCs w:val="22"/>
        </w:rPr>
        <w:t xml:space="preserve">, </w:t>
      </w:r>
      <w:r w:rsidR="00F86BC5" w:rsidRPr="005F6C44">
        <w:rPr>
          <w:rFonts w:ascii="Verdana" w:hAnsi="Verdana"/>
          <w:sz w:val="22"/>
          <w:szCs w:val="22"/>
          <w14:shadow w14:blurRad="50800" w14:dist="38100" w14:dir="5400000" w14:sx="100000" w14:sy="100000" w14:kx="0" w14:ky="0" w14:algn="t">
            <w14:srgbClr w14:val="000000">
              <w14:alpha w14:val="60000"/>
            </w14:srgbClr>
          </w14:shadow>
        </w:rPr>
        <w:t xml:space="preserve">to </w:t>
      </w:r>
      <w:r w:rsidR="00484654" w:rsidRPr="005F6C44">
        <w:rPr>
          <w:rFonts w:ascii="Verdana" w:hAnsi="Verdana"/>
          <w:sz w:val="22"/>
          <w:szCs w:val="22"/>
          <w14:shadow w14:blurRad="50800" w14:dist="38100" w14:dir="5400000" w14:sx="100000" w14:sy="100000" w14:kx="0" w14:ky="0" w14:algn="t">
            <w14:srgbClr w14:val="000000">
              <w14:alpha w14:val="60000"/>
            </w14:srgbClr>
          </w14:shadow>
        </w:rPr>
        <w:t>refuse</w:t>
      </w:r>
      <w:r w:rsidR="00F86BC5" w:rsidRPr="005F6C44">
        <w:rPr>
          <w:rFonts w:ascii="Verdana" w:hAnsi="Verdana"/>
          <w:sz w:val="22"/>
          <w:szCs w:val="22"/>
          <w14:shadow w14:blurRad="50800" w14:dist="38100" w14:dir="5400000" w14:sx="100000" w14:sy="100000" w14:kx="0" w14:ky="0" w14:algn="t">
            <w14:srgbClr w14:val="000000">
              <w14:alpha w14:val="60000"/>
            </w14:srgbClr>
          </w14:shadow>
        </w:rPr>
        <w:t xml:space="preserve"> its </w:t>
      </w:r>
      <w:r w:rsidRPr="005F6C44">
        <w:rPr>
          <w:rFonts w:ascii="Verdana" w:hAnsi="Verdana"/>
          <w:sz w:val="22"/>
          <w:szCs w:val="22"/>
          <w14:shadow w14:blurRad="50800" w14:dist="38100" w14:dir="5400000" w14:sx="100000" w14:sy="100000" w14:kx="0" w14:ky="0" w14:algn="t">
            <w14:srgbClr w14:val="000000">
              <w14:alpha w14:val="60000"/>
            </w14:srgbClr>
          </w14:shadow>
        </w:rPr>
        <w:t>particular importance</w:t>
      </w:r>
      <w:r w:rsidR="00F86BC5" w:rsidRPr="005F6C44">
        <w:rPr>
          <w:rFonts w:ascii="Verdana" w:hAnsi="Verdana"/>
          <w:sz w:val="22"/>
          <w:szCs w:val="22"/>
          <w14:shadow w14:blurRad="50800" w14:dist="38100" w14:dir="5400000" w14:sx="100000" w14:sy="100000" w14:kx="0" w14:ky="0" w14:algn="t">
            <w14:srgbClr w14:val="000000">
              <w14:alpha w14:val="60000"/>
            </w14:srgbClr>
          </w14:shadow>
        </w:rPr>
        <w:t xml:space="preserve"> for </w:t>
      </w:r>
      <w:r w:rsidRPr="005F6C44">
        <w:rPr>
          <w:rFonts w:ascii="Verdana" w:hAnsi="Verdana"/>
          <w:sz w:val="22"/>
          <w:szCs w:val="22"/>
          <w14:shadow w14:blurRad="50800" w14:dist="38100" w14:dir="5400000" w14:sx="100000" w14:sy="100000" w14:kx="0" w14:ky="0" w14:algn="t">
            <w14:srgbClr w14:val="000000">
              <w14:alpha w14:val="60000"/>
            </w14:srgbClr>
          </w14:shadow>
        </w:rPr>
        <w:t xml:space="preserve">both </w:t>
      </w:r>
      <w:r w:rsidR="00F86BC5" w:rsidRPr="005F6C44">
        <w:rPr>
          <w:rFonts w:ascii="Verdana" w:hAnsi="Verdana"/>
          <w:sz w:val="22"/>
          <w:szCs w:val="22"/>
          <w14:shadow w14:blurRad="50800" w14:dist="38100" w14:dir="5400000" w14:sx="100000" w14:sy="100000" w14:kx="0" w14:ky="0" w14:algn="t">
            <w14:srgbClr w14:val="000000">
              <w14:alpha w14:val="60000"/>
            </w14:srgbClr>
          </w14:shadow>
        </w:rPr>
        <w:t xml:space="preserve">you and the group that </w:t>
      </w:r>
      <w:r w:rsidRPr="005F6C44">
        <w:rPr>
          <w:rFonts w:ascii="Verdana" w:hAnsi="Verdana"/>
          <w:sz w:val="22"/>
          <w:szCs w:val="22"/>
          <w14:shadow w14:blurRad="50800" w14:dist="38100" w14:dir="5400000" w14:sx="100000" w14:sy="100000" w14:kx="0" w14:ky="0" w14:algn="t">
            <w14:srgbClr w14:val="000000">
              <w14:alpha w14:val="60000"/>
            </w14:srgbClr>
          </w14:shadow>
        </w:rPr>
        <w:t>you represent</w:t>
      </w:r>
      <w:r w:rsidR="00F86BC5" w:rsidRPr="005F6C44">
        <w:rPr>
          <w:rFonts w:ascii="Verdana" w:hAnsi="Verdana"/>
          <w:sz w:val="22"/>
          <w:szCs w:val="22"/>
        </w:rPr>
        <w:t xml:space="preserve"> if you are an </w:t>
      </w:r>
      <w:r w:rsidR="00D47DD7" w:rsidRPr="005F6C44">
        <w:rPr>
          <w:rFonts w:ascii="Verdana" w:hAnsi="Verdana"/>
          <w:sz w:val="22"/>
          <w:szCs w:val="22"/>
          <w:lang w:val="en"/>
        </w:rPr>
        <w:t>organically linked part</w:t>
      </w:r>
      <w:r w:rsidR="00D47DD7" w:rsidRPr="005F6C44">
        <w:rPr>
          <w:rFonts w:ascii="Verdana" w:hAnsi="Verdana"/>
          <w:sz w:val="22"/>
          <w:szCs w:val="22"/>
        </w:rPr>
        <w:t xml:space="preserve"> </w:t>
      </w:r>
      <w:r w:rsidR="00F86BC5" w:rsidRPr="005F6C44">
        <w:rPr>
          <w:rFonts w:ascii="Verdana" w:hAnsi="Verdana"/>
          <w:sz w:val="22"/>
          <w:szCs w:val="22"/>
        </w:rPr>
        <w:t>of the re</w:t>
      </w:r>
      <w:r w:rsidR="00F97903" w:rsidRPr="005F6C44">
        <w:rPr>
          <w:rFonts w:ascii="Verdana" w:hAnsi="Verdana"/>
          <w:sz w:val="22"/>
          <w:szCs w:val="22"/>
        </w:rPr>
        <w:t xml:space="preserve">levant one. </w:t>
      </w:r>
      <w:r w:rsidR="00D47DD7" w:rsidRPr="005F6C44">
        <w:rPr>
          <w:rFonts w:ascii="Verdana" w:hAnsi="Verdana"/>
          <w:sz w:val="22"/>
          <w:szCs w:val="22"/>
        </w:rPr>
        <w:t>When the</w:t>
      </w:r>
      <w:r w:rsidR="00F97903" w:rsidRPr="005F6C44">
        <w:rPr>
          <w:rFonts w:ascii="Verdana" w:hAnsi="Verdana"/>
          <w:sz w:val="22"/>
          <w:szCs w:val="22"/>
        </w:rPr>
        <w:t xml:space="preserve"> </w:t>
      </w:r>
      <w:r w:rsidR="00F86BC5" w:rsidRPr="005F6C44">
        <w:rPr>
          <w:rFonts w:ascii="Verdana" w:hAnsi="Verdana"/>
          <w:sz w:val="22"/>
          <w:szCs w:val="22"/>
        </w:rPr>
        <w:t xml:space="preserve">thing is </w:t>
      </w:r>
      <w:r w:rsidRPr="005F6C44">
        <w:rPr>
          <w:rFonts w:ascii="Verdana" w:hAnsi="Verdana"/>
          <w:sz w:val="22"/>
          <w:szCs w:val="22"/>
        </w:rPr>
        <w:t xml:space="preserve">not </w:t>
      </w:r>
      <w:r w:rsidR="00F86BC5" w:rsidRPr="005F6C44">
        <w:rPr>
          <w:rFonts w:ascii="Verdana" w:hAnsi="Verdana"/>
          <w:sz w:val="22"/>
          <w:szCs w:val="22"/>
        </w:rPr>
        <w:t>so important</w:t>
      </w:r>
      <w:r w:rsidR="00D47DD7" w:rsidRPr="005F6C44">
        <w:rPr>
          <w:rFonts w:ascii="Verdana" w:hAnsi="Verdana"/>
          <w:sz w:val="22"/>
          <w:szCs w:val="22"/>
        </w:rPr>
        <w:t>,</w:t>
      </w:r>
      <w:r w:rsidR="00F86BC5" w:rsidRPr="005F6C44">
        <w:rPr>
          <w:rFonts w:ascii="Verdana" w:hAnsi="Verdana"/>
          <w:sz w:val="22"/>
          <w:szCs w:val="22"/>
        </w:rPr>
        <w:t xml:space="preserve"> </w:t>
      </w:r>
      <w:r w:rsidR="00D47DD7" w:rsidRPr="005F6C44">
        <w:rPr>
          <w:rFonts w:ascii="Verdana" w:hAnsi="Verdana"/>
          <w:sz w:val="22"/>
          <w:szCs w:val="22"/>
          <w:lang w:val="en"/>
        </w:rPr>
        <w:t>which must be defended</w:t>
      </w:r>
      <w:r w:rsidRPr="005F6C44">
        <w:rPr>
          <w:rFonts w:ascii="Verdana" w:hAnsi="Verdana"/>
          <w:sz w:val="22"/>
          <w:szCs w:val="22"/>
        </w:rPr>
        <w:t>,</w:t>
      </w:r>
      <w:r w:rsidR="00F86BC5" w:rsidRPr="005F6C44">
        <w:rPr>
          <w:rFonts w:ascii="Verdana" w:hAnsi="Verdana"/>
          <w:sz w:val="22"/>
          <w:szCs w:val="22"/>
        </w:rPr>
        <w:t xml:space="preserve"> </w:t>
      </w:r>
      <w:r w:rsidR="00D47DD7" w:rsidRPr="005F6C44">
        <w:rPr>
          <w:rFonts w:ascii="Verdana" w:hAnsi="Verdana"/>
          <w:sz w:val="22"/>
          <w:szCs w:val="22"/>
          <w:lang w:val="en"/>
        </w:rPr>
        <w:t xml:space="preserve">what is there to conquer? </w:t>
      </w:r>
      <w:r w:rsidRPr="005F6C44">
        <w:rPr>
          <w:rFonts w:ascii="Verdana" w:hAnsi="Verdana"/>
          <w:sz w:val="22"/>
          <w:szCs w:val="22"/>
        </w:rPr>
        <w:t>You don’t need the c</w:t>
      </w:r>
      <w:r w:rsidR="00F86BC5" w:rsidRPr="005F6C44">
        <w:rPr>
          <w:rFonts w:ascii="Verdana" w:hAnsi="Verdana"/>
          <w:sz w:val="22"/>
          <w:szCs w:val="22"/>
        </w:rPr>
        <w:t>onfidence as support</w:t>
      </w:r>
      <w:r w:rsidRPr="005F6C44">
        <w:rPr>
          <w:rFonts w:ascii="Verdana" w:hAnsi="Verdana"/>
          <w:sz w:val="22"/>
          <w:szCs w:val="22"/>
        </w:rPr>
        <w:t xml:space="preserve">. Uncertainty as your self-confidence </w:t>
      </w:r>
      <w:r w:rsidR="00F86BC5" w:rsidRPr="005F6C44">
        <w:rPr>
          <w:rFonts w:ascii="Verdana" w:hAnsi="Verdana"/>
          <w:sz w:val="22"/>
          <w:szCs w:val="22"/>
        </w:rPr>
        <w:t xml:space="preserve">with a negative sign, respectively, </w:t>
      </w:r>
      <w:r w:rsidRPr="005F6C44">
        <w:rPr>
          <w:rFonts w:ascii="Verdana" w:hAnsi="Verdana"/>
          <w:sz w:val="22"/>
          <w:szCs w:val="22"/>
        </w:rPr>
        <w:t xml:space="preserve">is </w:t>
      </w:r>
      <w:r w:rsidR="00F97903" w:rsidRPr="005F6C44">
        <w:rPr>
          <w:rFonts w:ascii="Verdana" w:hAnsi="Verdana"/>
          <w:sz w:val="22"/>
          <w:szCs w:val="22"/>
        </w:rPr>
        <w:t xml:space="preserve">also </w:t>
      </w:r>
      <w:r w:rsidR="00F86BC5" w:rsidRPr="005F6C44">
        <w:rPr>
          <w:rFonts w:ascii="Verdana" w:hAnsi="Verdana"/>
          <w:sz w:val="22"/>
          <w:szCs w:val="22"/>
        </w:rPr>
        <w:t xml:space="preserve">eliminated. </w:t>
      </w:r>
    </w:p>
    <w:p w14:paraId="7A4F99FF" w14:textId="692BDE72" w:rsidR="004C195F" w:rsidRPr="005F6C44" w:rsidRDefault="00F86BC5" w:rsidP="00B52F26">
      <w:pPr>
        <w:spacing w:before="120"/>
        <w:jc w:val="both"/>
        <w:rPr>
          <w:rFonts w:ascii="Verdana" w:hAnsi="Verdana"/>
          <w:sz w:val="22"/>
          <w:szCs w:val="22"/>
        </w:rPr>
      </w:pPr>
      <w:r w:rsidRPr="005F6C44">
        <w:rPr>
          <w:rFonts w:ascii="Verdana" w:hAnsi="Verdana"/>
          <w:sz w:val="22"/>
          <w:szCs w:val="22"/>
        </w:rPr>
        <w:t xml:space="preserve">You are free to choose. </w:t>
      </w:r>
      <w:r w:rsidR="00397743" w:rsidRPr="005F6C44">
        <w:rPr>
          <w:rFonts w:ascii="Verdana" w:hAnsi="Verdana"/>
          <w:sz w:val="22"/>
          <w:szCs w:val="22"/>
        </w:rPr>
        <w:t xml:space="preserve">Follow </w:t>
      </w:r>
      <w:r w:rsidRPr="005F6C44">
        <w:rPr>
          <w:rFonts w:ascii="Verdana" w:hAnsi="Verdana"/>
          <w:sz w:val="22"/>
          <w:szCs w:val="22"/>
        </w:rPr>
        <w:t>easy</w:t>
      </w:r>
      <w:r w:rsidR="00397743" w:rsidRPr="005F6C44">
        <w:rPr>
          <w:rFonts w:ascii="Verdana" w:hAnsi="Verdana"/>
          <w:sz w:val="22"/>
          <w:szCs w:val="22"/>
        </w:rPr>
        <w:t xml:space="preserve"> your</w:t>
      </w:r>
      <w:r w:rsidRPr="005F6C44">
        <w:rPr>
          <w:rFonts w:ascii="Verdana" w:hAnsi="Verdana"/>
          <w:sz w:val="22"/>
          <w:szCs w:val="22"/>
        </w:rPr>
        <w:t xml:space="preserve"> way. Do </w:t>
      </w:r>
      <w:r w:rsidR="00397743" w:rsidRPr="005F6C44">
        <w:rPr>
          <w:rFonts w:ascii="Verdana" w:hAnsi="Verdana"/>
          <w:sz w:val="22"/>
          <w:szCs w:val="22"/>
        </w:rPr>
        <w:t>your</w:t>
      </w:r>
      <w:r w:rsidRPr="005F6C44">
        <w:rPr>
          <w:rFonts w:ascii="Verdana" w:hAnsi="Verdana"/>
          <w:sz w:val="22"/>
          <w:szCs w:val="22"/>
        </w:rPr>
        <w:t xml:space="preserve"> </w:t>
      </w:r>
      <w:r w:rsidR="00397743" w:rsidRPr="005F6C44">
        <w:rPr>
          <w:rFonts w:ascii="Verdana" w:hAnsi="Verdana"/>
          <w:sz w:val="22"/>
          <w:szCs w:val="22"/>
        </w:rPr>
        <w:t>business</w:t>
      </w:r>
      <w:r w:rsidRPr="005F6C44">
        <w:rPr>
          <w:rFonts w:ascii="Verdana" w:hAnsi="Verdana"/>
          <w:sz w:val="22"/>
          <w:szCs w:val="22"/>
        </w:rPr>
        <w:t>. Take your</w:t>
      </w:r>
      <w:r w:rsidR="00397743" w:rsidRPr="005F6C44">
        <w:rPr>
          <w:rFonts w:ascii="Verdana" w:hAnsi="Verdana"/>
          <w:sz w:val="22"/>
          <w:szCs w:val="22"/>
        </w:rPr>
        <w:t>s</w:t>
      </w:r>
      <w:r w:rsidR="00BB3402" w:rsidRPr="005F6C44">
        <w:rPr>
          <w:rFonts w:ascii="Verdana" w:hAnsi="Verdana"/>
          <w:sz w:val="22"/>
          <w:szCs w:val="22"/>
        </w:rPr>
        <w:t>. Your s</w:t>
      </w:r>
      <w:r w:rsidRPr="005F6C44">
        <w:rPr>
          <w:rFonts w:ascii="Verdana" w:hAnsi="Verdana"/>
          <w:sz w:val="22"/>
          <w:szCs w:val="22"/>
        </w:rPr>
        <w:t>elf-</w:t>
      </w:r>
      <w:r w:rsidR="00BB3402" w:rsidRPr="005F6C44">
        <w:rPr>
          <w:rFonts w:ascii="Verdana" w:hAnsi="Verdana"/>
          <w:sz w:val="22"/>
          <w:szCs w:val="22"/>
        </w:rPr>
        <w:t>assessment</w:t>
      </w:r>
      <w:r w:rsidR="00397743" w:rsidRPr="005F6C44">
        <w:rPr>
          <w:rFonts w:ascii="Verdana" w:hAnsi="Verdana"/>
          <w:sz w:val="22"/>
          <w:szCs w:val="22"/>
        </w:rPr>
        <w:t xml:space="preserve"> </w:t>
      </w:r>
      <w:r w:rsidRPr="005F6C44">
        <w:rPr>
          <w:rFonts w:ascii="Verdana" w:hAnsi="Verdana"/>
          <w:sz w:val="22"/>
          <w:szCs w:val="22"/>
        </w:rPr>
        <w:t xml:space="preserve">will increase. This is seen immediately and </w:t>
      </w:r>
      <w:r w:rsidR="000222B2" w:rsidRPr="005F6C44">
        <w:rPr>
          <w:rFonts w:ascii="Verdana" w:hAnsi="Verdana"/>
          <w:sz w:val="22"/>
          <w:szCs w:val="22"/>
        </w:rPr>
        <w:t xml:space="preserve">affirmative by </w:t>
      </w:r>
      <w:r w:rsidRPr="005F6C44">
        <w:rPr>
          <w:rFonts w:ascii="Verdana" w:hAnsi="Verdana"/>
          <w:sz w:val="22"/>
          <w:szCs w:val="22"/>
        </w:rPr>
        <w:t>the other</w:t>
      </w:r>
      <w:r w:rsidR="000222B2" w:rsidRPr="005F6C44">
        <w:rPr>
          <w:rFonts w:ascii="Verdana" w:hAnsi="Verdana"/>
          <w:sz w:val="22"/>
          <w:szCs w:val="22"/>
        </w:rPr>
        <w:t>s</w:t>
      </w:r>
      <w:r w:rsidRPr="005F6C44">
        <w:rPr>
          <w:rFonts w:ascii="Verdana" w:hAnsi="Verdana"/>
          <w:sz w:val="22"/>
          <w:szCs w:val="22"/>
        </w:rPr>
        <w:t>. There is no need and there</w:t>
      </w:r>
      <w:r w:rsidR="000222B2" w:rsidRPr="005F6C44">
        <w:rPr>
          <w:rFonts w:ascii="Verdana" w:hAnsi="Verdana"/>
          <w:sz w:val="22"/>
          <w:szCs w:val="22"/>
        </w:rPr>
        <w:t>fore never justify before</w:t>
      </w:r>
      <w:r w:rsidRPr="005F6C44">
        <w:rPr>
          <w:rFonts w:ascii="Verdana" w:hAnsi="Verdana"/>
          <w:sz w:val="22"/>
          <w:szCs w:val="22"/>
        </w:rPr>
        <w:t xml:space="preserve"> the other</w:t>
      </w:r>
      <w:r w:rsidR="000222B2" w:rsidRPr="005F6C44">
        <w:rPr>
          <w:rFonts w:ascii="Verdana" w:hAnsi="Verdana"/>
          <w:sz w:val="22"/>
          <w:szCs w:val="22"/>
        </w:rPr>
        <w:t>s</w:t>
      </w:r>
      <w:r w:rsidRPr="005F6C44">
        <w:rPr>
          <w:rFonts w:ascii="Verdana" w:hAnsi="Verdana"/>
          <w:sz w:val="22"/>
          <w:szCs w:val="22"/>
        </w:rPr>
        <w:t xml:space="preserve"> (unless you </w:t>
      </w:r>
      <w:r w:rsidR="00144257" w:rsidRPr="005F6C44">
        <w:rPr>
          <w:rFonts w:ascii="Verdana" w:hAnsi="Verdana"/>
          <w:sz w:val="22"/>
          <w:szCs w:val="22"/>
        </w:rPr>
        <w:t xml:space="preserve">are </w:t>
      </w:r>
      <w:r w:rsidRPr="005F6C44">
        <w:rPr>
          <w:rFonts w:ascii="Verdana" w:hAnsi="Verdana"/>
          <w:sz w:val="22"/>
          <w:szCs w:val="22"/>
        </w:rPr>
        <w:t>play</w:t>
      </w:r>
      <w:r w:rsidR="00144257" w:rsidRPr="005F6C44">
        <w:rPr>
          <w:rFonts w:ascii="Verdana" w:hAnsi="Verdana"/>
          <w:sz w:val="22"/>
          <w:szCs w:val="22"/>
        </w:rPr>
        <w:t>ing</w:t>
      </w:r>
      <w:r w:rsidRPr="005F6C44">
        <w:rPr>
          <w:rFonts w:ascii="Verdana" w:hAnsi="Verdana"/>
          <w:sz w:val="22"/>
          <w:szCs w:val="22"/>
        </w:rPr>
        <w:t xml:space="preserve"> a game, but then be very careful). Never bash the door of exit, when you condemn </w:t>
      </w:r>
      <w:r w:rsidR="000222B2" w:rsidRPr="005F6C44">
        <w:rPr>
          <w:rFonts w:ascii="Verdana" w:hAnsi="Verdana"/>
          <w:sz w:val="22"/>
          <w:szCs w:val="22"/>
        </w:rPr>
        <w:t xml:space="preserve">somewhere for </w:t>
      </w:r>
      <w:r w:rsidRPr="005F6C44">
        <w:rPr>
          <w:rFonts w:ascii="Verdana" w:hAnsi="Verdana"/>
          <w:sz w:val="22"/>
          <w:szCs w:val="22"/>
        </w:rPr>
        <w:t xml:space="preserve">something - just </w:t>
      </w:r>
      <w:r w:rsidR="000222B2" w:rsidRPr="005F6C44">
        <w:rPr>
          <w:rFonts w:ascii="Verdana" w:hAnsi="Verdana"/>
          <w:sz w:val="22"/>
          <w:szCs w:val="22"/>
        </w:rPr>
        <w:t xml:space="preserve">silence </w:t>
      </w:r>
      <w:r w:rsidRPr="005F6C44">
        <w:rPr>
          <w:rFonts w:ascii="Verdana" w:hAnsi="Verdana"/>
          <w:sz w:val="22"/>
          <w:szCs w:val="22"/>
        </w:rPr>
        <w:t>close it calm</w:t>
      </w:r>
      <w:r w:rsidR="000222B2" w:rsidRPr="005F6C44">
        <w:rPr>
          <w:rFonts w:ascii="Verdana" w:hAnsi="Verdana"/>
          <w:sz w:val="22"/>
          <w:szCs w:val="22"/>
        </w:rPr>
        <w:t>ly</w:t>
      </w:r>
      <w:r w:rsidRPr="005F6C44">
        <w:rPr>
          <w:rFonts w:ascii="Verdana" w:hAnsi="Verdana"/>
          <w:sz w:val="22"/>
          <w:szCs w:val="22"/>
        </w:rPr>
        <w:t xml:space="preserve"> and usually leaving behind those who have gathered there, used to "f</w:t>
      </w:r>
      <w:r w:rsidR="000222B2" w:rsidRPr="005F6C44">
        <w:rPr>
          <w:rFonts w:ascii="Verdana" w:hAnsi="Verdana"/>
          <w:sz w:val="22"/>
          <w:szCs w:val="22"/>
        </w:rPr>
        <w:t>eed</w:t>
      </w:r>
      <w:r w:rsidRPr="005F6C44">
        <w:rPr>
          <w:rFonts w:ascii="Verdana" w:hAnsi="Verdana"/>
          <w:sz w:val="22"/>
          <w:szCs w:val="22"/>
        </w:rPr>
        <w:t>"</w:t>
      </w:r>
      <w:r w:rsidR="000222B2" w:rsidRPr="005F6C44">
        <w:rPr>
          <w:rFonts w:ascii="Verdana" w:hAnsi="Verdana"/>
          <w:sz w:val="22"/>
          <w:szCs w:val="22"/>
        </w:rPr>
        <w:t xml:space="preserve"> energetically themselves</w:t>
      </w:r>
      <w:r w:rsidRPr="005F6C44">
        <w:rPr>
          <w:rFonts w:ascii="Verdana" w:hAnsi="Verdana"/>
          <w:sz w:val="22"/>
          <w:szCs w:val="22"/>
        </w:rPr>
        <w:t xml:space="preserve"> with </w:t>
      </w:r>
      <w:r w:rsidR="00FE3239" w:rsidRPr="005F6C44">
        <w:rPr>
          <w:rFonts w:ascii="Verdana" w:hAnsi="Verdana"/>
          <w:sz w:val="22"/>
          <w:szCs w:val="22"/>
        </w:rPr>
        <w:t>other people’s</w:t>
      </w:r>
      <w:r w:rsidRPr="005F6C44">
        <w:rPr>
          <w:rFonts w:ascii="Verdana" w:hAnsi="Verdana"/>
          <w:sz w:val="22"/>
          <w:szCs w:val="22"/>
        </w:rPr>
        <w:t xml:space="preserve"> </w:t>
      </w:r>
      <w:r w:rsidR="000222B2" w:rsidRPr="005F6C44">
        <w:rPr>
          <w:rFonts w:ascii="Verdana" w:hAnsi="Verdana"/>
          <w:sz w:val="22"/>
          <w:szCs w:val="22"/>
        </w:rPr>
        <w:t>guilty</w:t>
      </w:r>
      <w:r w:rsidR="00FE3239" w:rsidRPr="005F6C44">
        <w:rPr>
          <w:rFonts w:ascii="Verdana" w:hAnsi="Verdana"/>
          <w:sz w:val="22"/>
          <w:szCs w:val="22"/>
        </w:rPr>
        <w:t>. Let we</w:t>
      </w:r>
      <w:r w:rsidRPr="005F6C44">
        <w:rPr>
          <w:rFonts w:ascii="Verdana" w:hAnsi="Verdana"/>
          <w:sz w:val="22"/>
          <w:szCs w:val="22"/>
        </w:rPr>
        <w:t xml:space="preserve"> remind </w:t>
      </w:r>
      <w:r w:rsidR="000222B2" w:rsidRPr="005F6C44">
        <w:rPr>
          <w:rFonts w:ascii="Verdana" w:hAnsi="Verdana"/>
          <w:sz w:val="22"/>
          <w:szCs w:val="22"/>
        </w:rPr>
        <w:t xml:space="preserve">the </w:t>
      </w:r>
      <w:r w:rsidRPr="005F6C44">
        <w:rPr>
          <w:rFonts w:ascii="Verdana" w:hAnsi="Verdana"/>
          <w:sz w:val="22"/>
          <w:szCs w:val="22"/>
        </w:rPr>
        <w:t>antithesis. It is not necessary to prove</w:t>
      </w:r>
      <w:r w:rsidR="000222B2" w:rsidRPr="005F6C44">
        <w:rPr>
          <w:rFonts w:ascii="Verdana" w:hAnsi="Verdana"/>
          <w:sz w:val="22"/>
          <w:szCs w:val="22"/>
        </w:rPr>
        <w:t xml:space="preserve"> yourself</w:t>
      </w:r>
      <w:r w:rsidRPr="005F6C44">
        <w:rPr>
          <w:rFonts w:ascii="Verdana" w:hAnsi="Verdana"/>
          <w:sz w:val="22"/>
          <w:szCs w:val="22"/>
        </w:rPr>
        <w:t xml:space="preserve">, and </w:t>
      </w:r>
      <w:r w:rsidR="00415C97" w:rsidRPr="005F6C44">
        <w:rPr>
          <w:rFonts w:ascii="Verdana" w:hAnsi="Verdana"/>
          <w:sz w:val="22"/>
          <w:szCs w:val="22"/>
        </w:rPr>
        <w:t xml:space="preserve">there is </w:t>
      </w:r>
      <w:r w:rsidRPr="005F6C44">
        <w:rPr>
          <w:rFonts w:ascii="Verdana" w:hAnsi="Verdana"/>
          <w:sz w:val="22"/>
          <w:szCs w:val="22"/>
        </w:rPr>
        <w:t xml:space="preserve">not to whom. If you </w:t>
      </w:r>
      <w:r w:rsidR="00FE3239" w:rsidRPr="005F6C44">
        <w:rPr>
          <w:rFonts w:ascii="Verdana" w:hAnsi="Verdana"/>
          <w:sz w:val="22"/>
          <w:szCs w:val="22"/>
        </w:rPr>
        <w:t xml:space="preserve">have </w:t>
      </w:r>
      <w:r w:rsidRPr="005F6C44">
        <w:rPr>
          <w:rFonts w:ascii="Verdana" w:hAnsi="Verdana"/>
          <w:sz w:val="22"/>
          <w:szCs w:val="22"/>
        </w:rPr>
        <w:t xml:space="preserve">had to feel </w:t>
      </w:r>
      <w:r w:rsidR="000222B2" w:rsidRPr="005F6C44">
        <w:rPr>
          <w:rFonts w:ascii="Verdana" w:hAnsi="Verdana"/>
          <w:sz w:val="22"/>
          <w:szCs w:val="22"/>
        </w:rPr>
        <w:t xml:space="preserve">yourself </w:t>
      </w:r>
      <w:r w:rsidRPr="005F6C44">
        <w:rPr>
          <w:rFonts w:ascii="Verdana" w:hAnsi="Verdana"/>
          <w:sz w:val="22"/>
          <w:szCs w:val="22"/>
        </w:rPr>
        <w:t>important and relevant to someone</w:t>
      </w:r>
      <w:r w:rsidR="000222B2" w:rsidRPr="005F6C44">
        <w:rPr>
          <w:rFonts w:ascii="Verdana" w:hAnsi="Verdana"/>
          <w:sz w:val="22"/>
          <w:szCs w:val="22"/>
        </w:rPr>
        <w:t>,</w:t>
      </w:r>
      <w:r w:rsidRPr="005F6C44">
        <w:rPr>
          <w:rFonts w:ascii="Verdana" w:hAnsi="Verdana"/>
          <w:sz w:val="22"/>
          <w:szCs w:val="22"/>
        </w:rPr>
        <w:t xml:space="preserve"> </w:t>
      </w:r>
      <w:r w:rsidR="004C195F" w:rsidRPr="005F6C44">
        <w:rPr>
          <w:rFonts w:ascii="Verdana" w:hAnsi="Verdana"/>
          <w:sz w:val="22"/>
          <w:szCs w:val="22"/>
        </w:rPr>
        <w:t>it</w:t>
      </w:r>
      <w:r w:rsidRPr="005F6C44">
        <w:rPr>
          <w:rFonts w:ascii="Verdana" w:hAnsi="Verdana"/>
          <w:sz w:val="22"/>
          <w:szCs w:val="22"/>
        </w:rPr>
        <w:t xml:space="preserve"> </w:t>
      </w:r>
      <w:r w:rsidR="000222B2" w:rsidRPr="005F6C44">
        <w:rPr>
          <w:rFonts w:ascii="Verdana" w:hAnsi="Verdana"/>
          <w:sz w:val="22"/>
          <w:szCs w:val="22"/>
        </w:rPr>
        <w:t xml:space="preserve">arises </w:t>
      </w:r>
      <w:r w:rsidR="004D07F5" w:rsidRPr="005F6C44">
        <w:rPr>
          <w:rFonts w:ascii="Verdana" w:hAnsi="Verdana"/>
          <w:sz w:val="22"/>
          <w:szCs w:val="22"/>
        </w:rPr>
        <w:t>striving</w:t>
      </w:r>
      <w:r w:rsidR="004D07F5" w:rsidRPr="005F6C44">
        <w:rPr>
          <w:rFonts w:ascii="Verdana" w:hAnsi="Verdana"/>
          <w:b/>
          <w:bCs/>
          <w:sz w:val="22"/>
          <w:szCs w:val="22"/>
        </w:rPr>
        <w:t xml:space="preserve"> </w:t>
      </w:r>
      <w:r w:rsidRPr="005F6C44">
        <w:rPr>
          <w:rFonts w:ascii="Verdana" w:hAnsi="Verdana"/>
          <w:sz w:val="22"/>
          <w:szCs w:val="22"/>
        </w:rPr>
        <w:t xml:space="preserve">to </w:t>
      </w:r>
      <w:r w:rsidR="004D07F5" w:rsidRPr="005F6C44">
        <w:rPr>
          <w:rFonts w:ascii="Verdana" w:hAnsi="Verdana"/>
          <w:sz w:val="22"/>
          <w:szCs w:val="22"/>
        </w:rPr>
        <w:t>show it</w:t>
      </w:r>
      <w:r w:rsidRPr="005F6C44">
        <w:rPr>
          <w:rFonts w:ascii="Verdana" w:hAnsi="Verdana"/>
          <w:sz w:val="22"/>
          <w:szCs w:val="22"/>
        </w:rPr>
        <w:t xml:space="preserve"> and </w:t>
      </w:r>
      <w:r w:rsidR="004D07F5" w:rsidRPr="005F6C44">
        <w:rPr>
          <w:rFonts w:ascii="Verdana" w:hAnsi="Verdana"/>
          <w:sz w:val="22"/>
          <w:szCs w:val="22"/>
        </w:rPr>
        <w:t xml:space="preserve">the energy you invest in that immediately </w:t>
      </w:r>
      <w:r w:rsidRPr="005F6C44">
        <w:rPr>
          <w:rFonts w:ascii="Verdana" w:hAnsi="Verdana"/>
          <w:sz w:val="22"/>
          <w:szCs w:val="22"/>
        </w:rPr>
        <w:t xml:space="preserve">generates potential with a negative sign </w:t>
      </w:r>
      <w:r w:rsidR="00415C97" w:rsidRPr="005F6C44">
        <w:rPr>
          <w:rFonts w:ascii="Verdana" w:hAnsi="Verdana"/>
          <w:sz w:val="22"/>
          <w:szCs w:val="22"/>
        </w:rPr>
        <w:t>due to</w:t>
      </w:r>
      <w:r w:rsidRPr="005F6C44">
        <w:rPr>
          <w:rFonts w:ascii="Verdana" w:hAnsi="Verdana"/>
          <w:sz w:val="22"/>
          <w:szCs w:val="22"/>
        </w:rPr>
        <w:t xml:space="preserve"> the basic la</w:t>
      </w:r>
      <w:r w:rsidR="00415C97" w:rsidRPr="005F6C44">
        <w:rPr>
          <w:rFonts w:ascii="Verdana" w:hAnsi="Verdana"/>
          <w:sz w:val="22"/>
          <w:szCs w:val="22"/>
        </w:rPr>
        <w:t>w of energy balance in the U</w:t>
      </w:r>
      <w:r w:rsidRPr="005F6C44">
        <w:rPr>
          <w:rFonts w:ascii="Verdana" w:hAnsi="Verdana"/>
          <w:sz w:val="22"/>
          <w:szCs w:val="22"/>
        </w:rPr>
        <w:t xml:space="preserve">niverse, and it modulates </w:t>
      </w:r>
      <w:r w:rsidR="004D07F5" w:rsidRPr="005F6C44">
        <w:rPr>
          <w:rFonts w:ascii="Verdana" w:hAnsi="Verdana"/>
          <w:sz w:val="22"/>
          <w:szCs w:val="22"/>
        </w:rPr>
        <w:t xml:space="preserve">in </w:t>
      </w:r>
      <w:r w:rsidRPr="005F6C44">
        <w:rPr>
          <w:rFonts w:ascii="Verdana" w:hAnsi="Verdana"/>
          <w:sz w:val="22"/>
          <w:szCs w:val="22"/>
        </w:rPr>
        <w:t xml:space="preserve">the </w:t>
      </w:r>
      <w:r w:rsidR="00911289" w:rsidRPr="005F6C44">
        <w:rPr>
          <w:rFonts w:ascii="Verdana" w:hAnsi="Verdana"/>
          <w:sz w:val="22"/>
          <w:szCs w:val="22"/>
        </w:rPr>
        <w:t>Matrix</w:t>
      </w:r>
      <w:r w:rsidR="004D07F5" w:rsidRPr="005F6C44">
        <w:rPr>
          <w:rFonts w:ascii="Verdana" w:hAnsi="Verdana"/>
          <w:sz w:val="22"/>
          <w:szCs w:val="22"/>
        </w:rPr>
        <w:t xml:space="preserve"> </w:t>
      </w:r>
      <w:r w:rsidRPr="005F6C44">
        <w:rPr>
          <w:rFonts w:ascii="Verdana" w:hAnsi="Verdana"/>
          <w:sz w:val="22"/>
          <w:szCs w:val="22"/>
        </w:rPr>
        <w:t xml:space="preserve">frequency range and </w:t>
      </w:r>
      <w:r w:rsidR="004D07F5" w:rsidRPr="005F6C44">
        <w:rPr>
          <w:rFonts w:ascii="Verdana" w:hAnsi="Verdana"/>
          <w:sz w:val="22"/>
          <w:szCs w:val="22"/>
        </w:rPr>
        <w:t xml:space="preserve">this way we </w:t>
      </w:r>
      <w:r w:rsidRPr="005F6C44">
        <w:rPr>
          <w:rFonts w:ascii="Verdana" w:hAnsi="Verdana"/>
          <w:sz w:val="22"/>
          <w:szCs w:val="22"/>
        </w:rPr>
        <w:t xml:space="preserve">return back to the previous page. </w:t>
      </w:r>
      <w:r w:rsidR="004D07F5" w:rsidRPr="005F6C44">
        <w:rPr>
          <w:rFonts w:ascii="Verdana" w:hAnsi="Verdana"/>
          <w:sz w:val="22"/>
          <w:szCs w:val="22"/>
        </w:rPr>
        <w:t>The o</w:t>
      </w:r>
      <w:r w:rsidRPr="005F6C44">
        <w:rPr>
          <w:rFonts w:ascii="Verdana" w:hAnsi="Verdana"/>
          <w:sz w:val="22"/>
          <w:szCs w:val="22"/>
        </w:rPr>
        <w:t xml:space="preserve">utcome </w:t>
      </w:r>
      <w:r w:rsidRPr="005F6C44">
        <w:rPr>
          <w:rFonts w:ascii="Verdana" w:hAnsi="Verdana"/>
          <w:i/>
          <w:sz w:val="22"/>
          <w:szCs w:val="22"/>
        </w:rPr>
        <w:t>does not seek a way out</w:t>
      </w:r>
      <w:r w:rsidRPr="005F6C44">
        <w:rPr>
          <w:rFonts w:ascii="Verdana" w:hAnsi="Verdana"/>
          <w:sz w:val="22"/>
          <w:szCs w:val="22"/>
        </w:rPr>
        <w:t xml:space="preserve"> is paradox that works without error.</w:t>
      </w:r>
    </w:p>
    <w:p w14:paraId="7A4F9A00" w14:textId="77777777" w:rsidR="00F26F67" w:rsidRPr="005F6C44" w:rsidRDefault="001E4A39" w:rsidP="009627E1">
      <w:pPr>
        <w:spacing w:before="120"/>
        <w:jc w:val="both"/>
        <w:rPr>
          <w:rFonts w:ascii="Verdana" w:hAnsi="Verdana"/>
          <w:sz w:val="22"/>
          <w:szCs w:val="22"/>
        </w:rPr>
      </w:pPr>
      <w:r w:rsidRPr="005F6C44">
        <w:rPr>
          <w:rFonts w:ascii="Verdana" w:hAnsi="Verdana"/>
          <w:sz w:val="22"/>
          <w:szCs w:val="22"/>
        </w:rPr>
        <w:t>The o</w:t>
      </w:r>
      <w:r w:rsidR="004D07F5" w:rsidRPr="005F6C44">
        <w:rPr>
          <w:rFonts w:ascii="Verdana" w:hAnsi="Verdana"/>
          <w:sz w:val="22"/>
          <w:szCs w:val="22"/>
        </w:rPr>
        <w:t xml:space="preserve">utcome still is: convert the energy of </w:t>
      </w:r>
      <w:r w:rsidR="00336D16" w:rsidRPr="005F6C44">
        <w:rPr>
          <w:rFonts w:ascii="Verdana" w:hAnsi="Verdana"/>
          <w:sz w:val="22"/>
          <w:szCs w:val="22"/>
        </w:rPr>
        <w:t xml:space="preserve">the experience in </w:t>
      </w:r>
      <w:r w:rsidR="004D07F5" w:rsidRPr="005F6C44">
        <w:rPr>
          <w:rFonts w:ascii="Verdana" w:hAnsi="Verdana"/>
          <w:sz w:val="22"/>
          <w:szCs w:val="22"/>
        </w:rPr>
        <w:t xml:space="preserve">energy of action. </w:t>
      </w:r>
      <w:r w:rsidR="00186FDB" w:rsidRPr="005F6C44">
        <w:rPr>
          <w:rFonts w:ascii="Verdana" w:hAnsi="Verdana"/>
          <w:sz w:val="22"/>
          <w:szCs w:val="22"/>
          <w:lang w:val="en"/>
        </w:rPr>
        <w:t>Begin to act immediately in any way without straining and without getting immersed and take so seriously.</w:t>
      </w:r>
      <w:r w:rsidR="00186FDB" w:rsidRPr="005F6C44">
        <w:rPr>
          <w:rFonts w:ascii="Verdana" w:hAnsi="Verdana"/>
          <w:sz w:val="22"/>
          <w:szCs w:val="22"/>
          <w:lang w:val="bg-BG"/>
        </w:rPr>
        <w:t xml:space="preserve"> </w:t>
      </w:r>
      <w:r w:rsidR="00186FDB" w:rsidRPr="005F6C44">
        <w:rPr>
          <w:rFonts w:ascii="Verdana" w:hAnsi="Verdana"/>
          <w:sz w:val="22"/>
          <w:szCs w:val="22"/>
          <w:lang w:val="en"/>
        </w:rPr>
        <w:t>Taking irrevocable decision action the energy of intention will be released.</w:t>
      </w:r>
      <w:r w:rsidR="004C72E3" w:rsidRPr="005F6C44">
        <w:rPr>
          <w:rFonts w:ascii="Verdana" w:hAnsi="Verdana"/>
          <w:sz w:val="22"/>
          <w:szCs w:val="22"/>
        </w:rPr>
        <w:t xml:space="preserve"> You,</w:t>
      </w:r>
      <w:r w:rsidR="00B52F26" w:rsidRPr="005F6C44">
        <w:rPr>
          <w:rFonts w:ascii="Verdana" w:hAnsi="Verdana"/>
          <w:sz w:val="22"/>
          <w:szCs w:val="22"/>
        </w:rPr>
        <w:t xml:space="preserve"> </w:t>
      </w:r>
      <w:r w:rsidR="004C72E3" w:rsidRPr="005F6C44">
        <w:rPr>
          <w:rFonts w:ascii="Verdana" w:hAnsi="Verdana"/>
          <w:sz w:val="22"/>
          <w:szCs w:val="22"/>
          <w:lang w:val="en"/>
        </w:rPr>
        <w:t>your mental energy will be overridden on this same external frequency.</w:t>
      </w:r>
      <w:r w:rsidR="00B25FC7" w:rsidRPr="005F6C44">
        <w:rPr>
          <w:rFonts w:ascii="Verdana" w:hAnsi="Verdana"/>
          <w:sz w:val="22"/>
          <w:szCs w:val="22"/>
          <w:lang w:val="bg-BG"/>
        </w:rPr>
        <w:t xml:space="preserve"> </w:t>
      </w:r>
      <w:r w:rsidR="00B25FC7" w:rsidRPr="005F6C44">
        <w:rPr>
          <w:rFonts w:ascii="Verdana" w:hAnsi="Verdana"/>
          <w:sz w:val="22"/>
          <w:szCs w:val="22"/>
          <w:lang w:val="en"/>
        </w:rPr>
        <w:t>Your psyche is resistant, your fascination is noticeable by others and of yourself - mainly judging by the results.</w:t>
      </w:r>
      <w:r w:rsidR="00554B86" w:rsidRPr="005F6C44">
        <w:rPr>
          <w:rFonts w:ascii="Verdana" w:hAnsi="Verdana"/>
          <w:sz w:val="22"/>
          <w:szCs w:val="22"/>
        </w:rPr>
        <w:t xml:space="preserve"> Over time, this work will simply bring you joy. Begin to act immediately without exertion and </w:t>
      </w:r>
      <w:r w:rsidR="00454235" w:rsidRPr="005F6C44">
        <w:rPr>
          <w:rFonts w:ascii="Verdana" w:hAnsi="Verdana"/>
          <w:sz w:val="22"/>
          <w:szCs w:val="22"/>
        </w:rPr>
        <w:t xml:space="preserve">not </w:t>
      </w:r>
      <w:r w:rsidR="00554B86" w:rsidRPr="005F6C44">
        <w:rPr>
          <w:rFonts w:ascii="Verdana" w:hAnsi="Verdana"/>
          <w:sz w:val="22"/>
          <w:szCs w:val="22"/>
        </w:rPr>
        <w:t>to take yourself so seriously.</w:t>
      </w:r>
      <w:r w:rsidR="00454235" w:rsidRPr="005F6C44">
        <w:rPr>
          <w:rFonts w:ascii="Verdana" w:hAnsi="Verdana"/>
          <w:sz w:val="22"/>
          <w:szCs w:val="22"/>
        </w:rPr>
        <w:t xml:space="preserve"> </w:t>
      </w:r>
      <w:r w:rsidR="009627E1" w:rsidRPr="005F6C44">
        <w:rPr>
          <w:rFonts w:ascii="Verdana" w:hAnsi="Verdana"/>
          <w:sz w:val="22"/>
          <w:szCs w:val="22"/>
          <w:lang w:val="en"/>
        </w:rPr>
        <w:t xml:space="preserve">Doubts were dissipated. </w:t>
      </w:r>
      <w:r w:rsidR="00454235" w:rsidRPr="005F6C44">
        <w:rPr>
          <w:rFonts w:ascii="Verdana" w:hAnsi="Verdana"/>
          <w:sz w:val="22"/>
          <w:szCs w:val="22"/>
          <w:lang w:val="en"/>
        </w:rPr>
        <w:t>"Then faith becomes knowledge and fear of the unknown - in the joy of feeling of your own strength."</w:t>
      </w:r>
      <w:r w:rsidR="00F26F67" w:rsidRPr="005F6C44">
        <w:rPr>
          <w:rFonts w:ascii="Verdana" w:hAnsi="Verdana"/>
          <w:sz w:val="22"/>
          <w:szCs w:val="22"/>
        </w:rPr>
        <w:t xml:space="preserve"> </w:t>
      </w:r>
      <w:r w:rsidR="004D07F5" w:rsidRPr="005F6C44">
        <w:rPr>
          <w:rFonts w:ascii="Verdana" w:hAnsi="Verdana"/>
          <w:sz w:val="22"/>
          <w:szCs w:val="22"/>
        </w:rPr>
        <w:t xml:space="preserve">The </w:t>
      </w:r>
      <w:r w:rsidR="002E31E4" w:rsidRPr="005F6C44">
        <w:rPr>
          <w:rFonts w:ascii="Verdana" w:hAnsi="Verdana"/>
          <w:sz w:val="22"/>
          <w:szCs w:val="22"/>
        </w:rPr>
        <w:t xml:space="preserve">power </w:t>
      </w:r>
      <w:r w:rsidR="004D07F5" w:rsidRPr="005F6C44">
        <w:rPr>
          <w:rFonts w:ascii="Verdana" w:hAnsi="Verdana"/>
          <w:sz w:val="22"/>
          <w:szCs w:val="22"/>
        </w:rPr>
        <w:t xml:space="preserve">of </w:t>
      </w:r>
      <w:r w:rsidR="004B6A88" w:rsidRPr="005F6C44">
        <w:rPr>
          <w:rFonts w:ascii="Verdana" w:hAnsi="Verdana"/>
          <w:sz w:val="22"/>
          <w:szCs w:val="22"/>
        </w:rPr>
        <w:t>decision</w:t>
      </w:r>
      <w:r w:rsidR="004D07F5" w:rsidRPr="005F6C44">
        <w:rPr>
          <w:rFonts w:ascii="Verdana" w:hAnsi="Verdana"/>
          <w:sz w:val="22"/>
          <w:szCs w:val="22"/>
        </w:rPr>
        <w:t xml:space="preserve"> will be released. You, your mental </w:t>
      </w:r>
      <w:r w:rsidR="0040593C" w:rsidRPr="005F6C44">
        <w:rPr>
          <w:rFonts w:ascii="Verdana" w:hAnsi="Verdana"/>
          <w:sz w:val="22"/>
          <w:szCs w:val="22"/>
        </w:rPr>
        <w:t xml:space="preserve">energy </w:t>
      </w:r>
      <w:r w:rsidR="004D07F5" w:rsidRPr="005F6C44">
        <w:rPr>
          <w:rFonts w:ascii="Verdana" w:hAnsi="Verdana"/>
          <w:sz w:val="22"/>
          <w:szCs w:val="22"/>
        </w:rPr>
        <w:t xml:space="preserve">will </w:t>
      </w:r>
      <w:r w:rsidR="002E31E4" w:rsidRPr="005F6C44">
        <w:rPr>
          <w:rFonts w:ascii="Verdana" w:hAnsi="Verdana"/>
          <w:sz w:val="22"/>
          <w:szCs w:val="22"/>
        </w:rPr>
        <w:t>overmodu</w:t>
      </w:r>
      <w:r w:rsidR="008919D9" w:rsidRPr="005F6C44">
        <w:rPr>
          <w:rFonts w:ascii="Verdana" w:hAnsi="Verdana"/>
          <w:sz w:val="22"/>
          <w:szCs w:val="22"/>
        </w:rPr>
        <w:t>late on the sam</w:t>
      </w:r>
      <w:r w:rsidR="002E31E4" w:rsidRPr="005F6C44">
        <w:rPr>
          <w:rFonts w:ascii="Verdana" w:hAnsi="Verdana"/>
          <w:sz w:val="22"/>
          <w:szCs w:val="22"/>
        </w:rPr>
        <w:t>e</w:t>
      </w:r>
      <w:r w:rsidR="004D07F5" w:rsidRPr="005F6C44">
        <w:rPr>
          <w:rFonts w:ascii="Verdana" w:hAnsi="Verdana"/>
          <w:sz w:val="22"/>
          <w:szCs w:val="22"/>
        </w:rPr>
        <w:t xml:space="preserve"> </w:t>
      </w:r>
      <w:r w:rsidR="00B335EA" w:rsidRPr="005F6C44">
        <w:rPr>
          <w:rFonts w:ascii="Verdana" w:hAnsi="Verdana"/>
          <w:sz w:val="22"/>
          <w:szCs w:val="22"/>
        </w:rPr>
        <w:t>that external frequency</w:t>
      </w:r>
      <w:r w:rsidR="004D07F5" w:rsidRPr="005F6C44">
        <w:rPr>
          <w:rFonts w:ascii="Verdana" w:hAnsi="Verdana"/>
          <w:sz w:val="22"/>
          <w:szCs w:val="22"/>
        </w:rPr>
        <w:t xml:space="preserve">. </w:t>
      </w:r>
      <w:r w:rsidR="002E31E4" w:rsidRPr="005F6C44">
        <w:rPr>
          <w:rFonts w:ascii="Verdana" w:hAnsi="Verdana"/>
          <w:sz w:val="22"/>
          <w:szCs w:val="22"/>
        </w:rPr>
        <w:t>Your p</w:t>
      </w:r>
      <w:r w:rsidR="004D07F5" w:rsidRPr="005F6C44">
        <w:rPr>
          <w:rFonts w:ascii="Verdana" w:hAnsi="Verdana"/>
          <w:sz w:val="22"/>
          <w:szCs w:val="22"/>
        </w:rPr>
        <w:t xml:space="preserve">syche is stable, the fascination is noticeable around and you own - mainly, judging by the results. </w:t>
      </w:r>
      <w:r w:rsidR="002E31E4" w:rsidRPr="005F6C44">
        <w:rPr>
          <w:rFonts w:ascii="Verdana" w:hAnsi="Verdana"/>
          <w:sz w:val="22"/>
          <w:szCs w:val="22"/>
        </w:rPr>
        <w:t xml:space="preserve">The doubts were dispersed. </w:t>
      </w:r>
      <w:r w:rsidR="004D07F5" w:rsidRPr="005F6C44">
        <w:rPr>
          <w:rFonts w:ascii="Verdana" w:hAnsi="Verdana"/>
          <w:sz w:val="22"/>
          <w:szCs w:val="22"/>
        </w:rPr>
        <w:t xml:space="preserve">"Then </w:t>
      </w:r>
      <w:r w:rsidR="008919D9" w:rsidRPr="005F6C44">
        <w:rPr>
          <w:rFonts w:ascii="Verdana" w:hAnsi="Verdana"/>
          <w:sz w:val="22"/>
          <w:szCs w:val="22"/>
        </w:rPr>
        <w:t xml:space="preserve">the </w:t>
      </w:r>
      <w:r w:rsidR="004D07F5" w:rsidRPr="005F6C44">
        <w:rPr>
          <w:rFonts w:ascii="Verdana" w:hAnsi="Verdana"/>
          <w:sz w:val="22"/>
          <w:szCs w:val="22"/>
        </w:rPr>
        <w:t xml:space="preserve">faith becomes knowledge, and </w:t>
      </w:r>
      <w:r w:rsidR="008919D9" w:rsidRPr="005F6C44">
        <w:rPr>
          <w:rFonts w:ascii="Verdana" w:hAnsi="Verdana"/>
          <w:sz w:val="22"/>
          <w:szCs w:val="22"/>
        </w:rPr>
        <w:t xml:space="preserve">the </w:t>
      </w:r>
      <w:r w:rsidR="004D07F5" w:rsidRPr="005F6C44">
        <w:rPr>
          <w:rFonts w:ascii="Verdana" w:hAnsi="Verdana"/>
          <w:sz w:val="22"/>
          <w:szCs w:val="22"/>
        </w:rPr>
        <w:t xml:space="preserve">fear of the unknown - in the </w:t>
      </w:r>
      <w:r w:rsidR="002E31E4" w:rsidRPr="005F6C44">
        <w:rPr>
          <w:rFonts w:ascii="Verdana" w:hAnsi="Verdana"/>
          <w:sz w:val="22"/>
          <w:szCs w:val="22"/>
        </w:rPr>
        <w:t>joy of feeling your own power."</w:t>
      </w:r>
      <w:r w:rsidR="002E31E4" w:rsidRPr="005F6C44">
        <w:rPr>
          <w:rStyle w:val="FootnoteReference"/>
          <w:rFonts w:ascii="Verdana" w:hAnsi="Verdana"/>
          <w:sz w:val="22"/>
          <w:szCs w:val="22"/>
        </w:rPr>
        <w:footnoteReference w:id="39"/>
      </w:r>
      <w:r w:rsidR="002E31E4" w:rsidRPr="005F6C44">
        <w:rPr>
          <w:rFonts w:ascii="Verdana" w:hAnsi="Verdana"/>
          <w:sz w:val="22"/>
          <w:szCs w:val="22"/>
        </w:rPr>
        <w:t xml:space="preserve"> </w:t>
      </w:r>
    </w:p>
    <w:p w14:paraId="7A4F9A01" w14:textId="77777777" w:rsidR="000B5AE7" w:rsidRPr="005F6C44" w:rsidRDefault="000E45AD" w:rsidP="00BD38A8">
      <w:pPr>
        <w:spacing w:before="120"/>
        <w:jc w:val="both"/>
        <w:rPr>
          <w:rFonts w:ascii="Verdana" w:hAnsi="Verdana"/>
          <w:sz w:val="22"/>
          <w:szCs w:val="22"/>
        </w:rPr>
      </w:pPr>
      <w:r w:rsidRPr="005F6C44">
        <w:rPr>
          <w:rFonts w:ascii="Verdana" w:hAnsi="Verdana"/>
          <w:sz w:val="22"/>
          <w:szCs w:val="22"/>
          <w:lang w:val="en"/>
        </w:rPr>
        <w:t>If we have exhausted the theme satisfactory</w:t>
      </w:r>
      <w:r w:rsidRPr="005F6C44">
        <w:rPr>
          <w:rFonts w:ascii="Verdana" w:hAnsi="Verdana"/>
          <w:sz w:val="22"/>
          <w:szCs w:val="22"/>
        </w:rPr>
        <w:t xml:space="preserve"> </w:t>
      </w:r>
      <w:r w:rsidR="00B63967" w:rsidRPr="005F6C44">
        <w:rPr>
          <w:rFonts w:ascii="Verdana" w:hAnsi="Verdana"/>
          <w:sz w:val="22"/>
          <w:szCs w:val="22"/>
          <w14:shadow w14:blurRad="50800" w14:dist="38100" w14:dir="2700000" w14:sx="100000" w14:sy="100000" w14:kx="0" w14:ky="0" w14:algn="tl">
            <w14:srgbClr w14:val="000000">
              <w14:alpha w14:val="60000"/>
            </w14:srgbClr>
          </w14:shadow>
        </w:rPr>
        <w:t>uncertainty</w:t>
      </w:r>
      <w:r w:rsidR="000B5AE7" w:rsidRPr="005F6C44">
        <w:rPr>
          <w:rFonts w:ascii="Verdana" w:hAnsi="Verdana"/>
          <w:b/>
          <w:spacing w:val="-80"/>
          <w:sz w:val="22"/>
          <w:szCs w:val="22"/>
        </w:rPr>
        <w:t>&lt;</w:t>
      </w:r>
      <w:r w:rsidR="000B5AE7" w:rsidRPr="005F6C44">
        <w:rPr>
          <w:rFonts w:ascii="Verdana" w:hAnsi="Verdana"/>
          <w:b/>
          <w:spacing w:val="-80"/>
          <w:sz w:val="22"/>
          <w:szCs w:val="22"/>
          <w14:shadow w14:blurRad="50800" w14:dist="38100" w14:dir="2700000" w14:sx="100000" w14:sy="100000" w14:kx="0" w14:ky="0" w14:algn="tl">
            <w14:srgbClr w14:val="000000">
              <w14:alpha w14:val="60000"/>
            </w14:srgbClr>
          </w14:shadow>
        </w:rPr>
        <w:t>――&gt;</w:t>
      </w:r>
      <w:r w:rsidR="000B5AE7" w:rsidRPr="005F6C44">
        <w:rPr>
          <w:rFonts w:ascii="Verdana" w:hAnsi="Verdana"/>
          <w:b/>
          <w:spacing w:val="2"/>
          <w:sz w:val="22"/>
          <w:szCs w:val="22"/>
          <w14:shadow w14:blurRad="50800" w14:dist="38100" w14:dir="2700000" w14:sx="100000" w14:sy="100000" w14:kx="0" w14:ky="0" w14:algn="tl">
            <w14:srgbClr w14:val="000000">
              <w14:alpha w14:val="60000"/>
            </w14:srgbClr>
          </w14:shadow>
        </w:rPr>
        <w:t xml:space="preserve"> </w:t>
      </w:r>
      <w:r w:rsidR="000B5AE7" w:rsidRPr="005F6C44">
        <w:rPr>
          <w:rFonts w:ascii="Verdana" w:hAnsi="Verdana"/>
          <w:sz w:val="22"/>
          <w:szCs w:val="22"/>
          <w14:shadow w14:blurRad="50800" w14:dist="38100" w14:dir="2700000" w14:sx="100000" w14:sy="100000" w14:kx="0" w14:ky="0" w14:algn="tl">
            <w14:srgbClr w14:val="000000">
              <w14:alpha w14:val="60000"/>
            </w14:srgbClr>
          </w14:shadow>
        </w:rPr>
        <w:t>self-</w:t>
      </w:r>
      <w:r w:rsidR="00B63967" w:rsidRPr="005F6C44">
        <w:rPr>
          <w:rFonts w:ascii="Verdana" w:hAnsi="Verdana"/>
          <w:sz w:val="22"/>
          <w:szCs w:val="22"/>
          <w14:shadow w14:blurRad="50800" w14:dist="38100" w14:dir="2700000" w14:sx="100000" w14:sy="100000" w14:kx="0" w14:ky="0" w14:algn="tl">
            <w14:srgbClr w14:val="000000">
              <w14:alpha w14:val="60000"/>
            </w14:srgbClr>
          </w14:shadow>
        </w:rPr>
        <w:t>confidence</w:t>
      </w:r>
      <w:r w:rsidR="000B5AE7" w:rsidRPr="005F6C44">
        <w:rPr>
          <w:rFonts w:ascii="Verdana" w:hAnsi="Verdana"/>
          <w:sz w:val="22"/>
          <w:szCs w:val="22"/>
        </w:rPr>
        <w:t xml:space="preserve">, for completeness it is appropriate to mention a few words about the </w:t>
      </w:r>
      <w:r w:rsidR="007928CF" w:rsidRPr="005F6C44">
        <w:rPr>
          <w:rFonts w:ascii="Verdana" w:hAnsi="Verdana"/>
          <w:smallCaps/>
          <w:sz w:val="22"/>
          <w:szCs w:val="22"/>
          <w:lang w:val="en"/>
        </w:rPr>
        <w:t>confidence</w:t>
      </w:r>
      <w:r w:rsidR="000B5AE7" w:rsidRPr="005F6C44">
        <w:rPr>
          <w:rFonts w:ascii="Verdana" w:hAnsi="Verdana"/>
          <w:sz w:val="22"/>
          <w:szCs w:val="22"/>
        </w:rPr>
        <w:t xml:space="preserve"> as itself too.</w:t>
      </w:r>
    </w:p>
    <w:p w14:paraId="7A4F9A02" w14:textId="77777777" w:rsidR="000B5AE7" w:rsidRPr="005F6C44" w:rsidRDefault="000B5AE7" w:rsidP="00BD38A8">
      <w:pPr>
        <w:spacing w:before="120"/>
        <w:jc w:val="both"/>
        <w:rPr>
          <w:rFonts w:ascii="Verdana" w:hAnsi="Verdana"/>
          <w:sz w:val="22"/>
          <w:szCs w:val="22"/>
        </w:rPr>
      </w:pPr>
      <w:r w:rsidRPr="005F6C44">
        <w:rPr>
          <w:rFonts w:ascii="Verdana" w:hAnsi="Verdana"/>
          <w:sz w:val="22"/>
          <w:szCs w:val="22"/>
        </w:rPr>
        <w:t xml:space="preserve">What is </w:t>
      </w:r>
      <w:r w:rsidR="007928CF" w:rsidRPr="005F6C44">
        <w:rPr>
          <w:rFonts w:ascii="Verdana" w:hAnsi="Verdana"/>
          <w:sz w:val="22"/>
          <w:szCs w:val="22"/>
        </w:rPr>
        <w:t xml:space="preserve">the </w:t>
      </w:r>
      <w:r w:rsidR="007928CF" w:rsidRPr="005F6C44">
        <w:rPr>
          <w:rFonts w:ascii="Verdana" w:hAnsi="Verdana"/>
          <w:smallCaps/>
          <w:sz w:val="22"/>
          <w:szCs w:val="22"/>
          <w:lang w:val="en"/>
        </w:rPr>
        <w:t>confidence</w:t>
      </w:r>
      <w:r w:rsidRPr="005F6C44">
        <w:rPr>
          <w:rFonts w:ascii="Verdana" w:hAnsi="Verdana"/>
          <w:sz w:val="22"/>
          <w:szCs w:val="22"/>
        </w:rPr>
        <w:t xml:space="preserve">? I will answer </w:t>
      </w:r>
      <w:r w:rsidR="002C18E6" w:rsidRPr="005F6C44">
        <w:rPr>
          <w:rFonts w:ascii="Verdana" w:hAnsi="Verdana"/>
          <w:sz w:val="22"/>
          <w:szCs w:val="22"/>
        </w:rPr>
        <w:t xml:space="preserve">not </w:t>
      </w:r>
      <w:r w:rsidRPr="005F6C44">
        <w:rPr>
          <w:rFonts w:ascii="Verdana" w:hAnsi="Verdana"/>
          <w:sz w:val="22"/>
          <w:szCs w:val="22"/>
        </w:rPr>
        <w:t xml:space="preserve">philosophical comprehensive </w:t>
      </w:r>
      <w:r w:rsidR="002C18E6" w:rsidRPr="005F6C44">
        <w:rPr>
          <w:rFonts w:ascii="Verdana" w:hAnsi="Verdana"/>
          <w:sz w:val="22"/>
          <w:szCs w:val="22"/>
        </w:rPr>
        <w:t xml:space="preserve">but in the aspect </w:t>
      </w:r>
      <w:r w:rsidRPr="005F6C44">
        <w:rPr>
          <w:rFonts w:ascii="Verdana" w:hAnsi="Verdana"/>
          <w:sz w:val="22"/>
          <w:szCs w:val="22"/>
        </w:rPr>
        <w:t>of human beha</w:t>
      </w:r>
      <w:r w:rsidR="00F82F75" w:rsidRPr="005F6C44">
        <w:rPr>
          <w:rFonts w:ascii="Verdana" w:hAnsi="Verdana"/>
          <w:sz w:val="22"/>
          <w:szCs w:val="22"/>
        </w:rPr>
        <w:t xml:space="preserve">vior and more precisely to the </w:t>
      </w:r>
      <w:r w:rsidR="00F82F75" w:rsidRPr="005F6C44">
        <w:rPr>
          <w:rFonts w:ascii="Verdana" w:hAnsi="Verdana"/>
          <w:sz w:val="22"/>
          <w:szCs w:val="22"/>
          <w14:shadow w14:blurRad="50800" w14:dist="38100" w14:dir="2700000" w14:sx="100000" w14:sy="100000" w14:kx="0" w14:ky="0" w14:algn="tl">
            <w14:srgbClr w14:val="000000">
              <w14:alpha w14:val="60000"/>
            </w14:srgbClr>
          </w14:shadow>
        </w:rPr>
        <w:t>P</w:t>
      </w:r>
      <w:r w:rsidRPr="005F6C44">
        <w:rPr>
          <w:rFonts w:ascii="Verdana" w:hAnsi="Verdana"/>
          <w:sz w:val="22"/>
          <w:szCs w:val="22"/>
          <w14:shadow w14:blurRad="50800" w14:dist="38100" w14:dir="2700000" w14:sx="100000" w14:sy="100000" w14:kx="0" w14:ky="0" w14:algn="tl">
            <w14:srgbClr w14:val="000000">
              <w14:alpha w14:val="60000"/>
            </w14:srgbClr>
          </w14:shadow>
        </w:rPr>
        <w:t xml:space="preserve">ositive </w:t>
      </w:r>
      <w:r w:rsidR="00F82F75" w:rsidRPr="005F6C44">
        <w:rPr>
          <w:rFonts w:ascii="Verdana" w:hAnsi="Verdana"/>
          <w:sz w:val="22"/>
          <w:szCs w:val="22"/>
          <w14:shadow w14:blurRad="50800" w14:dist="38100" w14:dir="2700000" w14:sx="100000" w14:sy="100000" w14:kx="0" w14:ky="0" w14:algn="tl">
            <w14:srgbClr w14:val="000000">
              <w14:alpha w14:val="60000"/>
            </w14:srgbClr>
          </w14:shadow>
        </w:rPr>
        <w:t>M</w:t>
      </w:r>
      <w:r w:rsidR="002C18E6" w:rsidRPr="005F6C44">
        <w:rPr>
          <w:rFonts w:ascii="Verdana" w:hAnsi="Verdana"/>
          <w:sz w:val="22"/>
          <w:szCs w:val="22"/>
          <w14:shadow w14:blurRad="50800" w14:dist="38100" w14:dir="2700000" w14:sx="100000" w14:sy="100000" w14:kx="0" w14:ky="0" w14:algn="tl">
            <w14:srgbClr w14:val="000000">
              <w14:alpha w14:val="60000"/>
            </w14:srgbClr>
          </w14:shadow>
        </w:rPr>
        <w:t>ind</w:t>
      </w:r>
      <w:r w:rsidRPr="005F6C44">
        <w:rPr>
          <w:rFonts w:ascii="Verdana" w:hAnsi="Verdana"/>
          <w:sz w:val="22"/>
          <w:szCs w:val="22"/>
        </w:rPr>
        <w:t xml:space="preserve"> in </w:t>
      </w:r>
      <w:r w:rsidR="002C18E6" w:rsidRPr="005F6C44">
        <w:rPr>
          <w:rFonts w:ascii="Verdana" w:hAnsi="Verdana"/>
          <w:sz w:val="22"/>
          <w:szCs w:val="22"/>
        </w:rPr>
        <w:t xml:space="preserve">the </w:t>
      </w:r>
      <w:r w:rsidRPr="005F6C44">
        <w:rPr>
          <w:rFonts w:ascii="Verdana" w:hAnsi="Verdana"/>
          <w:sz w:val="22"/>
          <w:szCs w:val="22"/>
        </w:rPr>
        <w:t xml:space="preserve">light of </w:t>
      </w:r>
      <w:r w:rsidR="002C18E6" w:rsidRPr="005F6C44">
        <w:rPr>
          <w:rFonts w:ascii="Verdana" w:hAnsi="Verdana"/>
          <w:sz w:val="22"/>
          <w:szCs w:val="22"/>
        </w:rPr>
        <w:t xml:space="preserve">the </w:t>
      </w:r>
      <w:r w:rsidRPr="005F6C44">
        <w:rPr>
          <w:rFonts w:ascii="Verdana" w:hAnsi="Verdana"/>
          <w:sz w:val="22"/>
          <w:szCs w:val="22"/>
        </w:rPr>
        <w:t xml:space="preserve">interpersonal communications. The first thing to say now is that </w:t>
      </w:r>
      <w:r w:rsidR="00B0040F" w:rsidRPr="005F6C44">
        <w:rPr>
          <w:rFonts w:ascii="Verdana" w:hAnsi="Verdana"/>
          <w:sz w:val="22"/>
          <w:szCs w:val="22"/>
        </w:rPr>
        <w:t xml:space="preserve">the </w:t>
      </w:r>
      <w:r w:rsidRPr="005F6C44">
        <w:rPr>
          <w:rFonts w:ascii="Verdana" w:hAnsi="Verdana"/>
          <w:sz w:val="22"/>
          <w:szCs w:val="22"/>
        </w:rPr>
        <w:t xml:space="preserve">confidence is a product of the harmony of </w:t>
      </w:r>
      <w:r w:rsidR="00B0040F" w:rsidRPr="005F6C44">
        <w:rPr>
          <w:rFonts w:ascii="Verdana" w:hAnsi="Verdana"/>
          <w:sz w:val="22"/>
          <w:szCs w:val="22"/>
        </w:rPr>
        <w:t>the mind</w:t>
      </w:r>
      <w:r w:rsidRPr="005F6C44">
        <w:rPr>
          <w:rFonts w:ascii="Verdana" w:hAnsi="Verdana"/>
          <w:sz w:val="22"/>
          <w:szCs w:val="22"/>
        </w:rPr>
        <w:t xml:space="preserve"> in the field of mental </w:t>
      </w:r>
      <w:r w:rsidR="0040593C" w:rsidRPr="005F6C44">
        <w:rPr>
          <w:rFonts w:ascii="Verdana" w:hAnsi="Verdana"/>
          <w:sz w:val="22"/>
          <w:szCs w:val="22"/>
        </w:rPr>
        <w:t>energy</w:t>
      </w:r>
      <w:r w:rsidRPr="005F6C44">
        <w:rPr>
          <w:rFonts w:ascii="Verdana" w:hAnsi="Verdana"/>
          <w:sz w:val="22"/>
          <w:szCs w:val="22"/>
        </w:rPr>
        <w:t xml:space="preserve">, when its three streams are balanced (later </w:t>
      </w:r>
      <w:r w:rsidR="00B0040F" w:rsidRPr="005F6C44">
        <w:rPr>
          <w:rFonts w:ascii="Verdana" w:hAnsi="Verdana"/>
          <w:sz w:val="22"/>
          <w:szCs w:val="22"/>
        </w:rPr>
        <w:t>we</w:t>
      </w:r>
      <w:r w:rsidRPr="005F6C44">
        <w:rPr>
          <w:rFonts w:ascii="Verdana" w:hAnsi="Verdana"/>
          <w:sz w:val="22"/>
          <w:szCs w:val="22"/>
        </w:rPr>
        <w:t xml:space="preserve"> will </w:t>
      </w:r>
      <w:r w:rsidR="00B0040F" w:rsidRPr="005F6C44">
        <w:rPr>
          <w:rFonts w:ascii="Verdana" w:hAnsi="Verdana"/>
          <w:sz w:val="22"/>
          <w:szCs w:val="22"/>
        </w:rPr>
        <w:t>focus</w:t>
      </w:r>
      <w:r w:rsidR="0088490B" w:rsidRPr="005F6C44">
        <w:rPr>
          <w:rFonts w:ascii="Verdana" w:hAnsi="Verdana"/>
          <w:sz w:val="22"/>
          <w:szCs w:val="22"/>
        </w:rPr>
        <w:t xml:space="preserve"> in particular</w:t>
      </w:r>
      <w:r w:rsidRPr="005F6C44">
        <w:rPr>
          <w:rFonts w:ascii="Verdana" w:hAnsi="Verdana"/>
          <w:sz w:val="22"/>
          <w:szCs w:val="22"/>
        </w:rPr>
        <w:t xml:space="preserve"> this aspect). Because this definition is too ab</w:t>
      </w:r>
      <w:r w:rsidR="00B0040F" w:rsidRPr="005F6C44">
        <w:rPr>
          <w:rFonts w:ascii="Verdana" w:hAnsi="Verdana"/>
          <w:sz w:val="22"/>
          <w:szCs w:val="22"/>
        </w:rPr>
        <w:t>stract, I will use</w:t>
      </w:r>
      <w:r w:rsidRPr="005F6C44">
        <w:rPr>
          <w:rFonts w:ascii="Verdana" w:hAnsi="Verdana"/>
          <w:sz w:val="22"/>
          <w:szCs w:val="22"/>
        </w:rPr>
        <w:t xml:space="preserve"> </w:t>
      </w:r>
      <w:r w:rsidR="0088490B" w:rsidRPr="005F6C44">
        <w:rPr>
          <w:rFonts w:ascii="Verdana" w:hAnsi="Verdana"/>
          <w:sz w:val="22"/>
          <w:szCs w:val="22"/>
        </w:rPr>
        <w:t xml:space="preserve">a </w:t>
      </w:r>
      <w:r w:rsidRPr="005F6C44">
        <w:rPr>
          <w:rFonts w:ascii="Verdana" w:hAnsi="Verdana"/>
          <w:sz w:val="22"/>
          <w:szCs w:val="22"/>
        </w:rPr>
        <w:t>descriptive approach.</w:t>
      </w:r>
    </w:p>
    <w:p w14:paraId="7A4F9A03" w14:textId="77777777" w:rsidR="00884D1D" w:rsidRPr="005F6C44" w:rsidRDefault="00B0040F" w:rsidP="00BD38A8">
      <w:pPr>
        <w:spacing w:before="120"/>
        <w:jc w:val="both"/>
        <w:rPr>
          <w:rFonts w:ascii="Verdana" w:hAnsi="Verdana"/>
          <w:sz w:val="22"/>
          <w:szCs w:val="22"/>
        </w:rPr>
      </w:pPr>
      <w:r w:rsidRPr="005F6C44">
        <w:rPr>
          <w:rFonts w:ascii="Verdana" w:hAnsi="Verdana"/>
          <w:sz w:val="22"/>
          <w:szCs w:val="22"/>
        </w:rPr>
        <w:lastRenderedPageBreak/>
        <w:t xml:space="preserve">The confidence as a </w:t>
      </w:r>
      <w:r w:rsidR="00DE0524" w:rsidRPr="005F6C44">
        <w:rPr>
          <w:rFonts w:ascii="Verdana" w:hAnsi="Verdana"/>
          <w:sz w:val="22"/>
          <w:szCs w:val="22"/>
          <w:lang w:val="en"/>
        </w:rPr>
        <w:t>characteristic of individual</w:t>
      </w:r>
      <w:r w:rsidRPr="005F6C44">
        <w:rPr>
          <w:rFonts w:ascii="Verdana" w:hAnsi="Verdana"/>
          <w:sz w:val="22"/>
          <w:szCs w:val="22"/>
        </w:rPr>
        <w:t xml:space="preserve">, </w:t>
      </w:r>
      <w:r w:rsidR="00DE0524" w:rsidRPr="005F6C44">
        <w:rPr>
          <w:rFonts w:ascii="Verdana" w:hAnsi="Verdana"/>
          <w:sz w:val="22"/>
          <w:szCs w:val="22"/>
        </w:rPr>
        <w:t>personal trait. I</w:t>
      </w:r>
      <w:r w:rsidRPr="005F6C44">
        <w:rPr>
          <w:rFonts w:ascii="Verdana" w:hAnsi="Verdana"/>
          <w:sz w:val="22"/>
          <w:szCs w:val="22"/>
        </w:rPr>
        <w:t xml:space="preserve">f </w:t>
      </w:r>
      <w:r w:rsidR="00DE0524" w:rsidRPr="005F6C44">
        <w:rPr>
          <w:rFonts w:ascii="Verdana" w:hAnsi="Verdana"/>
          <w:sz w:val="22"/>
          <w:szCs w:val="22"/>
        </w:rPr>
        <w:t xml:space="preserve">it is </w:t>
      </w:r>
      <w:r w:rsidRPr="005F6C44">
        <w:rPr>
          <w:rFonts w:ascii="Verdana" w:hAnsi="Verdana"/>
          <w:sz w:val="22"/>
          <w:szCs w:val="22"/>
        </w:rPr>
        <w:t xml:space="preserve">based on comparing with </w:t>
      </w:r>
      <w:r w:rsidR="00506D99" w:rsidRPr="005F6C44">
        <w:rPr>
          <w:rFonts w:ascii="Verdana" w:hAnsi="Verdana"/>
          <w:sz w:val="22"/>
          <w:szCs w:val="22"/>
        </w:rPr>
        <w:t>the other</w:t>
      </w:r>
      <w:r w:rsidR="00DE0524" w:rsidRPr="005F6C44">
        <w:rPr>
          <w:rFonts w:ascii="Verdana" w:hAnsi="Verdana"/>
          <w:sz w:val="22"/>
          <w:szCs w:val="22"/>
        </w:rPr>
        <w:t>s</w:t>
      </w:r>
      <w:r w:rsidR="00506D99" w:rsidRPr="005F6C44">
        <w:rPr>
          <w:rFonts w:ascii="Verdana" w:hAnsi="Verdana"/>
          <w:sz w:val="22"/>
          <w:szCs w:val="22"/>
        </w:rPr>
        <w:t xml:space="preserve"> for its own benefit,</w:t>
      </w:r>
      <w:r w:rsidRPr="005F6C44">
        <w:rPr>
          <w:rFonts w:ascii="Verdana" w:hAnsi="Verdana"/>
          <w:sz w:val="22"/>
          <w:szCs w:val="22"/>
        </w:rPr>
        <w:t xml:space="preserve"> becomes a self-confidence and, as her</w:t>
      </w:r>
      <w:r w:rsidR="00DE0524" w:rsidRPr="005F6C44">
        <w:rPr>
          <w:rFonts w:ascii="Verdana" w:hAnsi="Verdana"/>
          <w:sz w:val="22"/>
          <w:szCs w:val="22"/>
        </w:rPr>
        <w:t xml:space="preserve">einabove discussed, it revokes </w:t>
      </w:r>
      <w:r w:rsidRPr="005F6C44">
        <w:rPr>
          <w:rFonts w:ascii="Verdana" w:hAnsi="Verdana"/>
          <w:sz w:val="22"/>
          <w:szCs w:val="22"/>
        </w:rPr>
        <w:t>field distortion caused by the accumulation of redundant capacity</w:t>
      </w:r>
      <w:r w:rsidR="00490CE8" w:rsidRPr="005F6C44">
        <w:rPr>
          <w:rFonts w:ascii="Verdana" w:hAnsi="Verdana"/>
          <w:sz w:val="22"/>
          <w:szCs w:val="22"/>
        </w:rPr>
        <w:t xml:space="preserve"> subject of the got </w:t>
      </w:r>
      <w:r w:rsidRPr="005F6C44">
        <w:rPr>
          <w:rFonts w:ascii="Verdana" w:hAnsi="Verdana"/>
          <w:sz w:val="22"/>
          <w:szCs w:val="22"/>
        </w:rPr>
        <w:t xml:space="preserve"> publicity “feedback”, i.e</w:t>
      </w:r>
      <w:r w:rsidR="00F22665" w:rsidRPr="005F6C44">
        <w:rPr>
          <w:rFonts w:ascii="Verdana" w:hAnsi="Verdana"/>
          <w:sz w:val="22"/>
          <w:szCs w:val="22"/>
        </w:rPr>
        <w:t>.</w:t>
      </w:r>
      <w:r w:rsidRPr="005F6C44">
        <w:rPr>
          <w:rFonts w:ascii="Verdana" w:hAnsi="Verdana"/>
          <w:sz w:val="22"/>
          <w:szCs w:val="22"/>
        </w:rPr>
        <w:t xml:space="preserve"> penetration within the structure</w:t>
      </w:r>
      <w:r w:rsidR="004C195F" w:rsidRPr="005F6C44">
        <w:rPr>
          <w:rFonts w:ascii="Verdana" w:hAnsi="Verdana"/>
          <w:sz w:val="22"/>
          <w:szCs w:val="22"/>
        </w:rPr>
        <w:t xml:space="preserve"> of the </w:t>
      </w:r>
      <w:r w:rsidR="00911289" w:rsidRPr="005F6C44">
        <w:rPr>
          <w:rFonts w:ascii="Verdana" w:hAnsi="Verdana"/>
          <w:sz w:val="22"/>
          <w:szCs w:val="22"/>
        </w:rPr>
        <w:t>Matrix</w:t>
      </w:r>
      <w:r w:rsidRPr="005F6C44">
        <w:rPr>
          <w:rFonts w:ascii="Verdana" w:hAnsi="Verdana"/>
          <w:sz w:val="22"/>
          <w:szCs w:val="22"/>
        </w:rPr>
        <w:t xml:space="preserve"> or </w:t>
      </w:r>
      <w:r w:rsidR="004C195F" w:rsidRPr="005F6C44">
        <w:rPr>
          <w:rFonts w:ascii="Verdana" w:hAnsi="Verdana"/>
          <w:sz w:val="22"/>
          <w:szCs w:val="22"/>
        </w:rPr>
        <w:t xml:space="preserve">otherwise said </w:t>
      </w:r>
      <w:r w:rsidRPr="005F6C44">
        <w:rPr>
          <w:rFonts w:ascii="Verdana" w:hAnsi="Verdana"/>
          <w:sz w:val="22"/>
          <w:szCs w:val="22"/>
        </w:rPr>
        <w:t>permanent</w:t>
      </w:r>
      <w:r w:rsidR="00506D99" w:rsidRPr="005F6C44">
        <w:rPr>
          <w:rFonts w:ascii="Verdana" w:hAnsi="Verdana"/>
          <w:sz w:val="22"/>
          <w:szCs w:val="22"/>
        </w:rPr>
        <w:t xml:space="preserve">ly problematic situations. </w:t>
      </w:r>
      <w:r w:rsidR="00490CE8" w:rsidRPr="005F6C44">
        <w:rPr>
          <w:rFonts w:ascii="Verdana" w:hAnsi="Verdana"/>
          <w:sz w:val="22"/>
          <w:szCs w:val="22"/>
          <w:lang w:val="en"/>
        </w:rPr>
        <w:t>And if confidence is exalted in state special excitement of something, it is not sustainable, does not last long, but mentioned negative effect is significantly more durable.</w:t>
      </w:r>
      <w:r w:rsidRPr="005F6C44">
        <w:rPr>
          <w:rFonts w:ascii="Verdana" w:hAnsi="Verdana"/>
          <w:sz w:val="22"/>
          <w:szCs w:val="22"/>
        </w:rPr>
        <w:t xml:space="preserve"> </w:t>
      </w:r>
      <w:r w:rsidR="00AC760B" w:rsidRPr="005F6C44">
        <w:rPr>
          <w:rFonts w:ascii="Verdana" w:hAnsi="Verdana"/>
          <w:sz w:val="22"/>
          <w:szCs w:val="22"/>
          <w:lang w:val="en"/>
        </w:rPr>
        <w:t>Like faith, nobody could develop his or raise for himself confidence with the effort of the mind, in other words - the will, for example by auto-suggestion, because confidence is an energy product.</w:t>
      </w:r>
      <w:r w:rsidR="00141E64" w:rsidRPr="005F6C44">
        <w:rPr>
          <w:rFonts w:ascii="Verdana" w:hAnsi="Verdana"/>
          <w:sz w:val="22"/>
          <w:szCs w:val="22"/>
        </w:rPr>
        <w:t>As a</w:t>
      </w:r>
      <w:r w:rsidRPr="005F6C44">
        <w:rPr>
          <w:rFonts w:ascii="Verdana" w:hAnsi="Verdana"/>
          <w:sz w:val="22"/>
          <w:szCs w:val="22"/>
        </w:rPr>
        <w:t xml:space="preserve">ssociation of similarity, </w:t>
      </w:r>
      <w:r w:rsidR="00141E64" w:rsidRPr="005F6C44">
        <w:rPr>
          <w:rFonts w:ascii="Verdana" w:hAnsi="Verdana"/>
          <w:sz w:val="22"/>
          <w:szCs w:val="22"/>
        </w:rPr>
        <w:t xml:space="preserve">the </w:t>
      </w:r>
      <w:r w:rsidRPr="005F6C44">
        <w:rPr>
          <w:rFonts w:ascii="Verdana" w:hAnsi="Verdana"/>
          <w:sz w:val="22"/>
          <w:szCs w:val="22"/>
        </w:rPr>
        <w:t xml:space="preserve">confidence is balanced by the inconsistency and </w:t>
      </w:r>
      <w:r w:rsidR="00141E64" w:rsidRPr="005F6C44">
        <w:rPr>
          <w:rFonts w:ascii="Verdana" w:hAnsi="Verdana"/>
          <w:sz w:val="22"/>
          <w:szCs w:val="22"/>
        </w:rPr>
        <w:t xml:space="preserve">indecisiveness, </w:t>
      </w:r>
      <w:r w:rsidR="00F22665" w:rsidRPr="005F6C44">
        <w:rPr>
          <w:rFonts w:ascii="Verdana" w:hAnsi="Verdana"/>
          <w:sz w:val="22"/>
          <w:szCs w:val="22"/>
        </w:rPr>
        <w:t>both</w:t>
      </w:r>
      <w:r w:rsidRPr="005F6C44">
        <w:rPr>
          <w:rFonts w:ascii="Verdana" w:hAnsi="Verdana"/>
          <w:sz w:val="22"/>
          <w:szCs w:val="22"/>
        </w:rPr>
        <w:t xml:space="preserve"> product </w:t>
      </w:r>
      <w:r w:rsidR="00141E64" w:rsidRPr="005F6C44">
        <w:rPr>
          <w:rFonts w:ascii="Verdana" w:hAnsi="Verdana"/>
          <w:sz w:val="22"/>
          <w:szCs w:val="22"/>
        </w:rPr>
        <w:t xml:space="preserve">of the </w:t>
      </w:r>
      <w:r w:rsidRPr="005F6C44">
        <w:rPr>
          <w:rFonts w:ascii="Verdana" w:hAnsi="Verdana"/>
          <w:sz w:val="22"/>
          <w:szCs w:val="22"/>
        </w:rPr>
        <w:t>code (</w:t>
      </w:r>
      <w:r w:rsidR="00141E64" w:rsidRPr="005F6C44">
        <w:rPr>
          <w:rFonts w:ascii="Verdana" w:hAnsi="Verdana"/>
          <w:sz w:val="22"/>
          <w:szCs w:val="22"/>
        </w:rPr>
        <w:t>algorithm) of t</w:t>
      </w:r>
      <w:r w:rsidRPr="005F6C44">
        <w:rPr>
          <w:rFonts w:ascii="Verdana" w:hAnsi="Verdana"/>
          <w:sz w:val="22"/>
          <w:szCs w:val="22"/>
        </w:rPr>
        <w:t xml:space="preserve">he </w:t>
      </w:r>
      <w:r w:rsidR="00911289" w:rsidRPr="005F6C44">
        <w:rPr>
          <w:rFonts w:ascii="Verdana" w:hAnsi="Verdana"/>
          <w:sz w:val="22"/>
          <w:szCs w:val="22"/>
        </w:rPr>
        <w:t>Matrix</w:t>
      </w:r>
      <w:r w:rsidRPr="005F6C44">
        <w:rPr>
          <w:rFonts w:ascii="Verdana" w:hAnsi="Verdana"/>
          <w:sz w:val="22"/>
          <w:szCs w:val="22"/>
        </w:rPr>
        <w:t xml:space="preserve">. </w:t>
      </w:r>
    </w:p>
    <w:p w14:paraId="7A4F9A04" w14:textId="77777777" w:rsidR="00C93260" w:rsidRPr="005F6C44" w:rsidRDefault="007E1448" w:rsidP="00BD38A8">
      <w:pPr>
        <w:spacing w:before="120"/>
        <w:jc w:val="both"/>
        <w:rPr>
          <w:rFonts w:ascii="Verdana" w:hAnsi="Verdana"/>
          <w:sz w:val="22"/>
          <w:szCs w:val="22"/>
        </w:rPr>
      </w:pPr>
      <w:r w:rsidRPr="005F6C44">
        <w:rPr>
          <w:rFonts w:ascii="Verdana" w:hAnsi="Verdana"/>
          <w:sz w:val="22"/>
          <w:szCs w:val="22"/>
        </w:rPr>
        <w:t xml:space="preserve">And </w:t>
      </w:r>
      <w:r w:rsidR="00F22665" w:rsidRPr="005F6C44">
        <w:rPr>
          <w:rFonts w:ascii="Verdana" w:hAnsi="Verdana"/>
          <w:sz w:val="22"/>
          <w:szCs w:val="22"/>
        </w:rPr>
        <w:t xml:space="preserve">so </w:t>
      </w:r>
      <w:r w:rsidRPr="005F6C44">
        <w:rPr>
          <w:rFonts w:ascii="Verdana" w:hAnsi="Verdana"/>
          <w:sz w:val="22"/>
          <w:szCs w:val="22"/>
        </w:rPr>
        <w:t>finally, we reached,</w:t>
      </w:r>
      <w:r w:rsidRPr="005F6C44">
        <w:rPr>
          <w:rFonts w:ascii="Verdana" w:hAnsi="Verdana"/>
          <w:b/>
          <w:bCs/>
          <w:sz w:val="22"/>
          <w:szCs w:val="22"/>
        </w:rPr>
        <w:t xml:space="preserve"> </w:t>
      </w:r>
      <w:r w:rsidRPr="005F6C44">
        <w:rPr>
          <w:rFonts w:ascii="Verdana" w:hAnsi="Verdana"/>
          <w:sz w:val="22"/>
          <w:szCs w:val="22"/>
        </w:rPr>
        <w:t xml:space="preserve">consistently and imperceptibly the idea how to wit in the interpersonal communication is formed </w:t>
      </w:r>
      <w:r w:rsidR="00F22665" w:rsidRPr="005F6C44">
        <w:rPr>
          <w:rFonts w:ascii="Verdana" w:hAnsi="Verdana"/>
          <w:sz w:val="22"/>
          <w:szCs w:val="22"/>
        </w:rPr>
        <w:t xml:space="preserve">the </w:t>
      </w:r>
      <w:r w:rsidRPr="005F6C44">
        <w:rPr>
          <w:rFonts w:ascii="Verdana" w:hAnsi="Verdana"/>
          <w:sz w:val="22"/>
          <w:szCs w:val="22"/>
        </w:rPr>
        <w:t xml:space="preserve">antipode of </w:t>
      </w:r>
      <w:r w:rsidR="00F22665" w:rsidRPr="005F6C44">
        <w:rPr>
          <w:rFonts w:ascii="Verdana" w:hAnsi="Verdana"/>
          <w:sz w:val="22"/>
          <w:szCs w:val="22"/>
        </w:rPr>
        <w:t xml:space="preserve">the </w:t>
      </w:r>
      <w:r w:rsidRPr="005F6C44">
        <w:rPr>
          <w:rFonts w:ascii="Verdana" w:hAnsi="Verdana"/>
          <w:sz w:val="22"/>
          <w:szCs w:val="22"/>
        </w:rPr>
        <w:t>positive</w:t>
      </w:r>
      <w:r w:rsidR="00F22665" w:rsidRPr="005F6C44">
        <w:rPr>
          <w:rFonts w:ascii="Verdana" w:hAnsi="Verdana"/>
          <w:sz w:val="22"/>
          <w:szCs w:val="22"/>
        </w:rPr>
        <w:t>ly</w:t>
      </w:r>
      <w:r w:rsidRPr="005F6C44">
        <w:rPr>
          <w:rFonts w:ascii="Verdana" w:hAnsi="Verdana"/>
          <w:sz w:val="22"/>
          <w:szCs w:val="22"/>
        </w:rPr>
        <w:t xml:space="preserve"> </w:t>
      </w:r>
      <w:r w:rsidR="00F22665" w:rsidRPr="005F6C44">
        <w:rPr>
          <w:rFonts w:ascii="Verdana" w:hAnsi="Verdana"/>
          <w:sz w:val="22"/>
          <w:szCs w:val="22"/>
        </w:rPr>
        <w:t>thinking man</w:t>
      </w:r>
      <w:r w:rsidR="00D04A5B" w:rsidRPr="005F6C44">
        <w:rPr>
          <w:rFonts w:ascii="Verdana" w:hAnsi="Verdana"/>
          <w:sz w:val="22"/>
          <w:szCs w:val="22"/>
        </w:rPr>
        <w:t>―the</w:t>
      </w:r>
      <w:r w:rsidRPr="005F6C44">
        <w:rPr>
          <w:rFonts w:ascii="Verdana" w:hAnsi="Verdana"/>
          <w:sz w:val="22"/>
          <w:szCs w:val="22"/>
        </w:rPr>
        <w:t xml:space="preserve"> </w:t>
      </w:r>
      <w:proofErr w:type="spellStart"/>
      <w:r w:rsidR="00D04A5B" w:rsidRPr="005F6C44">
        <w:rPr>
          <w:rFonts w:ascii="Verdana" w:eastAsiaTheme="minorEastAsia" w:hAnsi="Verdana" w:cstheme="minorBidi"/>
          <w:smallCaps/>
          <w:sz w:val="22"/>
          <w:szCs w:val="22"/>
        </w:rPr>
        <w:t>negativi</w:t>
      </w:r>
      <w:r w:rsidR="00475962" w:rsidRPr="005F6C44">
        <w:rPr>
          <w:rFonts w:ascii="Verdana" w:eastAsiaTheme="minorEastAsia" w:hAnsi="Verdana" w:cstheme="minorBidi"/>
          <w:smallCaps/>
          <w:sz w:val="22"/>
          <w:szCs w:val="22"/>
        </w:rPr>
        <w:t>e</w:t>
      </w:r>
      <w:proofErr w:type="spellEnd"/>
      <w:r w:rsidR="00475962" w:rsidRPr="005F6C44">
        <w:rPr>
          <w:rFonts w:ascii="Verdana" w:eastAsiaTheme="minorEastAsia" w:hAnsi="Verdana" w:cstheme="minorBidi"/>
          <w:smallCaps/>
          <w:sz w:val="22"/>
          <w:szCs w:val="22"/>
        </w:rPr>
        <w:t xml:space="preserve"> man</w:t>
      </w:r>
      <w:r w:rsidR="00F22665" w:rsidRPr="005F6C44">
        <w:rPr>
          <w:rFonts w:ascii="Verdana" w:hAnsi="Verdana"/>
          <w:sz w:val="22"/>
          <w:szCs w:val="22"/>
        </w:rPr>
        <w:t>. He</w:t>
      </w:r>
      <w:r w:rsidRPr="005F6C44">
        <w:rPr>
          <w:rFonts w:ascii="Verdana" w:hAnsi="Verdana"/>
          <w:sz w:val="22"/>
          <w:szCs w:val="22"/>
        </w:rPr>
        <w:t xml:space="preserve"> is not such </w:t>
      </w:r>
      <w:r w:rsidR="00F22665" w:rsidRPr="005F6C44">
        <w:rPr>
          <w:rFonts w:ascii="Verdana" w:hAnsi="Verdana"/>
          <w:sz w:val="22"/>
          <w:szCs w:val="22"/>
        </w:rPr>
        <w:t>one</w:t>
      </w:r>
      <w:r w:rsidR="00D04A5B" w:rsidRPr="005F6C44">
        <w:rPr>
          <w:rFonts w:ascii="Verdana" w:hAnsi="Verdana"/>
          <w:sz w:val="22"/>
          <w:szCs w:val="22"/>
        </w:rPr>
        <w:t>,</w:t>
      </w:r>
      <w:r w:rsidRPr="005F6C44">
        <w:rPr>
          <w:rFonts w:ascii="Verdana" w:hAnsi="Verdana"/>
          <w:sz w:val="22"/>
          <w:szCs w:val="22"/>
        </w:rPr>
        <w:t xml:space="preserve"> </w:t>
      </w:r>
      <w:r w:rsidR="00D04A5B" w:rsidRPr="005F6C44">
        <w:rPr>
          <w:rFonts w:ascii="Verdana" w:hAnsi="Verdana"/>
          <w:sz w:val="22"/>
          <w:szCs w:val="22"/>
        </w:rPr>
        <w:t xml:space="preserve">with </w:t>
      </w:r>
      <w:r w:rsidRPr="005F6C44">
        <w:rPr>
          <w:rFonts w:ascii="Verdana" w:hAnsi="Verdana"/>
          <w:sz w:val="22"/>
          <w:szCs w:val="22"/>
        </w:rPr>
        <w:t xml:space="preserve">such </w:t>
      </w:r>
      <w:r w:rsidR="00D04A5B" w:rsidRPr="005F6C44">
        <w:rPr>
          <w:rFonts w:ascii="Verdana" w:hAnsi="Verdana"/>
          <w:sz w:val="22"/>
          <w:szCs w:val="22"/>
        </w:rPr>
        <w:t xml:space="preserve">a </w:t>
      </w:r>
      <w:r w:rsidR="00C93260" w:rsidRPr="005F6C44">
        <w:rPr>
          <w:rFonts w:ascii="Verdana" w:hAnsi="Verdana"/>
          <w:sz w:val="22"/>
          <w:szCs w:val="22"/>
          <w:lang w:val="en"/>
        </w:rPr>
        <w:t>personal quality trait</w:t>
      </w:r>
      <w:r w:rsidR="00C93260" w:rsidRPr="005F6C44">
        <w:rPr>
          <w:rFonts w:ascii="Verdana" w:hAnsi="Verdana"/>
          <w:sz w:val="22"/>
          <w:szCs w:val="22"/>
        </w:rPr>
        <w:t xml:space="preserve"> </w:t>
      </w:r>
      <w:r w:rsidR="00D04A5B" w:rsidRPr="005F6C44">
        <w:rPr>
          <w:rFonts w:ascii="Verdana" w:hAnsi="Verdana"/>
          <w:sz w:val="22"/>
          <w:szCs w:val="22"/>
        </w:rPr>
        <w:t xml:space="preserve">in </w:t>
      </w:r>
      <w:r w:rsidRPr="005F6C44">
        <w:rPr>
          <w:rFonts w:ascii="Verdana" w:hAnsi="Verdana"/>
          <w:sz w:val="22"/>
          <w:szCs w:val="22"/>
        </w:rPr>
        <w:t xml:space="preserve">birth, </w:t>
      </w:r>
      <w:r w:rsidR="00D04A5B" w:rsidRPr="005F6C44">
        <w:rPr>
          <w:rFonts w:ascii="Verdana" w:hAnsi="Verdana"/>
          <w:sz w:val="22"/>
          <w:szCs w:val="22"/>
        </w:rPr>
        <w:t>genetically</w:t>
      </w:r>
      <w:r w:rsidRPr="005F6C44">
        <w:rPr>
          <w:rFonts w:ascii="Verdana" w:hAnsi="Verdana"/>
          <w:sz w:val="22"/>
          <w:szCs w:val="22"/>
        </w:rPr>
        <w:t xml:space="preserve">. Otherwise, the birth is the </w:t>
      </w:r>
      <w:r w:rsidR="00C75E55" w:rsidRPr="005F6C44">
        <w:rPr>
          <w:rFonts w:ascii="Verdana" w:hAnsi="Verdana"/>
          <w:sz w:val="22"/>
          <w:szCs w:val="22"/>
        </w:rPr>
        <w:t>first encounter with the</w:t>
      </w:r>
      <w:r w:rsidR="00D04A5B" w:rsidRPr="005F6C44">
        <w:rPr>
          <w:rFonts w:ascii="Verdana" w:hAnsi="Verdana"/>
          <w:sz w:val="22"/>
          <w:szCs w:val="22"/>
        </w:rPr>
        <w:t xml:space="preserve"> W</w:t>
      </w:r>
      <w:r w:rsidRPr="005F6C44">
        <w:rPr>
          <w:rFonts w:ascii="Verdana" w:hAnsi="Verdana"/>
          <w:sz w:val="22"/>
          <w:szCs w:val="22"/>
        </w:rPr>
        <w:t xml:space="preserve">orld and is the first act, </w:t>
      </w:r>
      <w:r w:rsidR="00D04A5B" w:rsidRPr="005F6C44">
        <w:rPr>
          <w:rFonts w:ascii="Verdana" w:hAnsi="Verdana"/>
          <w:sz w:val="22"/>
          <w:szCs w:val="22"/>
        </w:rPr>
        <w:t xml:space="preserve">imprinted </w:t>
      </w:r>
      <w:r w:rsidRPr="005F6C44">
        <w:rPr>
          <w:rFonts w:ascii="Verdana" w:hAnsi="Verdana"/>
          <w:sz w:val="22"/>
          <w:szCs w:val="22"/>
        </w:rPr>
        <w:t>fear, loneliness, fierce resistance to the status of the change</w:t>
      </w:r>
      <w:r w:rsidR="00D04A5B" w:rsidRPr="005F6C44">
        <w:rPr>
          <w:rFonts w:ascii="Verdana" w:hAnsi="Verdana"/>
          <w:sz w:val="22"/>
          <w:szCs w:val="22"/>
        </w:rPr>
        <w:t>,</w:t>
      </w:r>
      <w:r w:rsidRPr="005F6C44">
        <w:rPr>
          <w:rFonts w:ascii="Verdana" w:hAnsi="Verdana"/>
          <w:sz w:val="22"/>
          <w:szCs w:val="22"/>
        </w:rPr>
        <w:t xml:space="preserve"> of taking the first breath</w:t>
      </w:r>
      <w:r w:rsidR="00D04A5B" w:rsidRPr="005F6C44">
        <w:rPr>
          <w:rFonts w:ascii="Verdana" w:hAnsi="Verdana"/>
          <w:sz w:val="22"/>
          <w:szCs w:val="22"/>
        </w:rPr>
        <w:t>,</w:t>
      </w:r>
      <w:r w:rsidRPr="005F6C44">
        <w:rPr>
          <w:rFonts w:ascii="Verdana" w:hAnsi="Verdana"/>
          <w:sz w:val="22"/>
          <w:szCs w:val="22"/>
        </w:rPr>
        <w:t xml:space="preserve"> of </w:t>
      </w:r>
      <w:r w:rsidR="00D04A5B" w:rsidRPr="005F6C44">
        <w:rPr>
          <w:rFonts w:ascii="Verdana" w:hAnsi="Verdana"/>
          <w:sz w:val="22"/>
          <w:szCs w:val="22"/>
        </w:rPr>
        <w:t xml:space="preserve">the full </w:t>
      </w:r>
      <w:r w:rsidRPr="005F6C44">
        <w:rPr>
          <w:rFonts w:ascii="Verdana" w:hAnsi="Verdana"/>
          <w:sz w:val="22"/>
          <w:szCs w:val="22"/>
        </w:rPr>
        <w:t xml:space="preserve">helplessness and </w:t>
      </w:r>
      <w:r w:rsidR="00D04A5B" w:rsidRPr="005F6C44">
        <w:rPr>
          <w:rFonts w:ascii="Verdana" w:hAnsi="Verdana"/>
          <w:sz w:val="22"/>
          <w:szCs w:val="22"/>
        </w:rPr>
        <w:t xml:space="preserve">the categorical </w:t>
      </w:r>
      <w:r w:rsidRPr="005F6C44">
        <w:rPr>
          <w:rFonts w:ascii="Verdana" w:hAnsi="Verdana"/>
          <w:sz w:val="22"/>
          <w:szCs w:val="22"/>
        </w:rPr>
        <w:t xml:space="preserve">dependence explicit something outside </w:t>
      </w:r>
      <w:r w:rsidR="00A10F0C" w:rsidRPr="005F6C44">
        <w:rPr>
          <w:rFonts w:ascii="Verdana" w:hAnsi="Verdana"/>
          <w:sz w:val="22"/>
          <w:szCs w:val="22"/>
        </w:rPr>
        <w:t>you</w:t>
      </w:r>
      <w:r w:rsidRPr="005F6C44">
        <w:rPr>
          <w:rFonts w:ascii="Verdana" w:hAnsi="Verdana"/>
          <w:sz w:val="22"/>
          <w:szCs w:val="22"/>
        </w:rPr>
        <w:t xml:space="preserve">. </w:t>
      </w:r>
    </w:p>
    <w:p w14:paraId="7A4F9A05" w14:textId="77777777" w:rsidR="001F1B61" w:rsidRPr="005F6C44" w:rsidRDefault="00C75E55" w:rsidP="00BD38A8">
      <w:pPr>
        <w:spacing w:before="120"/>
        <w:jc w:val="both"/>
        <w:rPr>
          <w:rFonts w:ascii="Verdana" w:hAnsi="Verdana"/>
          <w:sz w:val="22"/>
          <w:szCs w:val="22"/>
        </w:rPr>
      </w:pPr>
      <w:r w:rsidRPr="005F6C44">
        <w:rPr>
          <w:rFonts w:ascii="Verdana" w:hAnsi="Verdana"/>
          <w:sz w:val="22"/>
          <w:szCs w:val="22"/>
        </w:rPr>
        <w:t>This way</w:t>
      </w:r>
      <w:r w:rsidR="007E1448" w:rsidRPr="005F6C44">
        <w:rPr>
          <w:rFonts w:ascii="Verdana" w:hAnsi="Verdana"/>
          <w:sz w:val="22"/>
          <w:szCs w:val="22"/>
        </w:rPr>
        <w:t xml:space="preserve"> the first application for the latest en</w:t>
      </w:r>
      <w:r w:rsidR="000B7989" w:rsidRPr="005F6C44">
        <w:rPr>
          <w:rFonts w:ascii="Verdana" w:hAnsi="Verdana"/>
          <w:sz w:val="22"/>
          <w:szCs w:val="22"/>
        </w:rPr>
        <w:t xml:space="preserve">try in the </w:t>
      </w:r>
      <w:r w:rsidR="00911289" w:rsidRPr="005F6C44">
        <w:rPr>
          <w:rFonts w:ascii="Verdana" w:hAnsi="Verdana"/>
          <w:sz w:val="22"/>
          <w:szCs w:val="22"/>
        </w:rPr>
        <w:t>Matrix</w:t>
      </w:r>
      <w:r w:rsidRPr="005F6C44">
        <w:rPr>
          <w:rFonts w:ascii="Verdana" w:hAnsi="Verdana"/>
          <w:sz w:val="22"/>
          <w:szCs w:val="22"/>
        </w:rPr>
        <w:t xml:space="preserve"> wa</w:t>
      </w:r>
      <w:r w:rsidR="007E1448" w:rsidRPr="005F6C44">
        <w:rPr>
          <w:rFonts w:ascii="Verdana" w:hAnsi="Verdana"/>
          <w:sz w:val="22"/>
          <w:szCs w:val="22"/>
        </w:rPr>
        <w:t xml:space="preserve">s made. This may </w:t>
      </w:r>
      <w:r w:rsidR="000B7989" w:rsidRPr="005F6C44">
        <w:rPr>
          <w:rFonts w:ascii="Verdana" w:hAnsi="Verdana"/>
          <w:sz w:val="22"/>
          <w:szCs w:val="22"/>
        </w:rPr>
        <w:t>be predisposing to</w:t>
      </w:r>
      <w:r w:rsidR="000B7989" w:rsidRPr="005F6C44">
        <w:rPr>
          <w:rFonts w:ascii="Verdana" w:hAnsi="Verdana"/>
          <w:b/>
          <w:bCs/>
          <w:sz w:val="22"/>
          <w:szCs w:val="22"/>
        </w:rPr>
        <w:t xml:space="preserve"> </w:t>
      </w:r>
      <w:r w:rsidR="007E1448" w:rsidRPr="005F6C44">
        <w:rPr>
          <w:rFonts w:ascii="Verdana" w:hAnsi="Verdana"/>
          <w:sz w:val="22"/>
          <w:szCs w:val="22"/>
        </w:rPr>
        <w:t>negativism. But this re</w:t>
      </w:r>
      <w:r w:rsidR="00C93260" w:rsidRPr="005F6C44">
        <w:rPr>
          <w:rFonts w:ascii="Verdana" w:hAnsi="Verdana"/>
          <w:sz w:val="22"/>
          <w:szCs w:val="22"/>
        </w:rPr>
        <w:t>cording in the memory o</w:t>
      </w:r>
      <w:r w:rsidR="000B7989" w:rsidRPr="005F6C44">
        <w:rPr>
          <w:rFonts w:ascii="Verdana" w:hAnsi="Verdana"/>
          <w:sz w:val="22"/>
          <w:szCs w:val="22"/>
        </w:rPr>
        <w:t xml:space="preserve">f </w:t>
      </w:r>
      <w:r w:rsidR="007E1448" w:rsidRPr="005F6C44">
        <w:rPr>
          <w:rFonts w:ascii="Verdana" w:hAnsi="Verdana"/>
          <w:sz w:val="22"/>
          <w:szCs w:val="22"/>
        </w:rPr>
        <w:t xml:space="preserve">the man is not terrible. </w:t>
      </w:r>
      <w:r w:rsidR="00CA089C" w:rsidRPr="005F6C44">
        <w:rPr>
          <w:rFonts w:ascii="Verdana" w:hAnsi="Verdana"/>
          <w:sz w:val="22"/>
          <w:szCs w:val="22"/>
        </w:rPr>
        <w:t>It only unlocks the e</w:t>
      </w:r>
      <w:r w:rsidR="007E1448" w:rsidRPr="005F6C44">
        <w:rPr>
          <w:rFonts w:ascii="Verdana" w:hAnsi="Verdana"/>
          <w:sz w:val="22"/>
          <w:szCs w:val="22"/>
        </w:rPr>
        <w:t>ncod</w:t>
      </w:r>
      <w:r w:rsidR="00CA089C" w:rsidRPr="005F6C44">
        <w:rPr>
          <w:rFonts w:ascii="Verdana" w:hAnsi="Verdana"/>
          <w:sz w:val="22"/>
          <w:szCs w:val="22"/>
        </w:rPr>
        <w:t>ing</w:t>
      </w:r>
      <w:r w:rsidR="007E1448" w:rsidRPr="005F6C44">
        <w:rPr>
          <w:rFonts w:ascii="Verdana" w:hAnsi="Verdana"/>
          <w:sz w:val="22"/>
          <w:szCs w:val="22"/>
        </w:rPr>
        <w:t xml:space="preserve"> instinct for self</w:t>
      </w:r>
      <w:r w:rsidR="00CA089C" w:rsidRPr="005F6C44">
        <w:rPr>
          <w:rFonts w:ascii="Verdana" w:hAnsi="Verdana"/>
          <w:sz w:val="22"/>
          <w:szCs w:val="22"/>
        </w:rPr>
        <w:t>-keeping</w:t>
      </w:r>
      <w:r w:rsidR="007E1448" w:rsidRPr="005F6C44">
        <w:rPr>
          <w:rFonts w:ascii="Verdana" w:hAnsi="Verdana"/>
          <w:sz w:val="22"/>
          <w:szCs w:val="22"/>
        </w:rPr>
        <w:t xml:space="preserve"> of the individual. </w:t>
      </w:r>
      <w:r w:rsidR="00CA089C" w:rsidRPr="005F6C44">
        <w:rPr>
          <w:rFonts w:ascii="Verdana" w:hAnsi="Verdana"/>
          <w:sz w:val="22"/>
          <w:szCs w:val="22"/>
        </w:rPr>
        <w:t xml:space="preserve">The negativism </w:t>
      </w:r>
      <w:r w:rsidR="007E1448" w:rsidRPr="005F6C44">
        <w:rPr>
          <w:rFonts w:ascii="Verdana" w:hAnsi="Verdana"/>
          <w:sz w:val="22"/>
          <w:szCs w:val="22"/>
        </w:rPr>
        <w:t xml:space="preserve">is </w:t>
      </w:r>
      <w:r w:rsidR="00CA089C" w:rsidRPr="005F6C44">
        <w:rPr>
          <w:rFonts w:ascii="Verdana" w:hAnsi="Verdana"/>
          <w:sz w:val="22"/>
          <w:szCs w:val="22"/>
        </w:rPr>
        <w:t xml:space="preserve">formed </w:t>
      </w:r>
      <w:r w:rsidR="007E1448" w:rsidRPr="005F6C44">
        <w:rPr>
          <w:rFonts w:ascii="Verdana" w:hAnsi="Verdana"/>
          <w:sz w:val="22"/>
          <w:szCs w:val="22"/>
        </w:rPr>
        <w:t xml:space="preserve">much later. </w:t>
      </w:r>
    </w:p>
    <w:p w14:paraId="7A4F9A06" w14:textId="77777777" w:rsidR="001F1B61" w:rsidRPr="005F6C44" w:rsidRDefault="007E1448" w:rsidP="00BD38A8">
      <w:pPr>
        <w:spacing w:before="120"/>
        <w:jc w:val="both"/>
        <w:rPr>
          <w:rFonts w:ascii="Verdana" w:hAnsi="Verdana"/>
          <w:sz w:val="22"/>
          <w:szCs w:val="22"/>
        </w:rPr>
      </w:pPr>
      <w:r w:rsidRPr="005F6C44">
        <w:rPr>
          <w:rFonts w:ascii="Verdana" w:hAnsi="Verdana"/>
          <w:sz w:val="22"/>
          <w:szCs w:val="22"/>
        </w:rPr>
        <w:t>If the child grows in an environment of vi</w:t>
      </w:r>
      <w:r w:rsidR="00C73C98" w:rsidRPr="005F6C44">
        <w:rPr>
          <w:rFonts w:ascii="Verdana" w:hAnsi="Verdana"/>
          <w:sz w:val="22"/>
          <w:szCs w:val="22"/>
        </w:rPr>
        <w:t>olence, the tendency to break and</w:t>
      </w:r>
      <w:r w:rsidRPr="005F6C44">
        <w:rPr>
          <w:rFonts w:ascii="Verdana" w:hAnsi="Verdana"/>
          <w:sz w:val="22"/>
          <w:szCs w:val="22"/>
        </w:rPr>
        <w:t>/</w:t>
      </w:r>
      <w:r w:rsidR="001F1B61" w:rsidRPr="005F6C44">
        <w:rPr>
          <w:rFonts w:ascii="Verdana" w:hAnsi="Verdana"/>
          <w:sz w:val="22"/>
          <w:szCs w:val="22"/>
        </w:rPr>
        <w:t>o</w:t>
      </w:r>
      <w:r w:rsidRPr="005F6C44">
        <w:rPr>
          <w:rFonts w:ascii="Verdana" w:hAnsi="Verdana"/>
          <w:sz w:val="22"/>
          <w:szCs w:val="22"/>
        </w:rPr>
        <w:t xml:space="preserve">r </w:t>
      </w:r>
      <w:r w:rsidR="001F1B61" w:rsidRPr="005F6C44">
        <w:rPr>
          <w:rFonts w:ascii="Verdana" w:hAnsi="Verdana"/>
          <w:sz w:val="22"/>
          <w:szCs w:val="22"/>
        </w:rPr>
        <w:t xml:space="preserve">enslavement </w:t>
      </w:r>
      <w:r w:rsidRPr="005F6C44">
        <w:rPr>
          <w:rFonts w:ascii="Verdana" w:hAnsi="Verdana"/>
          <w:sz w:val="22"/>
          <w:szCs w:val="22"/>
        </w:rPr>
        <w:t xml:space="preserve">of the </w:t>
      </w:r>
      <w:r w:rsidRPr="005F6C44">
        <w:rPr>
          <w:rFonts w:ascii="Verdana" w:hAnsi="Verdana"/>
          <w:i/>
          <w:sz w:val="22"/>
          <w:szCs w:val="22"/>
        </w:rPr>
        <w:t>will</w:t>
      </w:r>
      <w:r w:rsidRPr="005F6C44">
        <w:rPr>
          <w:rFonts w:ascii="Verdana" w:hAnsi="Verdana"/>
          <w:sz w:val="22"/>
          <w:szCs w:val="22"/>
        </w:rPr>
        <w:t xml:space="preserve"> </w:t>
      </w:r>
      <w:r w:rsidR="00C73C98" w:rsidRPr="005F6C44">
        <w:rPr>
          <w:rFonts w:ascii="Verdana" w:hAnsi="Verdana"/>
          <w:sz w:val="22"/>
          <w:szCs w:val="22"/>
        </w:rPr>
        <w:t>raises</w:t>
      </w:r>
      <w:r w:rsidRPr="005F6C44">
        <w:rPr>
          <w:rFonts w:ascii="Verdana" w:hAnsi="Verdana"/>
          <w:sz w:val="22"/>
          <w:szCs w:val="22"/>
        </w:rPr>
        <w:t xml:space="preserve"> </w:t>
      </w:r>
      <w:r w:rsidR="00C73C98" w:rsidRPr="005F6C44">
        <w:rPr>
          <w:rFonts w:ascii="Verdana" w:hAnsi="Verdana"/>
          <w:sz w:val="22"/>
          <w:szCs w:val="22"/>
        </w:rPr>
        <w:t xml:space="preserve">response, </w:t>
      </w:r>
      <w:r w:rsidRPr="005F6C44">
        <w:rPr>
          <w:rFonts w:ascii="Verdana" w:hAnsi="Verdana"/>
          <w:sz w:val="22"/>
          <w:szCs w:val="22"/>
        </w:rPr>
        <w:t xml:space="preserve">the </w:t>
      </w:r>
      <w:r w:rsidR="001F1B61" w:rsidRPr="005F6C44">
        <w:rPr>
          <w:rFonts w:ascii="Verdana" w:hAnsi="Verdana"/>
          <w:sz w:val="22"/>
          <w:szCs w:val="22"/>
          <w:lang w:val="en"/>
        </w:rPr>
        <w:t>growth of children</w:t>
      </w:r>
      <w:r w:rsidR="001F1B61" w:rsidRPr="005F6C44">
        <w:rPr>
          <w:rFonts w:ascii="Verdana" w:hAnsi="Verdana"/>
          <w:sz w:val="22"/>
          <w:szCs w:val="22"/>
        </w:rPr>
        <w:t xml:space="preserve"> </w:t>
      </w:r>
      <w:r w:rsidRPr="005F6C44">
        <w:rPr>
          <w:rFonts w:ascii="Verdana" w:hAnsi="Verdana"/>
          <w:sz w:val="22"/>
          <w:szCs w:val="22"/>
        </w:rPr>
        <w:t xml:space="preserve">with acquired violent later </w:t>
      </w:r>
      <w:r w:rsidR="00C73C98" w:rsidRPr="005F6C44">
        <w:rPr>
          <w:rFonts w:ascii="Verdana" w:hAnsi="Verdana"/>
          <w:sz w:val="22"/>
          <w:szCs w:val="22"/>
        </w:rPr>
        <w:t xml:space="preserve">out-of-control striving </w:t>
      </w:r>
      <w:r w:rsidRPr="005F6C44">
        <w:rPr>
          <w:rFonts w:ascii="Verdana" w:hAnsi="Verdana"/>
          <w:sz w:val="22"/>
          <w:szCs w:val="22"/>
        </w:rPr>
        <w:t xml:space="preserve">to independence. This is considered a natural process because it is a consequence of </w:t>
      </w:r>
      <w:r w:rsidR="00701319" w:rsidRPr="005F6C44">
        <w:rPr>
          <w:rFonts w:ascii="Verdana" w:hAnsi="Verdana"/>
          <w:sz w:val="22"/>
          <w:szCs w:val="22"/>
        </w:rPr>
        <w:t xml:space="preserve">the equilibrium in the field powers as </w:t>
      </w:r>
      <w:r w:rsidRPr="005F6C44">
        <w:rPr>
          <w:rFonts w:ascii="Verdana" w:hAnsi="Verdana"/>
          <w:sz w:val="22"/>
          <w:szCs w:val="22"/>
        </w:rPr>
        <w:t xml:space="preserve">reaction </w:t>
      </w:r>
      <w:r w:rsidR="00701319" w:rsidRPr="005F6C44">
        <w:rPr>
          <w:rFonts w:ascii="Verdana" w:hAnsi="Verdana"/>
          <w:sz w:val="22"/>
          <w:szCs w:val="22"/>
        </w:rPr>
        <w:t>of the energetic</w:t>
      </w:r>
      <w:r w:rsidRPr="005F6C44">
        <w:rPr>
          <w:rFonts w:ascii="Verdana" w:hAnsi="Verdana"/>
          <w:sz w:val="22"/>
          <w:szCs w:val="22"/>
        </w:rPr>
        <w:t xml:space="preserve"> of the </w:t>
      </w:r>
      <w:r w:rsidR="00911289" w:rsidRPr="005F6C44">
        <w:rPr>
          <w:rFonts w:ascii="Verdana" w:hAnsi="Verdana"/>
          <w:sz w:val="22"/>
          <w:szCs w:val="22"/>
        </w:rPr>
        <w:t>Matrix</w:t>
      </w:r>
      <w:r w:rsidRPr="005F6C44">
        <w:rPr>
          <w:rFonts w:ascii="Verdana" w:hAnsi="Verdana"/>
          <w:sz w:val="22"/>
          <w:szCs w:val="22"/>
        </w:rPr>
        <w:t xml:space="preserve">. </w:t>
      </w:r>
      <w:r w:rsidR="00701319" w:rsidRPr="005F6C44">
        <w:rPr>
          <w:rFonts w:ascii="Verdana" w:hAnsi="Verdana"/>
          <w:sz w:val="22"/>
          <w:szCs w:val="22"/>
        </w:rPr>
        <w:t>The c</w:t>
      </w:r>
      <w:r w:rsidRPr="005F6C44">
        <w:rPr>
          <w:rFonts w:ascii="Verdana" w:hAnsi="Verdana"/>
          <w:sz w:val="22"/>
          <w:szCs w:val="22"/>
        </w:rPr>
        <w:t xml:space="preserve">hildren of the late twentieth and the beginning of the </w:t>
      </w:r>
      <w:r w:rsidR="00701319" w:rsidRPr="005F6C44">
        <w:rPr>
          <w:rFonts w:ascii="Verdana" w:hAnsi="Verdana"/>
          <w:sz w:val="22"/>
          <w:szCs w:val="22"/>
        </w:rPr>
        <w:t xml:space="preserve">twentieth-first </w:t>
      </w:r>
      <w:r w:rsidRPr="005F6C44">
        <w:rPr>
          <w:rFonts w:ascii="Verdana" w:hAnsi="Verdana"/>
          <w:sz w:val="22"/>
          <w:szCs w:val="22"/>
        </w:rPr>
        <w:t xml:space="preserve">century </w:t>
      </w:r>
      <w:r w:rsidR="00701319" w:rsidRPr="005F6C44">
        <w:rPr>
          <w:rFonts w:ascii="Verdana" w:hAnsi="Verdana"/>
          <w:sz w:val="22"/>
          <w:szCs w:val="22"/>
        </w:rPr>
        <w:t xml:space="preserve">put </w:t>
      </w:r>
      <w:r w:rsidRPr="005F6C44">
        <w:rPr>
          <w:rFonts w:ascii="Verdana" w:hAnsi="Verdana"/>
          <w:sz w:val="22"/>
          <w:szCs w:val="22"/>
        </w:rPr>
        <w:t xml:space="preserve">a fierce </w:t>
      </w:r>
      <w:r w:rsidR="00701319" w:rsidRPr="005F6C44">
        <w:rPr>
          <w:rFonts w:ascii="Verdana" w:hAnsi="Verdana"/>
          <w:sz w:val="22"/>
          <w:szCs w:val="22"/>
        </w:rPr>
        <w:t>end</w:t>
      </w:r>
      <w:r w:rsidRPr="005F6C44">
        <w:rPr>
          <w:rFonts w:ascii="Verdana" w:hAnsi="Verdana"/>
          <w:sz w:val="22"/>
          <w:szCs w:val="22"/>
        </w:rPr>
        <w:t xml:space="preserve"> of </w:t>
      </w:r>
      <w:r w:rsidR="00701319" w:rsidRPr="005F6C44">
        <w:rPr>
          <w:rFonts w:ascii="Verdana" w:hAnsi="Verdana"/>
          <w:sz w:val="22"/>
          <w:szCs w:val="22"/>
        </w:rPr>
        <w:t>the three-g</w:t>
      </w:r>
      <w:r w:rsidR="007143DB" w:rsidRPr="005F6C44">
        <w:rPr>
          <w:rFonts w:ascii="Verdana" w:hAnsi="Verdana"/>
          <w:sz w:val="22"/>
          <w:szCs w:val="22"/>
        </w:rPr>
        <w:t xml:space="preserve">eneration </w:t>
      </w:r>
      <w:r w:rsidR="001F1B61" w:rsidRPr="005F6C44">
        <w:rPr>
          <w:rFonts w:ascii="Verdana" w:hAnsi="Verdana"/>
          <w:sz w:val="22"/>
          <w:szCs w:val="22"/>
        </w:rPr>
        <w:t>family</w:t>
      </w:r>
    </w:p>
    <w:p w14:paraId="7A4F9A07" w14:textId="77777777" w:rsidR="001F1B61" w:rsidRPr="005F6C44" w:rsidRDefault="007E1448" w:rsidP="001F1B61">
      <w:pPr>
        <w:spacing w:before="120"/>
        <w:jc w:val="center"/>
        <w:rPr>
          <w:rFonts w:ascii="Verdana" w:hAnsi="Verdana"/>
          <w:sz w:val="22"/>
          <w:szCs w:val="22"/>
        </w:rPr>
      </w:pPr>
      <w:r w:rsidRPr="005F6C44">
        <w:rPr>
          <w:rFonts w:ascii="Verdana" w:hAnsi="Verdana"/>
          <w:sz w:val="22"/>
          <w:szCs w:val="22"/>
        </w:rPr>
        <w:t>grandfather</w:t>
      </w:r>
      <w:r w:rsidR="00701319" w:rsidRPr="005F6C44">
        <w:rPr>
          <w:rFonts w:ascii="Verdana" w:hAnsi="Verdana"/>
          <w:sz w:val="22"/>
          <w:szCs w:val="22"/>
        </w:rPr>
        <w:sym w:font="Wingdings" w:char="F0DF"/>
      </w:r>
      <w:r w:rsidR="00701319" w:rsidRPr="005F6C44">
        <w:rPr>
          <w:rFonts w:ascii="Verdana" w:hAnsi="Verdana"/>
          <w:sz w:val="22"/>
          <w:szCs w:val="22"/>
        </w:rPr>
        <w:t>father</w:t>
      </w:r>
      <w:r w:rsidR="00701319" w:rsidRPr="005F6C44">
        <w:rPr>
          <w:rFonts w:ascii="Verdana" w:hAnsi="Verdana"/>
          <w:sz w:val="22"/>
          <w:szCs w:val="22"/>
        </w:rPr>
        <w:sym w:font="Wingdings" w:char="F0DF"/>
      </w:r>
      <w:r w:rsidRPr="005F6C44">
        <w:rPr>
          <w:rFonts w:ascii="Verdana" w:hAnsi="Verdana"/>
          <w:sz w:val="22"/>
          <w:szCs w:val="22"/>
        </w:rPr>
        <w:t>grandson</w:t>
      </w:r>
    </w:p>
    <w:p w14:paraId="7A4F9A08" w14:textId="3DDCD1B2" w:rsidR="002A5AC9" w:rsidRPr="005F6C44" w:rsidRDefault="00095C69" w:rsidP="00BD38A8">
      <w:pPr>
        <w:spacing w:before="120"/>
        <w:jc w:val="both"/>
        <w:rPr>
          <w:rFonts w:ascii="Verdana" w:hAnsi="Verdana"/>
          <w:sz w:val="22"/>
          <w:szCs w:val="22"/>
        </w:rPr>
      </w:pPr>
      <w:r w:rsidRPr="005F6C44">
        <w:rPr>
          <w:rFonts w:ascii="Verdana" w:hAnsi="Verdana"/>
          <w:sz w:val="22"/>
          <w:szCs w:val="22"/>
        </w:rPr>
        <w:t>They d</w:t>
      </w:r>
      <w:r w:rsidR="007E1448" w:rsidRPr="005F6C44">
        <w:rPr>
          <w:rFonts w:ascii="Verdana" w:hAnsi="Verdana"/>
          <w:sz w:val="22"/>
          <w:szCs w:val="22"/>
        </w:rPr>
        <w:t xml:space="preserve">enied </w:t>
      </w:r>
      <w:r w:rsidRPr="005F6C44">
        <w:rPr>
          <w:rFonts w:ascii="Verdana" w:hAnsi="Verdana"/>
          <w:sz w:val="22"/>
          <w:szCs w:val="22"/>
        </w:rPr>
        <w:t xml:space="preserve">the </w:t>
      </w:r>
      <w:r w:rsidR="007E1448" w:rsidRPr="005F6C44">
        <w:rPr>
          <w:rFonts w:ascii="Verdana" w:hAnsi="Verdana"/>
          <w:sz w:val="22"/>
          <w:szCs w:val="22"/>
        </w:rPr>
        <w:t>family tradition</w:t>
      </w:r>
      <w:r w:rsidRPr="005F6C44">
        <w:rPr>
          <w:rFonts w:ascii="Verdana" w:hAnsi="Verdana"/>
          <w:sz w:val="22"/>
          <w:szCs w:val="22"/>
        </w:rPr>
        <w:t>s</w:t>
      </w:r>
      <w:r w:rsidR="007E1448" w:rsidRPr="005F6C44">
        <w:rPr>
          <w:rFonts w:ascii="Verdana" w:hAnsi="Verdana"/>
          <w:sz w:val="22"/>
          <w:szCs w:val="22"/>
        </w:rPr>
        <w:t xml:space="preserve">. They are more enlightened and more rebel than infantile homosexuals </w:t>
      </w:r>
      <w:r w:rsidR="00B952CF" w:rsidRPr="005F6C44">
        <w:rPr>
          <w:rFonts w:ascii="Verdana" w:hAnsi="Verdana"/>
          <w:sz w:val="22"/>
          <w:szCs w:val="22"/>
        </w:rPr>
        <w:t>allegoric</w:t>
      </w:r>
      <w:r w:rsidR="00B952CF" w:rsidRPr="005F6C44">
        <w:rPr>
          <w:rFonts w:ascii="Verdana" w:hAnsi="Verdana"/>
          <w:b/>
          <w:bCs/>
          <w:sz w:val="22"/>
          <w:szCs w:val="22"/>
        </w:rPr>
        <w:t xml:space="preserve"> </w:t>
      </w:r>
      <w:r w:rsidR="00B952CF" w:rsidRPr="005F6C44">
        <w:rPr>
          <w:rFonts w:ascii="Verdana" w:hAnsi="Verdana"/>
          <w:bCs/>
          <w:sz w:val="22"/>
          <w:szCs w:val="22"/>
        </w:rPr>
        <w:t>of the</w:t>
      </w:r>
      <w:r w:rsidR="00B952CF" w:rsidRPr="005F6C44">
        <w:rPr>
          <w:rFonts w:ascii="Verdana" w:hAnsi="Verdana"/>
          <w:b/>
          <w:bCs/>
          <w:sz w:val="22"/>
          <w:szCs w:val="22"/>
        </w:rPr>
        <w:t xml:space="preserve"> </w:t>
      </w:r>
      <w:r w:rsidR="00B952CF" w:rsidRPr="005F6C44">
        <w:rPr>
          <w:rFonts w:ascii="Verdana" w:hAnsi="Verdana"/>
          <w:sz w:val="22"/>
          <w:szCs w:val="22"/>
        </w:rPr>
        <w:t>hippie</w:t>
      </w:r>
      <w:r w:rsidR="001F1B61" w:rsidRPr="005F6C44">
        <w:rPr>
          <w:rFonts w:ascii="Verdana" w:hAnsi="Verdana"/>
          <w:sz w:val="22"/>
          <w:szCs w:val="22"/>
        </w:rPr>
        <w:t>s</w:t>
      </w:r>
      <w:r w:rsidR="00B952CF" w:rsidRPr="005F6C44">
        <w:rPr>
          <w:rFonts w:ascii="Verdana" w:hAnsi="Verdana"/>
          <w:sz w:val="22"/>
          <w:szCs w:val="22"/>
        </w:rPr>
        <w:t xml:space="preserve"> of the 60</w:t>
      </w:r>
      <w:r w:rsidR="00B952CF" w:rsidRPr="005F6C44">
        <w:rPr>
          <w:rFonts w:ascii="Verdana" w:hAnsi="Verdana"/>
          <w:sz w:val="22"/>
          <w:szCs w:val="22"/>
          <w:vertAlign w:val="superscript"/>
        </w:rPr>
        <w:t>th</w:t>
      </w:r>
      <w:r w:rsidR="00B952CF" w:rsidRPr="005F6C44">
        <w:rPr>
          <w:rFonts w:ascii="Verdana" w:hAnsi="Verdana"/>
          <w:sz w:val="22"/>
          <w:szCs w:val="22"/>
        </w:rPr>
        <w:t xml:space="preserve">, </w:t>
      </w:r>
      <w:r w:rsidR="00C75E55" w:rsidRPr="005F6C44">
        <w:rPr>
          <w:rFonts w:ascii="Verdana" w:hAnsi="Verdana"/>
          <w:sz w:val="22"/>
          <w:szCs w:val="22"/>
        </w:rPr>
        <w:t xml:space="preserve">getting </w:t>
      </w:r>
      <w:r w:rsidR="007E1448" w:rsidRPr="005F6C44">
        <w:rPr>
          <w:rFonts w:ascii="Verdana" w:hAnsi="Verdana"/>
          <w:sz w:val="22"/>
          <w:szCs w:val="22"/>
        </w:rPr>
        <w:t>rep</w:t>
      </w:r>
      <w:r w:rsidR="00C75E55" w:rsidRPr="005F6C44">
        <w:rPr>
          <w:rFonts w:ascii="Verdana" w:hAnsi="Verdana"/>
          <w:sz w:val="22"/>
          <w:szCs w:val="22"/>
        </w:rPr>
        <w:t>lace</w:t>
      </w:r>
      <w:r w:rsidR="00B952CF" w:rsidRPr="005F6C44">
        <w:rPr>
          <w:rFonts w:ascii="Verdana" w:hAnsi="Verdana"/>
          <w:sz w:val="22"/>
          <w:szCs w:val="22"/>
        </w:rPr>
        <w:t xml:space="preserve"> the</w:t>
      </w:r>
      <w:r w:rsidR="007E1448" w:rsidRPr="005F6C44">
        <w:rPr>
          <w:rFonts w:ascii="Verdana" w:hAnsi="Verdana"/>
          <w:sz w:val="22"/>
          <w:szCs w:val="22"/>
        </w:rPr>
        <w:t xml:space="preserve"> loneliness with empty</w:t>
      </w:r>
      <w:r w:rsidR="00B952CF" w:rsidRPr="005F6C44">
        <w:rPr>
          <w:rFonts w:ascii="Verdana" w:hAnsi="Verdana"/>
          <w:sz w:val="22"/>
          <w:szCs w:val="22"/>
        </w:rPr>
        <w:t>,</w:t>
      </w:r>
      <w:r w:rsidR="007E1448" w:rsidRPr="005F6C44">
        <w:rPr>
          <w:rFonts w:ascii="Verdana" w:hAnsi="Verdana"/>
          <w:sz w:val="22"/>
          <w:szCs w:val="22"/>
        </w:rPr>
        <w:t xml:space="preserve"> bookless, </w:t>
      </w:r>
      <w:r w:rsidR="00B952CF" w:rsidRPr="005F6C44">
        <w:rPr>
          <w:rFonts w:ascii="Verdana" w:hAnsi="Verdana"/>
          <w:sz w:val="22"/>
          <w:szCs w:val="22"/>
        </w:rPr>
        <w:t>leak of the mind</w:t>
      </w:r>
      <w:r w:rsidR="00D23380" w:rsidRPr="005F6C44">
        <w:rPr>
          <w:rFonts w:ascii="Verdana" w:hAnsi="Verdana"/>
          <w:sz w:val="22"/>
          <w:szCs w:val="22"/>
        </w:rPr>
        <w:t>, less spiritual</w:t>
      </w:r>
      <w:r w:rsidR="00B952CF" w:rsidRPr="005F6C44">
        <w:rPr>
          <w:rFonts w:ascii="Verdana" w:hAnsi="Verdana"/>
          <w:sz w:val="22"/>
          <w:szCs w:val="22"/>
        </w:rPr>
        <w:t xml:space="preserve"> </w:t>
      </w:r>
      <w:r w:rsidR="0000621D" w:rsidRPr="005F6C44">
        <w:rPr>
          <w:rFonts w:ascii="Verdana" w:hAnsi="Verdana"/>
          <w:sz w:val="22"/>
          <w:szCs w:val="22"/>
          <w:lang w:val="en"/>
        </w:rPr>
        <w:t>gatherings</w:t>
      </w:r>
      <w:r w:rsidR="00C75E55" w:rsidRPr="005F6C44">
        <w:rPr>
          <w:rFonts w:ascii="Verdana" w:hAnsi="Verdana"/>
          <w:sz w:val="22"/>
          <w:szCs w:val="22"/>
        </w:rPr>
        <w:t>; one</w:t>
      </w:r>
      <w:r w:rsidR="007E1448" w:rsidRPr="005F6C44">
        <w:rPr>
          <w:rFonts w:ascii="Verdana" w:hAnsi="Verdana"/>
          <w:sz w:val="22"/>
          <w:szCs w:val="22"/>
        </w:rPr>
        <w:t xml:space="preserve"> fatui</w:t>
      </w:r>
      <w:r w:rsidR="00B952CF" w:rsidRPr="005F6C44">
        <w:rPr>
          <w:rFonts w:ascii="Verdana" w:hAnsi="Verdana"/>
          <w:sz w:val="22"/>
          <w:szCs w:val="22"/>
        </w:rPr>
        <w:t>ty by</w:t>
      </w:r>
      <w:r w:rsidR="007E1448" w:rsidRPr="005F6C44">
        <w:rPr>
          <w:rFonts w:ascii="Verdana" w:hAnsi="Verdana"/>
          <w:sz w:val="22"/>
          <w:szCs w:val="22"/>
        </w:rPr>
        <w:t xml:space="preserve"> another </w:t>
      </w:r>
      <w:r w:rsidR="00B952CF" w:rsidRPr="005F6C44">
        <w:rPr>
          <w:rFonts w:ascii="Verdana" w:hAnsi="Verdana"/>
          <w:sz w:val="22"/>
          <w:szCs w:val="22"/>
        </w:rPr>
        <w:t xml:space="preserve">in the </w:t>
      </w:r>
      <w:r w:rsidR="007E1448" w:rsidRPr="005F6C44">
        <w:rPr>
          <w:rFonts w:ascii="Verdana" w:hAnsi="Verdana"/>
          <w:sz w:val="22"/>
          <w:szCs w:val="22"/>
        </w:rPr>
        <w:t xml:space="preserve">labyrinth of </w:t>
      </w:r>
      <w:r w:rsidR="00B952CF" w:rsidRPr="005F6C44">
        <w:rPr>
          <w:rFonts w:ascii="Verdana" w:hAnsi="Verdana"/>
          <w:sz w:val="22"/>
          <w:szCs w:val="22"/>
        </w:rPr>
        <w:t xml:space="preserve">the </w:t>
      </w:r>
      <w:r w:rsidR="00911289" w:rsidRPr="005F6C44">
        <w:rPr>
          <w:rFonts w:ascii="Verdana" w:hAnsi="Verdana"/>
          <w:sz w:val="22"/>
          <w:szCs w:val="22"/>
        </w:rPr>
        <w:t>Matrix</w:t>
      </w:r>
      <w:r w:rsidR="007E1448" w:rsidRPr="005F6C44">
        <w:rPr>
          <w:rFonts w:ascii="Verdana" w:hAnsi="Verdana"/>
          <w:sz w:val="22"/>
          <w:szCs w:val="22"/>
        </w:rPr>
        <w:t>.</w:t>
      </w:r>
      <w:r w:rsidR="0000621D" w:rsidRPr="005F6C44">
        <w:rPr>
          <w:rFonts w:ascii="Verdana" w:hAnsi="Verdana"/>
          <w:sz w:val="22"/>
          <w:szCs w:val="22"/>
        </w:rPr>
        <w:t xml:space="preserve"> </w:t>
      </w:r>
      <w:r w:rsidR="007143DB" w:rsidRPr="005F6C44">
        <w:rPr>
          <w:rFonts w:ascii="Verdana" w:hAnsi="Verdana"/>
          <w:sz w:val="22"/>
          <w:szCs w:val="22"/>
        </w:rPr>
        <w:t xml:space="preserve">In a normal family environment the negativism is formed as a result of communications with the </w:t>
      </w:r>
      <w:r w:rsidR="008765E2" w:rsidRPr="005F6C44">
        <w:rPr>
          <w:rFonts w:ascii="Verdana" w:hAnsi="Verdana"/>
          <w:sz w:val="22"/>
          <w:szCs w:val="22"/>
        </w:rPr>
        <w:t>others</w:t>
      </w:r>
      <w:r w:rsidR="007143DB" w:rsidRPr="005F6C44">
        <w:rPr>
          <w:rFonts w:ascii="Verdana" w:hAnsi="Verdana"/>
          <w:sz w:val="22"/>
          <w:szCs w:val="22"/>
        </w:rPr>
        <w:t xml:space="preserve">, but it is not an </w:t>
      </w:r>
      <w:r w:rsidR="00620252" w:rsidRPr="005F6C44">
        <w:rPr>
          <w:rFonts w:ascii="Verdana" w:hAnsi="Verdana"/>
          <w:sz w:val="22"/>
          <w:szCs w:val="22"/>
        </w:rPr>
        <w:t xml:space="preserve">internal </w:t>
      </w:r>
      <w:r w:rsidR="007143DB" w:rsidRPr="005F6C44">
        <w:rPr>
          <w:rFonts w:ascii="Verdana" w:hAnsi="Verdana"/>
          <w:sz w:val="22"/>
          <w:szCs w:val="22"/>
        </w:rPr>
        <w:t xml:space="preserve">attribute and </w:t>
      </w:r>
      <w:r w:rsidR="00620252" w:rsidRPr="005F6C44">
        <w:rPr>
          <w:rFonts w:ascii="Verdana" w:hAnsi="Verdana"/>
          <w:sz w:val="22"/>
          <w:szCs w:val="22"/>
        </w:rPr>
        <w:t xml:space="preserve">it </w:t>
      </w:r>
      <w:r w:rsidR="007143DB" w:rsidRPr="005F6C44">
        <w:rPr>
          <w:rFonts w:ascii="Verdana" w:hAnsi="Verdana"/>
          <w:sz w:val="22"/>
          <w:szCs w:val="22"/>
        </w:rPr>
        <w:t xml:space="preserve">has nothing to do with the psychology of the group. </w:t>
      </w:r>
      <w:r w:rsidR="00620252" w:rsidRPr="005F6C44">
        <w:rPr>
          <w:rFonts w:ascii="Verdana" w:hAnsi="Verdana"/>
          <w:sz w:val="22"/>
          <w:szCs w:val="22"/>
        </w:rPr>
        <w:t>Who or what kind of man is the negativist</w:t>
      </w:r>
      <w:r w:rsidR="007143DB" w:rsidRPr="005F6C44">
        <w:rPr>
          <w:rFonts w:ascii="Verdana" w:hAnsi="Verdana"/>
          <w:sz w:val="22"/>
          <w:szCs w:val="22"/>
        </w:rPr>
        <w:t xml:space="preserve"> in the </w:t>
      </w:r>
      <w:r w:rsidR="00620252" w:rsidRPr="005F6C44">
        <w:rPr>
          <w:rFonts w:ascii="Verdana" w:hAnsi="Verdana"/>
          <w:sz w:val="22"/>
          <w:szCs w:val="22"/>
        </w:rPr>
        <w:t xml:space="preserve">surroundings </w:t>
      </w:r>
      <w:r w:rsidR="007143DB" w:rsidRPr="005F6C44">
        <w:rPr>
          <w:rFonts w:ascii="Verdana" w:hAnsi="Verdana"/>
          <w:sz w:val="22"/>
          <w:szCs w:val="22"/>
        </w:rPr>
        <w:t xml:space="preserve">of these </w:t>
      </w:r>
      <w:r w:rsidR="00620252" w:rsidRPr="005F6C44">
        <w:rPr>
          <w:rFonts w:ascii="Verdana" w:hAnsi="Verdana"/>
          <w:sz w:val="22"/>
          <w:szCs w:val="22"/>
        </w:rPr>
        <w:t xml:space="preserve">he </w:t>
      </w:r>
      <w:r w:rsidR="007143DB" w:rsidRPr="005F6C44">
        <w:rPr>
          <w:rFonts w:ascii="Verdana" w:hAnsi="Verdana"/>
          <w:sz w:val="22"/>
          <w:szCs w:val="22"/>
        </w:rPr>
        <w:t xml:space="preserve">lives </w:t>
      </w:r>
      <w:r w:rsidR="00620252" w:rsidRPr="005F6C44">
        <w:rPr>
          <w:rFonts w:ascii="Verdana" w:hAnsi="Verdana"/>
          <w:sz w:val="22"/>
          <w:szCs w:val="22"/>
        </w:rPr>
        <w:t xml:space="preserve">with </w:t>
      </w:r>
      <w:r w:rsidR="007143DB" w:rsidRPr="005F6C44">
        <w:rPr>
          <w:rFonts w:ascii="Verdana" w:hAnsi="Verdana"/>
          <w:sz w:val="22"/>
          <w:szCs w:val="22"/>
        </w:rPr>
        <w:t>and, there</w:t>
      </w:r>
      <w:r w:rsidR="00620252" w:rsidRPr="005F6C44">
        <w:rPr>
          <w:rFonts w:ascii="Verdana" w:hAnsi="Verdana"/>
          <w:sz w:val="22"/>
          <w:szCs w:val="22"/>
        </w:rPr>
        <w:t xml:space="preserve">fore, </w:t>
      </w:r>
      <w:r w:rsidR="007143DB" w:rsidRPr="005F6C44">
        <w:rPr>
          <w:rFonts w:ascii="Verdana" w:hAnsi="Verdana"/>
          <w:sz w:val="22"/>
          <w:szCs w:val="22"/>
        </w:rPr>
        <w:t>communicate</w:t>
      </w:r>
      <w:r w:rsidR="00620252" w:rsidRPr="005F6C44">
        <w:rPr>
          <w:rFonts w:ascii="Verdana" w:hAnsi="Verdana"/>
          <w:sz w:val="22"/>
          <w:szCs w:val="22"/>
        </w:rPr>
        <w:t xml:space="preserve">s, </w:t>
      </w:r>
      <w:r w:rsidR="00E62EF7" w:rsidRPr="005F6C44">
        <w:rPr>
          <w:rFonts w:ascii="Verdana" w:hAnsi="Verdana"/>
          <w:sz w:val="22"/>
          <w:szCs w:val="22"/>
        </w:rPr>
        <w:t>but if as well be hanged as a sheep silently</w:t>
      </w:r>
      <w:r w:rsidR="007143DB" w:rsidRPr="005F6C44">
        <w:rPr>
          <w:rFonts w:ascii="Verdana" w:hAnsi="Verdana"/>
          <w:sz w:val="22"/>
          <w:szCs w:val="22"/>
        </w:rPr>
        <w:t xml:space="preserve">? </w:t>
      </w:r>
      <w:r w:rsidR="00491168" w:rsidRPr="005F6C44">
        <w:rPr>
          <w:rFonts w:ascii="Verdana" w:hAnsi="Verdana"/>
          <w:sz w:val="22"/>
          <w:szCs w:val="22"/>
        </w:rPr>
        <w:t>It is e</w:t>
      </w:r>
      <w:r w:rsidR="007143DB" w:rsidRPr="005F6C44">
        <w:rPr>
          <w:rFonts w:ascii="Verdana" w:hAnsi="Verdana"/>
          <w:sz w:val="22"/>
          <w:szCs w:val="22"/>
        </w:rPr>
        <w:t>asy</w:t>
      </w:r>
      <w:r w:rsidR="00491168" w:rsidRPr="005F6C44">
        <w:rPr>
          <w:rFonts w:ascii="Verdana" w:hAnsi="Verdana"/>
          <w:sz w:val="22"/>
          <w:szCs w:val="22"/>
        </w:rPr>
        <w:t xml:space="preserve"> to describe </w:t>
      </w:r>
      <w:r w:rsidR="007143DB" w:rsidRPr="005F6C44">
        <w:rPr>
          <w:rFonts w:ascii="Verdana" w:hAnsi="Verdana"/>
          <w:sz w:val="22"/>
          <w:szCs w:val="22"/>
        </w:rPr>
        <w:t>ba</w:t>
      </w:r>
      <w:r w:rsidR="00491168" w:rsidRPr="005F6C44">
        <w:rPr>
          <w:rFonts w:ascii="Verdana" w:hAnsi="Verdana"/>
          <w:sz w:val="22"/>
          <w:szCs w:val="22"/>
        </w:rPr>
        <w:t xml:space="preserve">sed on the </w:t>
      </w:r>
      <w:r w:rsidR="007143DB" w:rsidRPr="005F6C44">
        <w:rPr>
          <w:rFonts w:ascii="Verdana" w:hAnsi="Verdana"/>
          <w:sz w:val="22"/>
          <w:szCs w:val="22"/>
        </w:rPr>
        <w:t xml:space="preserve">above </w:t>
      </w:r>
      <w:r w:rsidR="00491168" w:rsidRPr="005F6C44">
        <w:rPr>
          <w:rFonts w:ascii="Verdana" w:hAnsi="Verdana"/>
          <w:sz w:val="22"/>
          <w:szCs w:val="22"/>
        </w:rPr>
        <w:t>ratiocinations</w:t>
      </w:r>
      <w:r w:rsidR="007143DB" w:rsidRPr="005F6C44">
        <w:rPr>
          <w:rFonts w:ascii="Verdana" w:hAnsi="Verdana"/>
          <w:sz w:val="22"/>
          <w:szCs w:val="22"/>
        </w:rPr>
        <w:t xml:space="preserve"> - he </w:t>
      </w:r>
      <w:r w:rsidR="00491168" w:rsidRPr="005F6C44">
        <w:rPr>
          <w:rFonts w:ascii="Verdana" w:hAnsi="Verdana"/>
          <w:sz w:val="22"/>
          <w:szCs w:val="22"/>
        </w:rPr>
        <w:t>reckons</w:t>
      </w:r>
      <w:r w:rsidR="007143DB" w:rsidRPr="005F6C44">
        <w:rPr>
          <w:rFonts w:ascii="Verdana" w:hAnsi="Verdana"/>
          <w:sz w:val="22"/>
          <w:szCs w:val="22"/>
        </w:rPr>
        <w:t xml:space="preserve"> </w:t>
      </w:r>
      <w:r w:rsidR="00491168" w:rsidRPr="005F6C44">
        <w:rPr>
          <w:rFonts w:ascii="Verdana" w:hAnsi="Verdana"/>
          <w:sz w:val="22"/>
          <w:szCs w:val="22"/>
        </w:rPr>
        <w:t>nothing</w:t>
      </w:r>
      <w:r w:rsidR="007143DB" w:rsidRPr="005F6C44">
        <w:rPr>
          <w:rFonts w:ascii="Verdana" w:hAnsi="Verdana"/>
          <w:sz w:val="22"/>
          <w:szCs w:val="22"/>
        </w:rPr>
        <w:t xml:space="preserve"> depends on </w:t>
      </w:r>
      <w:r w:rsidR="00491168" w:rsidRPr="005F6C44">
        <w:rPr>
          <w:rFonts w:ascii="Verdana" w:hAnsi="Verdana"/>
          <w:sz w:val="22"/>
          <w:szCs w:val="22"/>
        </w:rPr>
        <w:t>him</w:t>
      </w:r>
      <w:r w:rsidR="007143DB" w:rsidRPr="005F6C44">
        <w:rPr>
          <w:rFonts w:ascii="Verdana" w:hAnsi="Verdana"/>
          <w:sz w:val="22"/>
          <w:szCs w:val="22"/>
        </w:rPr>
        <w:t xml:space="preserve"> </w:t>
      </w:r>
      <w:r w:rsidR="00491168" w:rsidRPr="005F6C44">
        <w:rPr>
          <w:rFonts w:ascii="Verdana" w:hAnsi="Verdana"/>
          <w:sz w:val="22"/>
          <w:szCs w:val="22"/>
        </w:rPr>
        <w:t xml:space="preserve">and </w:t>
      </w:r>
      <w:r w:rsidR="007143DB" w:rsidRPr="005F6C44">
        <w:rPr>
          <w:rFonts w:ascii="Verdana" w:hAnsi="Verdana"/>
          <w:sz w:val="22"/>
          <w:szCs w:val="22"/>
        </w:rPr>
        <w:t xml:space="preserve">purposeless </w:t>
      </w:r>
      <w:r w:rsidR="00491168" w:rsidRPr="005F6C44">
        <w:rPr>
          <w:rFonts w:ascii="Verdana" w:hAnsi="Verdana"/>
          <w:sz w:val="22"/>
          <w:szCs w:val="22"/>
        </w:rPr>
        <w:t xml:space="preserve">lets </w:t>
      </w:r>
      <w:r w:rsidR="008765E2" w:rsidRPr="005F6C44">
        <w:rPr>
          <w:rFonts w:ascii="Verdana" w:hAnsi="Verdana"/>
          <w:sz w:val="22"/>
          <w:szCs w:val="22"/>
        </w:rPr>
        <w:t>him</w:t>
      </w:r>
      <w:r w:rsidR="00491168" w:rsidRPr="005F6C44">
        <w:rPr>
          <w:rFonts w:ascii="Verdana" w:hAnsi="Verdana"/>
          <w:sz w:val="22"/>
          <w:szCs w:val="22"/>
        </w:rPr>
        <w:t xml:space="preserve"> to</w:t>
      </w:r>
      <w:r w:rsidR="007143DB" w:rsidRPr="005F6C44">
        <w:rPr>
          <w:rFonts w:ascii="Verdana" w:hAnsi="Verdana"/>
          <w:sz w:val="22"/>
          <w:szCs w:val="22"/>
        </w:rPr>
        <w:t xml:space="preserve"> the </w:t>
      </w:r>
      <w:r w:rsidR="00491168" w:rsidRPr="005F6C44">
        <w:rPr>
          <w:rFonts w:ascii="Verdana" w:hAnsi="Verdana"/>
          <w:i/>
          <w:sz w:val="22"/>
          <w:szCs w:val="22"/>
        </w:rPr>
        <w:t>perceptions</w:t>
      </w:r>
      <w:r w:rsidR="00491168" w:rsidRPr="005F6C44">
        <w:rPr>
          <w:rFonts w:ascii="Verdana" w:hAnsi="Verdana"/>
          <w:sz w:val="22"/>
          <w:szCs w:val="22"/>
        </w:rPr>
        <w:t xml:space="preserve"> </w:t>
      </w:r>
      <w:r w:rsidR="006A4055" w:rsidRPr="005F6C44">
        <w:rPr>
          <w:rFonts w:ascii="Verdana" w:hAnsi="Verdana"/>
          <w:sz w:val="22"/>
          <w:szCs w:val="22"/>
        </w:rPr>
        <w:t xml:space="preserve">of </w:t>
      </w:r>
      <w:r w:rsidR="007143DB" w:rsidRPr="005F6C44">
        <w:rPr>
          <w:rFonts w:ascii="Verdana" w:hAnsi="Verdana"/>
          <w:sz w:val="22"/>
          <w:szCs w:val="22"/>
        </w:rPr>
        <w:t>worst expectations of what</w:t>
      </w:r>
      <w:r w:rsidR="006A4055" w:rsidRPr="005F6C44">
        <w:rPr>
          <w:rFonts w:ascii="Verdana" w:hAnsi="Verdana"/>
          <w:sz w:val="22"/>
          <w:szCs w:val="22"/>
        </w:rPr>
        <w:t xml:space="preserve">soever. But the </w:t>
      </w:r>
      <w:r w:rsidR="008765E2" w:rsidRPr="005F6C44">
        <w:rPr>
          <w:rFonts w:ascii="Verdana" w:hAnsi="Verdana"/>
          <w:sz w:val="22"/>
          <w:szCs w:val="22"/>
        </w:rPr>
        <w:t>thinking</w:t>
      </w:r>
      <w:r w:rsidR="007143DB" w:rsidRPr="005F6C44">
        <w:rPr>
          <w:rFonts w:ascii="Verdana" w:hAnsi="Verdana"/>
          <w:sz w:val="22"/>
          <w:szCs w:val="22"/>
        </w:rPr>
        <w:t xml:space="preserve">, creating </w:t>
      </w:r>
      <w:r w:rsidR="006A4055" w:rsidRPr="005F6C44">
        <w:rPr>
          <w:rFonts w:ascii="Verdana" w:hAnsi="Verdana"/>
          <w:i/>
          <w:sz w:val="22"/>
          <w:szCs w:val="22"/>
        </w:rPr>
        <w:t>perceptions</w:t>
      </w:r>
      <w:r w:rsidR="007143DB" w:rsidRPr="005F6C44">
        <w:rPr>
          <w:rFonts w:ascii="Verdana" w:hAnsi="Verdana"/>
          <w:sz w:val="22"/>
          <w:szCs w:val="22"/>
        </w:rPr>
        <w:t xml:space="preserve"> </w:t>
      </w:r>
      <w:r w:rsidR="006A4055" w:rsidRPr="005F6C44">
        <w:rPr>
          <w:rFonts w:ascii="Verdana" w:hAnsi="Verdana"/>
          <w:sz w:val="22"/>
          <w:szCs w:val="22"/>
        </w:rPr>
        <w:t xml:space="preserve">is </w:t>
      </w:r>
      <w:r w:rsidR="003960D6" w:rsidRPr="005F6C44">
        <w:rPr>
          <w:rFonts w:ascii="Verdana" w:hAnsi="Verdana"/>
          <w:sz w:val="22"/>
          <w:szCs w:val="22"/>
        </w:rPr>
        <w:t>at</w:t>
      </w:r>
      <w:r w:rsidR="008765E2" w:rsidRPr="005F6C44">
        <w:rPr>
          <w:rFonts w:ascii="Verdana" w:hAnsi="Verdana"/>
          <w:sz w:val="22"/>
          <w:szCs w:val="22"/>
        </w:rPr>
        <w:t xml:space="preserve">tuning </w:t>
      </w:r>
      <w:r w:rsidR="007143DB" w:rsidRPr="005F6C44">
        <w:rPr>
          <w:rFonts w:ascii="Verdana" w:hAnsi="Verdana"/>
          <w:sz w:val="22"/>
          <w:szCs w:val="22"/>
        </w:rPr>
        <w:t xml:space="preserve">the mental </w:t>
      </w:r>
      <w:r w:rsidR="0040593C" w:rsidRPr="005F6C44">
        <w:rPr>
          <w:rFonts w:ascii="Verdana" w:hAnsi="Verdana"/>
          <w:sz w:val="22"/>
          <w:szCs w:val="22"/>
        </w:rPr>
        <w:t xml:space="preserve">energy </w:t>
      </w:r>
      <w:r w:rsidR="003960D6" w:rsidRPr="005F6C44">
        <w:rPr>
          <w:rFonts w:ascii="Verdana" w:hAnsi="Verdana"/>
          <w:sz w:val="22"/>
          <w:szCs w:val="22"/>
        </w:rPr>
        <w:t>i</w:t>
      </w:r>
      <w:r w:rsidR="008765E2" w:rsidRPr="005F6C44">
        <w:rPr>
          <w:rFonts w:ascii="Verdana" w:hAnsi="Verdana"/>
          <w:sz w:val="22"/>
          <w:szCs w:val="22"/>
        </w:rPr>
        <w:t>n</w:t>
      </w:r>
      <w:r w:rsidR="007143DB" w:rsidRPr="005F6C44">
        <w:rPr>
          <w:rFonts w:ascii="Verdana" w:hAnsi="Verdana"/>
          <w:sz w:val="22"/>
          <w:szCs w:val="22"/>
        </w:rPr>
        <w:t xml:space="preserve"> their frequen</w:t>
      </w:r>
      <w:r w:rsidR="006A4055" w:rsidRPr="005F6C44">
        <w:rPr>
          <w:rFonts w:ascii="Verdana" w:hAnsi="Verdana"/>
          <w:sz w:val="22"/>
          <w:szCs w:val="22"/>
        </w:rPr>
        <w:t>cy and w</w:t>
      </w:r>
      <w:r w:rsidR="007143DB" w:rsidRPr="005F6C44">
        <w:rPr>
          <w:rFonts w:ascii="Verdana" w:hAnsi="Verdana"/>
          <w:sz w:val="22"/>
          <w:szCs w:val="22"/>
        </w:rPr>
        <w:t xml:space="preserve">hat </w:t>
      </w:r>
      <w:r w:rsidR="003960D6" w:rsidRPr="005F6C44">
        <w:rPr>
          <w:rFonts w:ascii="Verdana" w:hAnsi="Verdana"/>
          <w:sz w:val="22"/>
          <w:szCs w:val="22"/>
        </w:rPr>
        <w:t xml:space="preserve">is </w:t>
      </w:r>
      <w:r w:rsidR="007143DB" w:rsidRPr="005F6C44">
        <w:rPr>
          <w:rFonts w:ascii="Verdana" w:hAnsi="Verdana"/>
          <w:sz w:val="22"/>
          <w:szCs w:val="22"/>
        </w:rPr>
        <w:t xml:space="preserve">more logical unless </w:t>
      </w:r>
      <w:r w:rsidR="006A4055" w:rsidRPr="005F6C44">
        <w:rPr>
          <w:rFonts w:ascii="Verdana" w:hAnsi="Verdana"/>
          <w:sz w:val="22"/>
          <w:szCs w:val="22"/>
        </w:rPr>
        <w:t xml:space="preserve">the </w:t>
      </w:r>
      <w:r w:rsidR="007143DB" w:rsidRPr="005F6C44">
        <w:rPr>
          <w:rFonts w:ascii="Verdana" w:hAnsi="Verdana"/>
          <w:sz w:val="22"/>
          <w:szCs w:val="22"/>
        </w:rPr>
        <w:t xml:space="preserve">immediate implementation in the best scenarios </w:t>
      </w:r>
      <w:r w:rsidR="006A4055" w:rsidRPr="005F6C44">
        <w:rPr>
          <w:rFonts w:ascii="Verdana" w:hAnsi="Verdana"/>
          <w:sz w:val="22"/>
          <w:szCs w:val="22"/>
        </w:rPr>
        <w:t xml:space="preserve">existing in </w:t>
      </w:r>
      <w:r w:rsidR="007143DB" w:rsidRPr="005F6C44">
        <w:rPr>
          <w:rFonts w:ascii="Verdana" w:hAnsi="Verdana"/>
          <w:sz w:val="22"/>
          <w:szCs w:val="22"/>
        </w:rPr>
        <w:t xml:space="preserve">all varieties in the </w:t>
      </w:r>
      <w:r w:rsidR="00911289" w:rsidRPr="005F6C44">
        <w:rPr>
          <w:rFonts w:ascii="Verdana" w:hAnsi="Verdana"/>
          <w:sz w:val="22"/>
          <w:szCs w:val="22"/>
        </w:rPr>
        <w:t>Matrix</w:t>
      </w:r>
      <w:r w:rsidR="007143DB" w:rsidRPr="005F6C44">
        <w:rPr>
          <w:rFonts w:ascii="Verdana" w:hAnsi="Verdana"/>
          <w:sz w:val="22"/>
          <w:szCs w:val="22"/>
        </w:rPr>
        <w:t xml:space="preserve">. From there comes the finding </w:t>
      </w:r>
      <w:r w:rsidR="006A4055" w:rsidRPr="005F6C44">
        <w:rPr>
          <w:rFonts w:ascii="Verdana" w:hAnsi="Verdana"/>
          <w:sz w:val="22"/>
          <w:szCs w:val="22"/>
        </w:rPr>
        <w:t xml:space="preserve">of the </w:t>
      </w:r>
      <w:r w:rsidR="007143DB" w:rsidRPr="005F6C44">
        <w:rPr>
          <w:rFonts w:ascii="Verdana" w:hAnsi="Verdana"/>
          <w:sz w:val="22"/>
          <w:szCs w:val="22"/>
        </w:rPr>
        <w:t xml:space="preserve">confirmation of </w:t>
      </w:r>
      <w:r w:rsidR="003960D6" w:rsidRPr="005F6C44">
        <w:rPr>
          <w:rFonts w:ascii="Verdana" w:hAnsi="Verdana"/>
          <w:sz w:val="22"/>
          <w:szCs w:val="22"/>
        </w:rPr>
        <w:t>its</w:t>
      </w:r>
      <w:r w:rsidR="007143DB" w:rsidRPr="005F6C44">
        <w:rPr>
          <w:rFonts w:ascii="Verdana" w:hAnsi="Verdana"/>
          <w:sz w:val="22"/>
          <w:szCs w:val="22"/>
        </w:rPr>
        <w:t xml:space="preserve"> expectations. </w:t>
      </w:r>
      <w:r w:rsidR="006A4055" w:rsidRPr="005F6C44">
        <w:rPr>
          <w:rFonts w:ascii="Verdana" w:hAnsi="Verdana"/>
          <w:sz w:val="22"/>
          <w:szCs w:val="22"/>
        </w:rPr>
        <w:t xml:space="preserve">Thus every mere trifle can be transferred into </w:t>
      </w:r>
      <w:r w:rsidR="007143DB" w:rsidRPr="005F6C44">
        <w:rPr>
          <w:rFonts w:ascii="Verdana" w:hAnsi="Verdana"/>
          <w:sz w:val="22"/>
          <w:szCs w:val="22"/>
        </w:rPr>
        <w:t xml:space="preserve">a tragedy for the spirit. </w:t>
      </w:r>
      <w:r w:rsidR="003960D6" w:rsidRPr="005F6C44">
        <w:rPr>
          <w:rFonts w:ascii="Verdana" w:hAnsi="Verdana"/>
          <w:sz w:val="22"/>
          <w:szCs w:val="22"/>
        </w:rPr>
        <w:t>He t</w:t>
      </w:r>
      <w:r w:rsidR="006A4055" w:rsidRPr="005F6C44">
        <w:rPr>
          <w:rFonts w:ascii="Verdana" w:hAnsi="Verdana"/>
          <w:sz w:val="22"/>
          <w:szCs w:val="22"/>
        </w:rPr>
        <w:t>akes p</w:t>
      </w:r>
      <w:r w:rsidR="007143DB" w:rsidRPr="005F6C44">
        <w:rPr>
          <w:rFonts w:ascii="Verdana" w:hAnsi="Verdana"/>
          <w:sz w:val="22"/>
          <w:szCs w:val="22"/>
        </w:rPr>
        <w:t>art</w:t>
      </w:r>
      <w:r w:rsidR="006A4055" w:rsidRPr="005F6C44">
        <w:rPr>
          <w:rFonts w:ascii="Verdana" w:hAnsi="Verdana"/>
          <w:sz w:val="22"/>
          <w:szCs w:val="22"/>
        </w:rPr>
        <w:t xml:space="preserve"> </w:t>
      </w:r>
      <w:r w:rsidR="007143DB" w:rsidRPr="005F6C44">
        <w:rPr>
          <w:rFonts w:ascii="Verdana" w:hAnsi="Verdana"/>
          <w:sz w:val="22"/>
          <w:szCs w:val="22"/>
        </w:rPr>
        <w:t xml:space="preserve">in </w:t>
      </w:r>
      <w:r w:rsidR="006A4055" w:rsidRPr="005F6C44">
        <w:rPr>
          <w:rFonts w:ascii="Verdana" w:hAnsi="Verdana"/>
          <w:sz w:val="22"/>
          <w:szCs w:val="22"/>
        </w:rPr>
        <w:t xml:space="preserve">conversation </w:t>
      </w:r>
      <w:r w:rsidR="007143DB" w:rsidRPr="005F6C44">
        <w:rPr>
          <w:rFonts w:ascii="Verdana" w:hAnsi="Verdana"/>
          <w:sz w:val="22"/>
          <w:szCs w:val="22"/>
        </w:rPr>
        <w:t>and seek</w:t>
      </w:r>
      <w:r w:rsidR="003960D6" w:rsidRPr="005F6C44">
        <w:rPr>
          <w:rFonts w:ascii="Verdana" w:hAnsi="Verdana"/>
          <w:sz w:val="22"/>
          <w:szCs w:val="22"/>
        </w:rPr>
        <w:t>s</w:t>
      </w:r>
      <w:r w:rsidR="007143DB" w:rsidRPr="005F6C44">
        <w:rPr>
          <w:rFonts w:ascii="Verdana" w:hAnsi="Verdana"/>
          <w:sz w:val="22"/>
          <w:szCs w:val="22"/>
        </w:rPr>
        <w:t xml:space="preserve"> only the negative, dangerous, </w:t>
      </w:r>
      <w:r w:rsidR="006A4055" w:rsidRPr="005F6C44">
        <w:rPr>
          <w:rFonts w:ascii="Verdana" w:hAnsi="Verdana"/>
          <w:sz w:val="22"/>
          <w:szCs w:val="22"/>
        </w:rPr>
        <w:t xml:space="preserve">the doubt that </w:t>
      </w:r>
      <w:r w:rsidR="007143DB" w:rsidRPr="005F6C44">
        <w:rPr>
          <w:rFonts w:ascii="Verdana" w:hAnsi="Verdana"/>
          <w:sz w:val="22"/>
          <w:szCs w:val="22"/>
        </w:rPr>
        <w:t xml:space="preserve">someone will </w:t>
      </w:r>
      <w:r w:rsidR="002A5AC9" w:rsidRPr="005F6C44">
        <w:rPr>
          <w:rFonts w:ascii="Verdana" w:hAnsi="Verdana"/>
          <w:sz w:val="22"/>
          <w:szCs w:val="22"/>
        </w:rPr>
        <w:t xml:space="preserve">cheat </w:t>
      </w:r>
      <w:r w:rsidR="007143DB" w:rsidRPr="005F6C44">
        <w:rPr>
          <w:rFonts w:ascii="Verdana" w:hAnsi="Verdana"/>
          <w:sz w:val="22"/>
          <w:szCs w:val="22"/>
        </w:rPr>
        <w:t xml:space="preserve">or </w:t>
      </w:r>
      <w:r w:rsidR="002A5AC9" w:rsidRPr="005F6C44">
        <w:rPr>
          <w:rFonts w:ascii="Verdana" w:hAnsi="Verdana"/>
          <w:sz w:val="22"/>
          <w:szCs w:val="22"/>
        </w:rPr>
        <w:t>use</w:t>
      </w:r>
      <w:r w:rsidR="003960D6" w:rsidRPr="005F6C44">
        <w:rPr>
          <w:rFonts w:ascii="Verdana" w:hAnsi="Verdana"/>
          <w:sz w:val="22"/>
          <w:szCs w:val="22"/>
        </w:rPr>
        <w:t xml:space="preserve"> him</w:t>
      </w:r>
      <w:r w:rsidR="007143DB" w:rsidRPr="005F6C44">
        <w:rPr>
          <w:rFonts w:ascii="Verdana" w:hAnsi="Verdana"/>
          <w:sz w:val="22"/>
          <w:szCs w:val="22"/>
        </w:rPr>
        <w:t xml:space="preserve"> </w:t>
      </w:r>
      <w:r w:rsidR="003960D6" w:rsidRPr="005F6C44">
        <w:rPr>
          <w:rFonts w:ascii="Verdana" w:hAnsi="Verdana"/>
          <w:sz w:val="22"/>
          <w:szCs w:val="22"/>
        </w:rPr>
        <w:t>and so on</w:t>
      </w:r>
      <w:r w:rsidR="007143DB" w:rsidRPr="005F6C44">
        <w:rPr>
          <w:rFonts w:ascii="Verdana" w:hAnsi="Verdana"/>
          <w:sz w:val="22"/>
          <w:szCs w:val="22"/>
        </w:rPr>
        <w:t>.</w:t>
      </w:r>
      <w:r w:rsidR="001744A0" w:rsidRPr="005F6C44">
        <w:rPr>
          <w:rFonts w:ascii="Verdana" w:hAnsi="Verdana"/>
          <w:sz w:val="22"/>
          <w:szCs w:val="22"/>
          <w:lang w:val="bg-BG"/>
        </w:rPr>
        <w:t xml:space="preserve"> </w:t>
      </w:r>
      <w:r w:rsidR="002A5AC9" w:rsidRPr="005F6C44">
        <w:rPr>
          <w:rFonts w:ascii="Verdana" w:hAnsi="Verdana"/>
          <w:sz w:val="22"/>
          <w:szCs w:val="22"/>
        </w:rPr>
        <w:t>If he is getting listen in the</w:t>
      </w:r>
      <w:r w:rsidR="007143DB" w:rsidRPr="005F6C44">
        <w:rPr>
          <w:rFonts w:ascii="Verdana" w:hAnsi="Verdana"/>
          <w:sz w:val="22"/>
          <w:szCs w:val="22"/>
        </w:rPr>
        <w:t xml:space="preserve"> news on the media</w:t>
      </w:r>
      <w:r w:rsidR="002A5AC9" w:rsidRPr="005F6C44">
        <w:rPr>
          <w:rFonts w:ascii="Verdana" w:hAnsi="Verdana"/>
          <w:sz w:val="22"/>
          <w:szCs w:val="22"/>
        </w:rPr>
        <w:t>, he</w:t>
      </w:r>
      <w:r w:rsidR="007143DB" w:rsidRPr="005F6C44">
        <w:rPr>
          <w:rFonts w:ascii="Verdana" w:hAnsi="Verdana"/>
          <w:sz w:val="22"/>
          <w:szCs w:val="22"/>
        </w:rPr>
        <w:t xml:space="preserve"> be</w:t>
      </w:r>
      <w:r w:rsidR="002A5AC9" w:rsidRPr="005F6C44">
        <w:rPr>
          <w:rFonts w:ascii="Verdana" w:hAnsi="Verdana"/>
          <w:sz w:val="22"/>
          <w:szCs w:val="22"/>
        </w:rPr>
        <w:t>gi</w:t>
      </w:r>
      <w:r w:rsidR="007143DB" w:rsidRPr="005F6C44">
        <w:rPr>
          <w:rFonts w:ascii="Verdana" w:hAnsi="Verdana"/>
          <w:sz w:val="22"/>
          <w:szCs w:val="22"/>
        </w:rPr>
        <w:t>n</w:t>
      </w:r>
      <w:r w:rsidR="002A5AC9" w:rsidRPr="005F6C44">
        <w:rPr>
          <w:rFonts w:ascii="Verdana" w:hAnsi="Verdana"/>
          <w:sz w:val="22"/>
          <w:szCs w:val="22"/>
        </w:rPr>
        <w:t>s</w:t>
      </w:r>
      <w:r w:rsidR="007143DB" w:rsidRPr="005F6C44">
        <w:rPr>
          <w:rFonts w:ascii="Verdana" w:hAnsi="Verdana"/>
          <w:sz w:val="22"/>
          <w:szCs w:val="22"/>
        </w:rPr>
        <w:t xml:space="preserve"> to swear, accused</w:t>
      </w:r>
      <w:r w:rsidR="002A5AC9" w:rsidRPr="005F6C44">
        <w:rPr>
          <w:rFonts w:ascii="Verdana" w:hAnsi="Verdana"/>
          <w:sz w:val="22"/>
          <w:szCs w:val="22"/>
        </w:rPr>
        <w:t>,</w:t>
      </w:r>
      <w:r w:rsidR="007143DB" w:rsidRPr="005F6C44">
        <w:rPr>
          <w:rFonts w:ascii="Verdana" w:hAnsi="Verdana"/>
          <w:sz w:val="22"/>
          <w:szCs w:val="22"/>
        </w:rPr>
        <w:t xml:space="preserve"> requires, in most cases unfounded and </w:t>
      </w:r>
      <w:r w:rsidR="002A5AC9" w:rsidRPr="005F6C44">
        <w:rPr>
          <w:rFonts w:ascii="Verdana" w:hAnsi="Verdana"/>
          <w:sz w:val="22"/>
          <w:szCs w:val="22"/>
        </w:rPr>
        <w:t>forced</w:t>
      </w:r>
      <w:r w:rsidR="007143DB" w:rsidRPr="005F6C44">
        <w:rPr>
          <w:rFonts w:ascii="Verdana" w:hAnsi="Verdana"/>
          <w:sz w:val="22"/>
          <w:szCs w:val="22"/>
        </w:rPr>
        <w:t xml:space="preserve">. If </w:t>
      </w:r>
      <w:r w:rsidR="00CC0A8C" w:rsidRPr="005F6C44">
        <w:rPr>
          <w:rFonts w:ascii="Verdana" w:hAnsi="Verdana"/>
          <w:sz w:val="22"/>
          <w:szCs w:val="22"/>
        </w:rPr>
        <w:t>he has</w:t>
      </w:r>
      <w:r w:rsidR="007143DB" w:rsidRPr="005F6C44">
        <w:rPr>
          <w:rFonts w:ascii="Verdana" w:hAnsi="Verdana"/>
          <w:sz w:val="22"/>
          <w:szCs w:val="22"/>
        </w:rPr>
        <w:t xml:space="preserve"> possibility, </w:t>
      </w:r>
      <w:r w:rsidR="002A5AC9" w:rsidRPr="005F6C44">
        <w:rPr>
          <w:rFonts w:ascii="Verdana" w:hAnsi="Verdana"/>
          <w:sz w:val="22"/>
          <w:szCs w:val="22"/>
        </w:rPr>
        <w:t xml:space="preserve">he </w:t>
      </w:r>
      <w:r w:rsidR="007143DB" w:rsidRPr="005F6C44">
        <w:rPr>
          <w:rFonts w:ascii="Verdana" w:hAnsi="Verdana"/>
          <w:sz w:val="22"/>
          <w:szCs w:val="22"/>
        </w:rPr>
        <w:t>put</w:t>
      </w:r>
      <w:r w:rsidR="002A5AC9" w:rsidRPr="005F6C44">
        <w:rPr>
          <w:rFonts w:ascii="Verdana" w:hAnsi="Verdana"/>
          <w:sz w:val="22"/>
          <w:szCs w:val="22"/>
        </w:rPr>
        <w:t>s</w:t>
      </w:r>
      <w:r w:rsidR="007143DB" w:rsidRPr="005F6C44">
        <w:rPr>
          <w:rFonts w:ascii="Verdana" w:hAnsi="Verdana"/>
          <w:sz w:val="22"/>
          <w:szCs w:val="22"/>
        </w:rPr>
        <w:t xml:space="preserve"> traps in which he is the victim </w:t>
      </w:r>
      <w:r w:rsidR="003960D6" w:rsidRPr="005F6C44">
        <w:rPr>
          <w:rFonts w:ascii="Verdana" w:hAnsi="Verdana"/>
          <w:sz w:val="22"/>
          <w:szCs w:val="22"/>
        </w:rPr>
        <w:t xml:space="preserve">in order </w:t>
      </w:r>
      <w:r w:rsidR="007143DB" w:rsidRPr="005F6C44">
        <w:rPr>
          <w:rFonts w:ascii="Verdana" w:hAnsi="Verdana"/>
          <w:sz w:val="22"/>
          <w:szCs w:val="22"/>
        </w:rPr>
        <w:t xml:space="preserve">to </w:t>
      </w:r>
      <w:r w:rsidR="002A5AC9" w:rsidRPr="005F6C44">
        <w:rPr>
          <w:rFonts w:ascii="Verdana" w:hAnsi="Verdana"/>
          <w:sz w:val="22"/>
          <w:szCs w:val="22"/>
        </w:rPr>
        <w:t xml:space="preserve">be </w:t>
      </w:r>
      <w:r w:rsidR="007143DB" w:rsidRPr="005F6C44">
        <w:rPr>
          <w:rFonts w:ascii="Verdana" w:hAnsi="Verdana"/>
          <w:sz w:val="22"/>
          <w:szCs w:val="22"/>
        </w:rPr>
        <w:t>soothe</w:t>
      </w:r>
      <w:r w:rsidR="002A5AC9" w:rsidRPr="005F6C44">
        <w:rPr>
          <w:rFonts w:ascii="Verdana" w:hAnsi="Verdana"/>
          <w:sz w:val="22"/>
          <w:szCs w:val="22"/>
        </w:rPr>
        <w:t>d</w:t>
      </w:r>
      <w:r w:rsidR="007143DB" w:rsidRPr="005F6C44">
        <w:rPr>
          <w:rFonts w:ascii="Verdana" w:hAnsi="Verdana"/>
          <w:sz w:val="22"/>
          <w:szCs w:val="22"/>
        </w:rPr>
        <w:t xml:space="preserve"> and reassure. </w:t>
      </w:r>
    </w:p>
    <w:p w14:paraId="7A4F9A0A" w14:textId="6D223378" w:rsidR="002A5AC9" w:rsidRPr="005F6C44" w:rsidRDefault="00E46803" w:rsidP="00BF7464">
      <w:pPr>
        <w:spacing w:before="120"/>
        <w:jc w:val="both"/>
        <w:rPr>
          <w:rFonts w:ascii="Verdana" w:hAnsi="Verdana"/>
          <w:sz w:val="22"/>
          <w:szCs w:val="22"/>
        </w:rPr>
      </w:pPr>
      <w:r w:rsidRPr="005F6C44">
        <w:rPr>
          <w:rFonts w:ascii="Verdana" w:hAnsi="Verdana"/>
          <w:sz w:val="22"/>
          <w:szCs w:val="22"/>
        </w:rPr>
        <w:lastRenderedPageBreak/>
        <w:t xml:space="preserve">If you have similar symptoms, and in communicating with people you identify </w:t>
      </w:r>
      <w:r w:rsidR="00E002E8" w:rsidRPr="005F6C44">
        <w:rPr>
          <w:rFonts w:ascii="Verdana" w:hAnsi="Verdana"/>
          <w:sz w:val="22"/>
          <w:szCs w:val="22"/>
        </w:rPr>
        <w:t xml:space="preserve">yourself </w:t>
      </w:r>
      <w:r w:rsidRPr="005F6C44">
        <w:rPr>
          <w:rFonts w:ascii="Verdana" w:hAnsi="Verdana"/>
          <w:sz w:val="22"/>
          <w:szCs w:val="22"/>
        </w:rPr>
        <w:t xml:space="preserve">with the above described situation, stop reading here in this Part 1 and go </w:t>
      </w:r>
      <w:r w:rsidR="00153717" w:rsidRPr="005F6C44">
        <w:rPr>
          <w:rFonts w:ascii="Verdana" w:hAnsi="Verdana"/>
          <w:sz w:val="22"/>
          <w:szCs w:val="22"/>
        </w:rPr>
        <w:t>straight away</w:t>
      </w:r>
      <w:r w:rsidRPr="005F6C44">
        <w:rPr>
          <w:rFonts w:ascii="Verdana" w:hAnsi="Verdana"/>
          <w:sz w:val="22"/>
          <w:szCs w:val="22"/>
        </w:rPr>
        <w:t xml:space="preserve"> to Part 2</w:t>
      </w:r>
      <w:r w:rsidR="00153717" w:rsidRPr="005F6C44">
        <w:rPr>
          <w:rFonts w:ascii="Verdana" w:hAnsi="Verdana"/>
          <w:sz w:val="22"/>
          <w:szCs w:val="22"/>
        </w:rPr>
        <w:t>,</w:t>
      </w:r>
      <w:r w:rsidRPr="005F6C44">
        <w:rPr>
          <w:rFonts w:ascii="Verdana" w:hAnsi="Verdana"/>
          <w:sz w:val="22"/>
          <w:szCs w:val="22"/>
        </w:rPr>
        <w:t xml:space="preserve"> MEDITATIONS. You need some energy gymnastics before to go on constructive the study of this material </w:t>
      </w:r>
      <w:r w:rsidR="00912E13" w:rsidRPr="005F6C44">
        <w:rPr>
          <w:rFonts w:asciiTheme="minorHAnsi" w:eastAsia="Adobe Gothic Std B" w:hAnsiTheme="minorHAnsi" w:cs="Aharoni"/>
          <w:sz w:val="22"/>
          <w:szCs w:val="22"/>
        </w:rPr>
        <w:t>HERE AND NOW</w:t>
      </w:r>
      <w:r w:rsidR="00153717" w:rsidRPr="005F6C44">
        <w:rPr>
          <w:rFonts w:ascii="Verdana" w:hAnsi="Verdana"/>
          <w:sz w:val="22"/>
          <w:szCs w:val="22"/>
        </w:rPr>
        <w:t xml:space="preserve">. </w:t>
      </w:r>
      <w:bookmarkStart w:id="44" w:name="back"/>
      <w:bookmarkEnd w:id="44"/>
    </w:p>
    <w:p w14:paraId="541D7396" w14:textId="4990906C" w:rsidR="001744A0" w:rsidRDefault="001744A0" w:rsidP="00BF7464">
      <w:pPr>
        <w:spacing w:before="120"/>
        <w:jc w:val="both"/>
        <w:rPr>
          <w:rFonts w:ascii="Verdana" w:hAnsi="Verdana"/>
          <w:sz w:val="20"/>
          <w:szCs w:val="20"/>
        </w:rPr>
      </w:pPr>
    </w:p>
    <w:p w14:paraId="7A4F9A0E" w14:textId="77777777" w:rsidR="00061D79" w:rsidRPr="005F6C44" w:rsidRDefault="00061D79" w:rsidP="00983F45">
      <w:pPr>
        <w:pStyle w:val="ListParagraph"/>
        <w:widowControl/>
        <w:numPr>
          <w:ilvl w:val="0"/>
          <w:numId w:val="25"/>
        </w:numPr>
        <w:autoSpaceDE/>
        <w:autoSpaceDN/>
        <w:adjustRightInd/>
        <w:spacing w:line="264" w:lineRule="auto"/>
        <w:jc w:val="both"/>
        <w:rPr>
          <w:smallCaps/>
          <w:color w:val="161616"/>
          <w:sz w:val="28"/>
          <w:szCs w:val="28"/>
          <w14:shadow w14:blurRad="50800" w14:dist="38100" w14:dir="2700000" w14:sx="100000" w14:sy="100000" w14:kx="0" w14:ky="0" w14:algn="tl">
            <w14:srgbClr w14:val="000000">
              <w14:alpha w14:val="60000"/>
            </w14:srgbClr>
          </w14:shadow>
        </w:rPr>
      </w:pPr>
      <w:bookmarkStart w:id="45" w:name="cig"/>
      <w:bookmarkEnd w:id="45"/>
      <w:r w:rsidRPr="005F6C44">
        <w:rPr>
          <w:i/>
          <w:smallCaps/>
          <w:sz w:val="28"/>
          <w:szCs w:val="28"/>
          <w14:shadow w14:blurRad="50800" w14:dist="38100" w14:dir="2700000" w14:sx="100000" w14:sy="100000" w14:kx="0" w14:ky="0" w14:algn="tl">
            <w14:srgbClr w14:val="000000">
              <w14:alpha w14:val="60000"/>
            </w14:srgbClr>
          </w14:shadow>
        </w:rPr>
        <w:t>Communications</w:t>
      </w:r>
      <w:r w:rsidRPr="005F6C44">
        <w:rPr>
          <w:smallCaps/>
          <w:color w:val="161616"/>
          <w:sz w:val="28"/>
          <w:szCs w:val="28"/>
          <w14:shadow w14:blurRad="50800" w14:dist="38100" w14:dir="2700000" w14:sx="100000" w14:sy="100000" w14:kx="0" w14:ky="0" w14:algn="tl">
            <w14:srgbClr w14:val="000000">
              <w14:alpha w14:val="60000"/>
            </w14:srgbClr>
          </w14:shadow>
        </w:rPr>
        <w:t xml:space="preserve"> in Group </w:t>
      </w:r>
    </w:p>
    <w:p w14:paraId="7A4F9A0F" w14:textId="77777777" w:rsidR="00061D79" w:rsidRPr="005F6C44" w:rsidRDefault="00061D79" w:rsidP="00BD38A8">
      <w:pPr>
        <w:spacing w:before="240"/>
        <w:jc w:val="both"/>
        <w:rPr>
          <w:rFonts w:ascii="Verdana" w:hAnsi="Verdana"/>
          <w:sz w:val="22"/>
          <w:szCs w:val="22"/>
        </w:rPr>
      </w:pPr>
      <w:r w:rsidRPr="005F6C44">
        <w:rPr>
          <w:rFonts w:ascii="Verdana" w:hAnsi="Verdana"/>
          <w:sz w:val="22"/>
          <w:szCs w:val="22"/>
        </w:rPr>
        <w:t xml:space="preserve">This part is </w:t>
      </w:r>
      <w:r w:rsidR="00CE14FF" w:rsidRPr="005F6C44">
        <w:rPr>
          <w:rFonts w:ascii="Verdana" w:hAnsi="Verdana"/>
          <w:sz w:val="22"/>
          <w:szCs w:val="22"/>
        </w:rPr>
        <w:t xml:space="preserve">of vital significance </w:t>
      </w:r>
      <w:r w:rsidRPr="005F6C44">
        <w:rPr>
          <w:rFonts w:ascii="Verdana" w:hAnsi="Verdana"/>
          <w:sz w:val="22"/>
          <w:szCs w:val="22"/>
        </w:rPr>
        <w:t>because whatever the shortcomings and perfections of the critical thinking person</w:t>
      </w:r>
      <w:r w:rsidR="00A86CA3" w:rsidRPr="005F6C44">
        <w:rPr>
          <w:rFonts w:ascii="Verdana" w:hAnsi="Verdana"/>
          <w:sz w:val="22"/>
          <w:szCs w:val="22"/>
        </w:rPr>
        <w:t>, of the genius, of the</w:t>
      </w:r>
      <w:r w:rsidRPr="005F6C44">
        <w:rPr>
          <w:rFonts w:ascii="Verdana" w:hAnsi="Verdana"/>
          <w:sz w:val="22"/>
          <w:szCs w:val="22"/>
        </w:rPr>
        <w:t xml:space="preserve"> </w:t>
      </w:r>
      <w:r w:rsidR="00A86CA3" w:rsidRPr="005F6C44">
        <w:rPr>
          <w:rFonts w:ascii="Verdana" w:hAnsi="Verdana"/>
          <w:sz w:val="22"/>
          <w:szCs w:val="22"/>
        </w:rPr>
        <w:t>saint to be</w:t>
      </w:r>
      <w:r w:rsidRPr="005F6C44">
        <w:rPr>
          <w:rFonts w:ascii="Verdana" w:hAnsi="Verdana"/>
          <w:sz w:val="22"/>
          <w:szCs w:val="22"/>
        </w:rPr>
        <w:t xml:space="preserve">, his </w:t>
      </w:r>
      <w:r w:rsidR="00A86CA3" w:rsidRPr="005F6C44">
        <w:rPr>
          <w:rFonts w:ascii="Verdana" w:hAnsi="Verdana"/>
          <w:sz w:val="22"/>
          <w:szCs w:val="22"/>
        </w:rPr>
        <w:t>paths</w:t>
      </w:r>
      <w:r w:rsidRPr="005F6C44">
        <w:rPr>
          <w:rFonts w:ascii="Verdana" w:hAnsi="Verdana"/>
          <w:sz w:val="22"/>
          <w:szCs w:val="22"/>
        </w:rPr>
        <w:t xml:space="preserve"> and </w:t>
      </w:r>
      <w:r w:rsidR="00A86CA3" w:rsidRPr="005F6C44">
        <w:rPr>
          <w:rFonts w:ascii="Verdana" w:hAnsi="Verdana"/>
          <w:sz w:val="22"/>
          <w:szCs w:val="22"/>
        </w:rPr>
        <w:t>the paths</w:t>
      </w:r>
      <w:r w:rsidRPr="005F6C44">
        <w:rPr>
          <w:rFonts w:ascii="Verdana" w:hAnsi="Verdana"/>
          <w:sz w:val="22"/>
          <w:szCs w:val="22"/>
        </w:rPr>
        <w:t xml:space="preserve"> he </w:t>
      </w:r>
      <w:r w:rsidR="00A86CA3" w:rsidRPr="005F6C44">
        <w:rPr>
          <w:rFonts w:ascii="Verdana" w:hAnsi="Verdana"/>
          <w:sz w:val="22"/>
          <w:szCs w:val="22"/>
        </w:rPr>
        <w:t>point</w:t>
      </w:r>
      <w:r w:rsidRPr="005F6C44">
        <w:rPr>
          <w:rFonts w:ascii="Verdana" w:hAnsi="Verdana"/>
          <w:sz w:val="22"/>
          <w:szCs w:val="22"/>
        </w:rPr>
        <w:t xml:space="preserve">s, are preferable </w:t>
      </w:r>
      <w:r w:rsidR="00A86CA3" w:rsidRPr="005F6C44">
        <w:rPr>
          <w:rFonts w:ascii="Verdana" w:hAnsi="Verdana"/>
          <w:sz w:val="22"/>
          <w:szCs w:val="22"/>
        </w:rPr>
        <w:t>before the</w:t>
      </w:r>
      <w:r w:rsidRPr="005F6C44">
        <w:rPr>
          <w:rFonts w:ascii="Verdana" w:hAnsi="Verdana"/>
          <w:sz w:val="22"/>
          <w:szCs w:val="22"/>
        </w:rPr>
        <w:t xml:space="preserve"> unconscious</w:t>
      </w:r>
      <w:r w:rsidR="00A86CA3" w:rsidRPr="005F6C44">
        <w:rPr>
          <w:rFonts w:ascii="Verdana" w:hAnsi="Verdana"/>
          <w:sz w:val="22"/>
          <w:szCs w:val="22"/>
        </w:rPr>
        <w:t>,</w:t>
      </w:r>
      <w:r w:rsidRPr="005F6C44">
        <w:rPr>
          <w:rFonts w:ascii="Verdana" w:hAnsi="Verdana"/>
          <w:sz w:val="22"/>
          <w:szCs w:val="22"/>
        </w:rPr>
        <w:t xml:space="preserve"> before </w:t>
      </w:r>
      <w:r w:rsidR="00A86CA3" w:rsidRPr="005F6C44">
        <w:rPr>
          <w:rFonts w:ascii="Verdana" w:hAnsi="Verdana"/>
          <w:sz w:val="22"/>
          <w:szCs w:val="22"/>
        </w:rPr>
        <w:t xml:space="preserve">the vehement and uncontrolled </w:t>
      </w:r>
      <w:r w:rsidRPr="005F6C44">
        <w:rPr>
          <w:rFonts w:ascii="Verdana" w:hAnsi="Verdana"/>
          <w:sz w:val="22"/>
          <w:szCs w:val="22"/>
        </w:rPr>
        <w:t xml:space="preserve">outside </w:t>
      </w:r>
      <w:r w:rsidR="00A86CA3" w:rsidRPr="005F6C44">
        <w:rPr>
          <w:rFonts w:ascii="Verdana" w:hAnsi="Verdana"/>
          <w:sz w:val="22"/>
          <w:szCs w:val="22"/>
        </w:rPr>
        <w:t xml:space="preserve">affects </w:t>
      </w:r>
      <w:r w:rsidRPr="005F6C44">
        <w:rPr>
          <w:rFonts w:ascii="Verdana" w:hAnsi="Verdana"/>
          <w:sz w:val="22"/>
          <w:szCs w:val="22"/>
        </w:rPr>
        <w:t xml:space="preserve">and </w:t>
      </w:r>
      <w:r w:rsidR="00CE14FF" w:rsidRPr="005F6C44">
        <w:rPr>
          <w:rFonts w:ascii="Verdana" w:hAnsi="Verdana"/>
          <w:sz w:val="22"/>
          <w:szCs w:val="22"/>
        </w:rPr>
        <w:t>based on</w:t>
      </w:r>
      <w:r w:rsidRPr="005F6C44">
        <w:rPr>
          <w:rFonts w:ascii="Verdana" w:hAnsi="Verdana"/>
          <w:sz w:val="22"/>
          <w:szCs w:val="22"/>
        </w:rPr>
        <w:t xml:space="preserve"> them </w:t>
      </w:r>
      <w:r w:rsidR="00440FCE" w:rsidRPr="005F6C44">
        <w:rPr>
          <w:rFonts w:ascii="Verdana" w:hAnsi="Verdana"/>
          <w:sz w:val="22"/>
          <w:szCs w:val="22"/>
        </w:rPr>
        <w:t xml:space="preserve">actions of </w:t>
      </w:r>
      <w:r w:rsidRPr="005F6C44">
        <w:rPr>
          <w:rFonts w:ascii="Verdana" w:hAnsi="Verdana"/>
          <w:sz w:val="22"/>
          <w:szCs w:val="22"/>
        </w:rPr>
        <w:t>the crowd.</w:t>
      </w:r>
    </w:p>
    <w:p w14:paraId="7A4F9A11" w14:textId="5C5F45F4" w:rsidR="00521C7C" w:rsidRPr="005F6C44" w:rsidRDefault="00412D3C" w:rsidP="00BD38A8">
      <w:pPr>
        <w:spacing w:before="120"/>
        <w:jc w:val="both"/>
        <w:rPr>
          <w:rFonts w:ascii="Verdana" w:hAnsi="Verdana"/>
          <w:sz w:val="22"/>
          <w:szCs w:val="22"/>
        </w:rPr>
      </w:pPr>
      <w:r w:rsidRPr="005F6C44">
        <w:rPr>
          <w:rFonts w:ascii="Verdana" w:hAnsi="Verdana"/>
          <w:sz w:val="22"/>
          <w:szCs w:val="22"/>
        </w:rPr>
        <w:t>Except as an individual, the man, psychological character with his</w:t>
      </w:r>
      <w:r w:rsidR="00CE14FF" w:rsidRPr="005F6C44">
        <w:rPr>
          <w:rFonts w:ascii="Verdana" w:hAnsi="Verdana"/>
          <w:sz w:val="22"/>
          <w:szCs w:val="22"/>
        </w:rPr>
        <w:t xml:space="preserve"> own energetic</w:t>
      </w:r>
      <w:r w:rsidRPr="005F6C44">
        <w:rPr>
          <w:rFonts w:ascii="Verdana" w:hAnsi="Verdana"/>
          <w:sz w:val="22"/>
          <w:szCs w:val="22"/>
        </w:rPr>
        <w:t xml:space="preserve">, </w:t>
      </w:r>
      <w:r w:rsidR="00A267CC" w:rsidRPr="005F6C44">
        <w:rPr>
          <w:rFonts w:ascii="Verdana" w:hAnsi="Verdana"/>
          <w:sz w:val="22"/>
          <w:szCs w:val="22"/>
          <w:lang w:val="en"/>
        </w:rPr>
        <w:t>throughout his life</w:t>
      </w:r>
      <w:r w:rsidRPr="005F6C44">
        <w:rPr>
          <w:rFonts w:ascii="Verdana" w:hAnsi="Verdana"/>
          <w:sz w:val="22"/>
          <w:szCs w:val="22"/>
        </w:rPr>
        <w:t xml:space="preserve"> takes part in the energy-information processes of the World and as a member or more generally as an element of the various forms</w:t>
      </w:r>
      <w:r w:rsidR="00951BB5" w:rsidRPr="005F6C44">
        <w:rPr>
          <w:rFonts w:ascii="Verdana" w:hAnsi="Verdana"/>
          <w:sz w:val="22"/>
          <w:szCs w:val="22"/>
        </w:rPr>
        <w:t>,</w:t>
      </w:r>
      <w:r w:rsidRPr="005F6C44">
        <w:rPr>
          <w:rFonts w:ascii="Verdana" w:hAnsi="Verdana"/>
          <w:sz w:val="22"/>
          <w:szCs w:val="22"/>
        </w:rPr>
        <w:t xml:space="preserve"> involved in organizations, societies, parties, ethnic an</w:t>
      </w:r>
      <w:r w:rsidR="00B869D5" w:rsidRPr="005F6C44">
        <w:rPr>
          <w:rFonts w:ascii="Verdana" w:hAnsi="Verdana"/>
          <w:sz w:val="22"/>
          <w:szCs w:val="22"/>
        </w:rPr>
        <w:t>d religious communities, tribes</w:t>
      </w:r>
      <w:r w:rsidRPr="005F6C44">
        <w:rPr>
          <w:rFonts w:ascii="Verdana" w:hAnsi="Verdana"/>
          <w:sz w:val="22"/>
          <w:szCs w:val="22"/>
        </w:rPr>
        <w:t xml:space="preserve">, workshops, fans, professional guilds, </w:t>
      </w:r>
      <w:r w:rsidR="00951BB5" w:rsidRPr="005F6C44">
        <w:rPr>
          <w:rFonts w:ascii="Verdana" w:hAnsi="Verdana"/>
          <w:sz w:val="22"/>
          <w:szCs w:val="22"/>
        </w:rPr>
        <w:t xml:space="preserve">families and whatsoever other </w:t>
      </w:r>
      <w:r w:rsidRPr="005F6C44">
        <w:rPr>
          <w:rFonts w:ascii="Verdana" w:hAnsi="Verdana"/>
          <w:sz w:val="22"/>
          <w:szCs w:val="22"/>
        </w:rPr>
        <w:t>smaller units, or vice versa, called "groups".</w:t>
      </w:r>
      <w:r w:rsidR="00951BB5" w:rsidRPr="005F6C44">
        <w:rPr>
          <w:rStyle w:val="FootnoteReference"/>
          <w:rFonts w:ascii="Verdana" w:hAnsi="Verdana"/>
          <w:sz w:val="22"/>
          <w:szCs w:val="22"/>
        </w:rPr>
        <w:footnoteReference w:id="40"/>
      </w:r>
      <w:r w:rsidR="00951BB5" w:rsidRPr="005F6C44">
        <w:rPr>
          <w:rFonts w:ascii="Verdana" w:hAnsi="Verdana"/>
          <w:sz w:val="22"/>
          <w:szCs w:val="22"/>
        </w:rPr>
        <w:t xml:space="preserve"> The g</w:t>
      </w:r>
      <w:r w:rsidRPr="005F6C44">
        <w:rPr>
          <w:rFonts w:ascii="Verdana" w:hAnsi="Verdana"/>
          <w:sz w:val="22"/>
          <w:szCs w:val="22"/>
        </w:rPr>
        <w:t>roup is a</w:t>
      </w:r>
      <w:r w:rsidR="00951BB5" w:rsidRPr="005F6C44">
        <w:rPr>
          <w:rFonts w:ascii="Verdana" w:hAnsi="Verdana"/>
          <w:sz w:val="22"/>
          <w:szCs w:val="22"/>
        </w:rPr>
        <w:t>n</w:t>
      </w:r>
      <w:r w:rsidRPr="005F6C44">
        <w:rPr>
          <w:rFonts w:ascii="Verdana" w:hAnsi="Verdana"/>
          <w:sz w:val="22"/>
          <w:szCs w:val="22"/>
        </w:rPr>
        <w:t xml:space="preserve"> </w:t>
      </w:r>
      <w:r w:rsidR="00951BB5" w:rsidRPr="005F6C44">
        <w:rPr>
          <w:rFonts w:ascii="Verdana" w:hAnsi="Verdana"/>
          <w:sz w:val="22"/>
          <w:szCs w:val="22"/>
        </w:rPr>
        <w:t xml:space="preserve">aggregate </w:t>
      </w:r>
      <w:r w:rsidRPr="005F6C44">
        <w:rPr>
          <w:rFonts w:ascii="Verdana" w:hAnsi="Verdana"/>
          <w:sz w:val="22"/>
          <w:szCs w:val="22"/>
        </w:rPr>
        <w:t xml:space="preserve">of existing </w:t>
      </w:r>
      <w:r w:rsidR="00951BB5" w:rsidRPr="005F6C44">
        <w:rPr>
          <w:rFonts w:ascii="Verdana" w:hAnsi="Verdana"/>
          <w:sz w:val="22"/>
          <w:szCs w:val="22"/>
        </w:rPr>
        <w:t xml:space="preserve">inter-members </w:t>
      </w:r>
      <w:r w:rsidRPr="005F6C44">
        <w:rPr>
          <w:rFonts w:ascii="Verdana" w:hAnsi="Verdana"/>
          <w:sz w:val="22"/>
          <w:szCs w:val="22"/>
        </w:rPr>
        <w:t xml:space="preserve">relationships. In </w:t>
      </w:r>
      <w:r w:rsidR="00951BB5" w:rsidRPr="005F6C44">
        <w:rPr>
          <w:rFonts w:ascii="Verdana" w:hAnsi="Verdana"/>
          <w:sz w:val="22"/>
          <w:szCs w:val="22"/>
        </w:rPr>
        <w:t>social-psychological aspect</w:t>
      </w:r>
      <w:r w:rsidRPr="005F6C44">
        <w:rPr>
          <w:rFonts w:ascii="Verdana" w:hAnsi="Verdana"/>
          <w:sz w:val="22"/>
          <w:szCs w:val="22"/>
        </w:rPr>
        <w:t xml:space="preserve"> </w:t>
      </w:r>
      <w:r w:rsidR="00951BB5" w:rsidRPr="005F6C44">
        <w:rPr>
          <w:rFonts w:ascii="Verdana" w:hAnsi="Verdana"/>
          <w:sz w:val="22"/>
          <w:szCs w:val="22"/>
        </w:rPr>
        <w:t>the association to a</w:t>
      </w:r>
      <w:r w:rsidRPr="005F6C44">
        <w:rPr>
          <w:rFonts w:ascii="Verdana" w:hAnsi="Verdana"/>
          <w:sz w:val="22"/>
          <w:szCs w:val="22"/>
        </w:rPr>
        <w:t xml:space="preserve"> group is depending on the problems that it </w:t>
      </w:r>
      <w:r w:rsidR="00521C7C" w:rsidRPr="005F6C44">
        <w:rPr>
          <w:rFonts w:ascii="Verdana" w:hAnsi="Verdana"/>
          <w:sz w:val="22"/>
          <w:szCs w:val="22"/>
        </w:rPr>
        <w:t xml:space="preserve">has being </w:t>
      </w:r>
      <w:r w:rsidRPr="005F6C44">
        <w:rPr>
          <w:rFonts w:ascii="Verdana" w:hAnsi="Verdana"/>
          <w:sz w:val="22"/>
          <w:szCs w:val="22"/>
        </w:rPr>
        <w:t xml:space="preserve">created to solve. </w:t>
      </w:r>
      <w:r w:rsidR="00521C7C" w:rsidRPr="005F6C44">
        <w:rPr>
          <w:rFonts w:ascii="Verdana" w:hAnsi="Verdana"/>
          <w:sz w:val="22"/>
          <w:szCs w:val="22"/>
        </w:rPr>
        <w:t>The single member</w:t>
      </w:r>
      <w:r w:rsidRPr="005F6C44">
        <w:rPr>
          <w:rFonts w:ascii="Verdana" w:hAnsi="Verdana"/>
          <w:sz w:val="22"/>
          <w:szCs w:val="22"/>
        </w:rPr>
        <w:t xml:space="preserve"> communicate</w:t>
      </w:r>
      <w:r w:rsidR="00521C7C" w:rsidRPr="005F6C44">
        <w:rPr>
          <w:rFonts w:ascii="Verdana" w:hAnsi="Verdana"/>
          <w:sz w:val="22"/>
          <w:szCs w:val="22"/>
        </w:rPr>
        <w:t>s</w:t>
      </w:r>
      <w:r w:rsidRPr="005F6C44">
        <w:rPr>
          <w:rFonts w:ascii="Verdana" w:hAnsi="Verdana"/>
          <w:sz w:val="22"/>
          <w:szCs w:val="22"/>
        </w:rPr>
        <w:t xml:space="preserve"> (</w:t>
      </w:r>
      <w:r w:rsidR="0096639F" w:rsidRPr="005F6C44">
        <w:rPr>
          <w:rFonts w:ascii="Verdana" w:hAnsi="Verdana"/>
          <w:sz w:val="22"/>
          <w:szCs w:val="22"/>
          <w:lang w:val="en"/>
        </w:rPr>
        <w:t>receive and transmit information</w:t>
      </w:r>
      <w:r w:rsidR="0096639F" w:rsidRPr="005F6C44">
        <w:rPr>
          <w:rFonts w:ascii="Verdana" w:hAnsi="Verdana"/>
          <w:sz w:val="22"/>
          <w:szCs w:val="22"/>
        </w:rPr>
        <w:t>) with</w:t>
      </w:r>
      <w:r w:rsidR="00521C7C" w:rsidRPr="005F6C44">
        <w:rPr>
          <w:rFonts w:ascii="Verdana" w:hAnsi="Verdana"/>
          <w:sz w:val="22"/>
          <w:szCs w:val="22"/>
        </w:rPr>
        <w:t xml:space="preserve"> the</w:t>
      </w:r>
      <w:r w:rsidRPr="005F6C44">
        <w:rPr>
          <w:rFonts w:ascii="Verdana" w:hAnsi="Verdana"/>
          <w:sz w:val="22"/>
          <w:szCs w:val="22"/>
        </w:rPr>
        <w:t xml:space="preserve"> individuals in the group as </w:t>
      </w:r>
      <w:r w:rsidR="00521C7C" w:rsidRPr="005F6C44">
        <w:rPr>
          <w:rFonts w:ascii="Verdana" w:hAnsi="Verdana"/>
          <w:sz w:val="22"/>
          <w:szCs w:val="22"/>
        </w:rPr>
        <w:t>giving</w:t>
      </w:r>
      <w:r w:rsidRPr="005F6C44">
        <w:rPr>
          <w:rFonts w:ascii="Verdana" w:hAnsi="Verdana"/>
          <w:sz w:val="22"/>
          <w:szCs w:val="22"/>
        </w:rPr>
        <w:t xml:space="preserve"> by his or </w:t>
      </w:r>
      <w:r w:rsidR="00521C7C" w:rsidRPr="005F6C44">
        <w:rPr>
          <w:rFonts w:ascii="Verdana" w:hAnsi="Verdana"/>
          <w:sz w:val="22"/>
          <w:szCs w:val="22"/>
        </w:rPr>
        <w:t>accepting from any of them</w:t>
      </w:r>
      <w:r w:rsidRPr="005F6C44">
        <w:rPr>
          <w:rFonts w:ascii="Verdana" w:hAnsi="Verdana"/>
          <w:sz w:val="22"/>
          <w:szCs w:val="22"/>
        </w:rPr>
        <w:t xml:space="preserve"> their ener</w:t>
      </w:r>
      <w:r w:rsidR="00521C7C" w:rsidRPr="005F6C44">
        <w:rPr>
          <w:rFonts w:ascii="Verdana" w:hAnsi="Verdana"/>
          <w:sz w:val="22"/>
          <w:szCs w:val="22"/>
        </w:rPr>
        <w:t>gy o</w:t>
      </w:r>
      <w:r w:rsidRPr="005F6C44">
        <w:rPr>
          <w:rFonts w:ascii="Verdana" w:hAnsi="Verdana"/>
          <w:sz w:val="22"/>
          <w:szCs w:val="22"/>
        </w:rPr>
        <w:t xml:space="preserve">n the </w:t>
      </w:r>
      <w:r w:rsidR="00521C7C" w:rsidRPr="005F6C44">
        <w:rPr>
          <w:rFonts w:ascii="Verdana" w:hAnsi="Verdana"/>
          <w:sz w:val="22"/>
          <w:szCs w:val="22"/>
        </w:rPr>
        <w:t xml:space="preserve">donor’s </w:t>
      </w:r>
      <w:r w:rsidRPr="005F6C44">
        <w:rPr>
          <w:rFonts w:ascii="Verdana" w:hAnsi="Verdana"/>
          <w:sz w:val="22"/>
          <w:szCs w:val="22"/>
        </w:rPr>
        <w:t>frequen</w:t>
      </w:r>
      <w:r w:rsidR="00521C7C" w:rsidRPr="005F6C44">
        <w:rPr>
          <w:rFonts w:ascii="Verdana" w:hAnsi="Verdana"/>
          <w:sz w:val="22"/>
          <w:szCs w:val="22"/>
        </w:rPr>
        <w:t>cy</w:t>
      </w:r>
      <w:r w:rsidRPr="005F6C44">
        <w:rPr>
          <w:rFonts w:ascii="Verdana" w:hAnsi="Verdana"/>
          <w:sz w:val="22"/>
          <w:szCs w:val="22"/>
        </w:rPr>
        <w:t xml:space="preserve">. Over time </w:t>
      </w:r>
      <w:r w:rsidR="00521C7C" w:rsidRPr="005F6C44">
        <w:rPr>
          <w:rFonts w:ascii="Verdana" w:hAnsi="Verdana"/>
          <w:sz w:val="22"/>
          <w:szCs w:val="22"/>
        </w:rPr>
        <w:t xml:space="preserve">in </w:t>
      </w:r>
      <w:r w:rsidRPr="005F6C44">
        <w:rPr>
          <w:rFonts w:ascii="Verdana" w:hAnsi="Verdana"/>
          <w:sz w:val="22"/>
          <w:szCs w:val="22"/>
        </w:rPr>
        <w:t xml:space="preserve">the group is formed group homogeneity based on a </w:t>
      </w:r>
      <w:r w:rsidR="00521C7C" w:rsidRPr="005F6C44">
        <w:rPr>
          <w:rFonts w:ascii="Verdana" w:hAnsi="Verdana"/>
          <w:sz w:val="22"/>
          <w:szCs w:val="22"/>
        </w:rPr>
        <w:t>common</w:t>
      </w:r>
      <w:r w:rsidRPr="005F6C44">
        <w:rPr>
          <w:rFonts w:ascii="Verdana" w:hAnsi="Verdana"/>
          <w:sz w:val="22"/>
          <w:szCs w:val="22"/>
        </w:rPr>
        <w:t xml:space="preserve"> frequency of energy exchange on which the communication</w:t>
      </w:r>
      <w:r w:rsidR="00521C7C" w:rsidRPr="005F6C44">
        <w:rPr>
          <w:rFonts w:ascii="Verdana" w:hAnsi="Verdana"/>
          <w:sz w:val="22"/>
          <w:szCs w:val="22"/>
        </w:rPr>
        <w:t xml:space="preserve"> between the</w:t>
      </w:r>
      <w:r w:rsidRPr="005F6C44">
        <w:rPr>
          <w:rFonts w:ascii="Verdana" w:hAnsi="Verdana"/>
          <w:sz w:val="22"/>
          <w:szCs w:val="22"/>
        </w:rPr>
        <w:t xml:space="preserve"> members </w:t>
      </w:r>
      <w:r w:rsidR="00521C7C" w:rsidRPr="005F6C44">
        <w:rPr>
          <w:rFonts w:ascii="Verdana" w:hAnsi="Verdana"/>
          <w:sz w:val="22"/>
          <w:szCs w:val="22"/>
        </w:rPr>
        <w:t xml:space="preserve">is made </w:t>
      </w:r>
      <w:r w:rsidRPr="005F6C44">
        <w:rPr>
          <w:rFonts w:ascii="Verdana" w:hAnsi="Verdana"/>
          <w:sz w:val="22"/>
          <w:szCs w:val="22"/>
        </w:rPr>
        <w:t xml:space="preserve">and it happens almost spontaneously. They are set on the same wave and </w:t>
      </w:r>
      <w:r w:rsidR="00521C7C" w:rsidRPr="005F6C44">
        <w:rPr>
          <w:rFonts w:ascii="Verdana" w:hAnsi="Verdana"/>
          <w:sz w:val="22"/>
          <w:szCs w:val="22"/>
        </w:rPr>
        <w:t xml:space="preserve">it </w:t>
      </w:r>
      <w:r w:rsidRPr="005F6C44">
        <w:rPr>
          <w:rFonts w:ascii="Verdana" w:hAnsi="Verdana"/>
          <w:sz w:val="22"/>
          <w:szCs w:val="22"/>
        </w:rPr>
        <w:t xml:space="preserve">is not difficult </w:t>
      </w:r>
      <w:r w:rsidR="00521C7C" w:rsidRPr="005F6C44">
        <w:rPr>
          <w:rFonts w:ascii="Verdana" w:hAnsi="Verdana"/>
          <w:sz w:val="22"/>
          <w:szCs w:val="22"/>
        </w:rPr>
        <w:t xml:space="preserve">of them </w:t>
      </w:r>
      <w:r w:rsidRPr="005F6C44">
        <w:rPr>
          <w:rFonts w:ascii="Verdana" w:hAnsi="Verdana"/>
          <w:sz w:val="22"/>
          <w:szCs w:val="22"/>
        </w:rPr>
        <w:t>to find a common language.</w:t>
      </w:r>
      <w:r w:rsidR="0061319A" w:rsidRPr="005F6C44">
        <w:rPr>
          <w:rFonts w:ascii="Verdana" w:hAnsi="Verdana"/>
          <w:sz w:val="22"/>
          <w:szCs w:val="22"/>
        </w:rPr>
        <w:t xml:space="preserve"> </w:t>
      </w:r>
      <w:r w:rsidR="00521C7C" w:rsidRPr="005F6C44">
        <w:rPr>
          <w:rFonts w:ascii="Verdana" w:hAnsi="Verdana"/>
          <w:sz w:val="22"/>
          <w:szCs w:val="22"/>
        </w:rPr>
        <w:t>I repeat what was mentioned above</w:t>
      </w:r>
      <w:r w:rsidR="002E3C7B" w:rsidRPr="005F6C44">
        <w:rPr>
          <w:rFonts w:ascii="Verdana" w:hAnsi="Verdana"/>
          <w:sz w:val="22"/>
          <w:szCs w:val="22"/>
        </w:rPr>
        <w:t xml:space="preserve"> </w:t>
      </w:r>
      <w:r w:rsidR="00521C7C" w:rsidRPr="005F6C44">
        <w:rPr>
          <w:rFonts w:ascii="Verdana" w:hAnsi="Verdana"/>
          <w:sz w:val="22"/>
          <w:szCs w:val="22"/>
        </w:rPr>
        <w:t xml:space="preserve">that only the man can use an external </w:t>
      </w:r>
      <w:r w:rsidR="007839DD" w:rsidRPr="005F6C44">
        <w:rPr>
          <w:rFonts w:ascii="Verdana" w:hAnsi="Verdana"/>
          <w:sz w:val="22"/>
          <w:szCs w:val="22"/>
        </w:rPr>
        <w:t>energy</w:t>
      </w:r>
      <w:r w:rsidR="006F02B7" w:rsidRPr="005F6C44">
        <w:rPr>
          <w:rFonts w:ascii="Verdana" w:hAnsi="Verdana"/>
          <w:sz w:val="22"/>
          <w:szCs w:val="22"/>
        </w:rPr>
        <w:t xml:space="preserve"> through</w:t>
      </w:r>
      <w:r w:rsidR="00521C7C" w:rsidRPr="005F6C44">
        <w:rPr>
          <w:rFonts w:ascii="Verdana" w:hAnsi="Verdana"/>
          <w:sz w:val="22"/>
          <w:szCs w:val="22"/>
        </w:rPr>
        <w:t xml:space="preserve"> described energy </w:t>
      </w:r>
      <w:r w:rsidR="006F02B7" w:rsidRPr="005F6C44">
        <w:rPr>
          <w:rFonts w:ascii="Verdana" w:hAnsi="Verdana"/>
          <w:sz w:val="22"/>
          <w:szCs w:val="22"/>
        </w:rPr>
        <w:t>stream</w:t>
      </w:r>
      <w:r w:rsidR="00521C7C" w:rsidRPr="005F6C44">
        <w:rPr>
          <w:rFonts w:ascii="Verdana" w:hAnsi="Verdana"/>
          <w:sz w:val="22"/>
          <w:szCs w:val="22"/>
        </w:rPr>
        <w:t xml:space="preserve">s. </w:t>
      </w:r>
      <w:r w:rsidR="006F02B7" w:rsidRPr="005F6C44">
        <w:rPr>
          <w:rFonts w:ascii="Verdana" w:hAnsi="Verdana"/>
          <w:sz w:val="22"/>
          <w:szCs w:val="22"/>
        </w:rPr>
        <w:t>The group can</w:t>
      </w:r>
      <w:r w:rsidR="00521C7C" w:rsidRPr="005F6C44">
        <w:rPr>
          <w:rFonts w:ascii="Verdana" w:hAnsi="Verdana"/>
          <w:sz w:val="22"/>
          <w:szCs w:val="22"/>
        </w:rPr>
        <w:t xml:space="preserve">not. </w:t>
      </w:r>
      <w:r w:rsidR="006F02B7" w:rsidRPr="005F6C44">
        <w:rPr>
          <w:rFonts w:ascii="Verdana" w:hAnsi="Verdana"/>
          <w:sz w:val="22"/>
          <w:szCs w:val="22"/>
        </w:rPr>
        <w:t>The greater part of the a</w:t>
      </w:r>
      <w:r w:rsidR="00521C7C" w:rsidRPr="005F6C44">
        <w:rPr>
          <w:rFonts w:ascii="Verdana" w:hAnsi="Verdana"/>
          <w:sz w:val="22"/>
          <w:szCs w:val="22"/>
        </w:rPr>
        <w:t xml:space="preserve">cquired </w:t>
      </w:r>
      <w:r w:rsidR="006F02B7" w:rsidRPr="005F6C44">
        <w:rPr>
          <w:rFonts w:ascii="Verdana" w:hAnsi="Verdana"/>
          <w:sz w:val="22"/>
          <w:szCs w:val="22"/>
        </w:rPr>
        <w:t xml:space="preserve">external </w:t>
      </w:r>
      <w:r w:rsidR="007839DD" w:rsidRPr="005F6C44">
        <w:rPr>
          <w:rFonts w:ascii="Verdana" w:hAnsi="Verdana"/>
          <w:sz w:val="22"/>
          <w:szCs w:val="22"/>
        </w:rPr>
        <w:t>energy</w:t>
      </w:r>
      <w:r w:rsidR="00521C7C" w:rsidRPr="005F6C44">
        <w:rPr>
          <w:rFonts w:ascii="Verdana" w:hAnsi="Verdana"/>
          <w:sz w:val="22"/>
          <w:szCs w:val="22"/>
        </w:rPr>
        <w:t xml:space="preserve"> "distrac</w:t>
      </w:r>
      <w:r w:rsidR="006F02B7" w:rsidRPr="005F6C44">
        <w:rPr>
          <w:rFonts w:ascii="Verdana" w:hAnsi="Verdana"/>
          <w:sz w:val="22"/>
          <w:szCs w:val="22"/>
        </w:rPr>
        <w:t>ts</w:t>
      </w:r>
      <w:r w:rsidR="00521C7C" w:rsidRPr="005F6C44">
        <w:rPr>
          <w:rFonts w:ascii="Verdana" w:hAnsi="Verdana"/>
          <w:sz w:val="22"/>
          <w:szCs w:val="22"/>
        </w:rPr>
        <w:t xml:space="preserve">" in </w:t>
      </w:r>
      <w:r w:rsidR="006F02B7" w:rsidRPr="005F6C44">
        <w:rPr>
          <w:rFonts w:ascii="Verdana" w:hAnsi="Verdana"/>
          <w:sz w:val="22"/>
          <w:szCs w:val="22"/>
        </w:rPr>
        <w:t xml:space="preserve">the </w:t>
      </w:r>
      <w:r w:rsidR="00521C7C" w:rsidRPr="005F6C44">
        <w:rPr>
          <w:rFonts w:ascii="Verdana" w:hAnsi="Verdana"/>
          <w:sz w:val="22"/>
          <w:szCs w:val="22"/>
        </w:rPr>
        <w:t xml:space="preserve">space or </w:t>
      </w:r>
      <w:r w:rsidR="006F02B7" w:rsidRPr="005F6C44">
        <w:rPr>
          <w:rFonts w:ascii="Verdana" w:hAnsi="Verdana"/>
          <w:sz w:val="22"/>
          <w:szCs w:val="22"/>
        </w:rPr>
        <w:t xml:space="preserve">is </w:t>
      </w:r>
      <w:r w:rsidR="00521C7C" w:rsidRPr="005F6C44">
        <w:rPr>
          <w:rFonts w:ascii="Verdana" w:hAnsi="Verdana"/>
          <w:sz w:val="22"/>
          <w:szCs w:val="22"/>
        </w:rPr>
        <w:t>download</w:t>
      </w:r>
      <w:r w:rsidR="006F02B7" w:rsidRPr="005F6C44">
        <w:rPr>
          <w:rFonts w:ascii="Verdana" w:hAnsi="Verdana"/>
          <w:sz w:val="22"/>
          <w:szCs w:val="22"/>
        </w:rPr>
        <w:t>ed</w:t>
      </w:r>
      <w:r w:rsidR="00521C7C" w:rsidRPr="005F6C44">
        <w:rPr>
          <w:rFonts w:ascii="Verdana" w:hAnsi="Verdana"/>
          <w:sz w:val="22"/>
          <w:szCs w:val="22"/>
        </w:rPr>
        <w:t xml:space="preserve"> (</w:t>
      </w:r>
      <w:r w:rsidR="006F02B7" w:rsidRPr="005F6C44">
        <w:rPr>
          <w:rFonts w:ascii="Verdana" w:hAnsi="Verdana"/>
          <w:sz w:val="22"/>
          <w:szCs w:val="22"/>
        </w:rPr>
        <w:t>withdrawn) and consumed by others—people and</w:t>
      </w:r>
      <w:r w:rsidR="00521C7C" w:rsidRPr="005F6C44">
        <w:rPr>
          <w:rFonts w:ascii="Verdana" w:hAnsi="Verdana"/>
          <w:sz w:val="22"/>
          <w:szCs w:val="22"/>
        </w:rPr>
        <w:t xml:space="preserve">/or entities (organizations, institutions, </w:t>
      </w:r>
      <w:r w:rsidR="006F02B7" w:rsidRPr="005F6C44">
        <w:rPr>
          <w:rFonts w:ascii="Verdana" w:hAnsi="Verdana"/>
          <w:sz w:val="22"/>
          <w:szCs w:val="22"/>
        </w:rPr>
        <w:t>and other subjects</w:t>
      </w:r>
      <w:r w:rsidR="00521C7C" w:rsidRPr="005F6C44">
        <w:rPr>
          <w:rFonts w:ascii="Verdana" w:hAnsi="Verdana"/>
          <w:sz w:val="22"/>
          <w:szCs w:val="22"/>
        </w:rPr>
        <w:t>) that h</w:t>
      </w:r>
      <w:r w:rsidR="006F02B7" w:rsidRPr="005F6C44">
        <w:rPr>
          <w:rFonts w:ascii="Verdana" w:hAnsi="Verdana"/>
          <w:sz w:val="22"/>
          <w:szCs w:val="22"/>
        </w:rPr>
        <w:t xml:space="preserve">ave no scope to shape their </w:t>
      </w:r>
      <w:r w:rsidR="00521C7C" w:rsidRPr="005F6C44">
        <w:rPr>
          <w:rFonts w:ascii="Verdana" w:hAnsi="Verdana"/>
          <w:sz w:val="22"/>
          <w:szCs w:val="22"/>
        </w:rPr>
        <w:t xml:space="preserve">own frequency and to generate energy or adopt </w:t>
      </w:r>
      <w:r w:rsidR="006F02B7" w:rsidRPr="005F6C44">
        <w:rPr>
          <w:rFonts w:ascii="Verdana" w:hAnsi="Verdana"/>
          <w:sz w:val="22"/>
          <w:szCs w:val="22"/>
        </w:rPr>
        <w:t xml:space="preserve">energy on </w:t>
      </w:r>
      <w:r w:rsidR="00521C7C" w:rsidRPr="005F6C44">
        <w:rPr>
          <w:rFonts w:ascii="Verdana" w:hAnsi="Verdana"/>
          <w:sz w:val="22"/>
          <w:szCs w:val="22"/>
        </w:rPr>
        <w:t xml:space="preserve">it. </w:t>
      </w:r>
      <w:r w:rsidR="00997DB3" w:rsidRPr="005F6C44">
        <w:rPr>
          <w:rFonts w:ascii="Verdana" w:hAnsi="Verdana"/>
          <w:sz w:val="22"/>
          <w:szCs w:val="22"/>
        </w:rPr>
        <w:t>So the W</w:t>
      </w:r>
      <w:r w:rsidR="00521C7C" w:rsidRPr="005F6C44">
        <w:rPr>
          <w:rFonts w:ascii="Verdana" w:hAnsi="Verdana"/>
          <w:sz w:val="22"/>
          <w:szCs w:val="22"/>
        </w:rPr>
        <w:t>orld</w:t>
      </w:r>
      <w:r w:rsidR="00997DB3" w:rsidRPr="005F6C44">
        <w:rPr>
          <w:rFonts w:ascii="Verdana" w:hAnsi="Verdana"/>
          <w:sz w:val="22"/>
          <w:szCs w:val="22"/>
        </w:rPr>
        <w:t xml:space="preserve"> recuperates </w:t>
      </w:r>
      <w:r w:rsidR="00521C7C" w:rsidRPr="005F6C44">
        <w:rPr>
          <w:rFonts w:ascii="Verdana" w:hAnsi="Verdana"/>
          <w:sz w:val="22"/>
          <w:szCs w:val="22"/>
        </w:rPr>
        <w:t xml:space="preserve">on only one </w:t>
      </w:r>
      <w:r w:rsidR="00997DB3" w:rsidRPr="005F6C44">
        <w:rPr>
          <w:rFonts w:ascii="Verdana" w:hAnsi="Verdana"/>
          <w:sz w:val="22"/>
          <w:szCs w:val="22"/>
        </w:rPr>
        <w:t xml:space="preserve">a </w:t>
      </w:r>
      <w:r w:rsidR="00521C7C" w:rsidRPr="005F6C44">
        <w:rPr>
          <w:rFonts w:ascii="Verdana" w:hAnsi="Verdana"/>
          <w:sz w:val="22"/>
          <w:szCs w:val="22"/>
        </w:rPr>
        <w:t xml:space="preserve">part of </w:t>
      </w:r>
      <w:r w:rsidR="00997DB3" w:rsidRPr="005F6C44">
        <w:rPr>
          <w:rFonts w:ascii="Verdana" w:hAnsi="Verdana"/>
          <w:sz w:val="22"/>
          <w:szCs w:val="22"/>
        </w:rPr>
        <w:t>its own</w:t>
      </w:r>
      <w:r w:rsidR="00521C7C" w:rsidRPr="005F6C44">
        <w:rPr>
          <w:rFonts w:ascii="Verdana" w:hAnsi="Verdana"/>
          <w:sz w:val="22"/>
          <w:szCs w:val="22"/>
        </w:rPr>
        <w:t xml:space="preserve"> energy</w:t>
      </w:r>
      <w:r w:rsidR="00997DB3" w:rsidRPr="005F6C44">
        <w:rPr>
          <w:rFonts w:ascii="Verdana" w:hAnsi="Verdana"/>
          <w:sz w:val="22"/>
          <w:szCs w:val="22"/>
        </w:rPr>
        <w:t>,</w:t>
      </w:r>
      <w:r w:rsidR="00521C7C" w:rsidRPr="005F6C44">
        <w:rPr>
          <w:rFonts w:ascii="Verdana" w:hAnsi="Verdana"/>
          <w:sz w:val="22"/>
          <w:szCs w:val="22"/>
        </w:rPr>
        <w:t xml:space="preserve"> consumed by </w:t>
      </w:r>
      <w:r w:rsidR="00997DB3" w:rsidRPr="005F6C44">
        <w:rPr>
          <w:rFonts w:ascii="Verdana" w:hAnsi="Verdana"/>
          <w:sz w:val="22"/>
          <w:szCs w:val="22"/>
        </w:rPr>
        <w:t>the people</w:t>
      </w:r>
      <w:r w:rsidR="00521C7C" w:rsidRPr="005F6C44">
        <w:rPr>
          <w:rFonts w:ascii="Verdana" w:hAnsi="Verdana"/>
          <w:sz w:val="22"/>
          <w:szCs w:val="22"/>
        </w:rPr>
        <w:t xml:space="preserve">, </w:t>
      </w:r>
      <w:r w:rsidR="00997DB3" w:rsidRPr="005F6C44">
        <w:rPr>
          <w:rFonts w:ascii="Verdana" w:hAnsi="Verdana"/>
          <w:sz w:val="22"/>
          <w:szCs w:val="22"/>
        </w:rPr>
        <w:t xml:space="preserve">for </w:t>
      </w:r>
      <w:r w:rsidR="00521C7C" w:rsidRPr="005F6C44">
        <w:rPr>
          <w:rFonts w:ascii="Verdana" w:hAnsi="Verdana"/>
          <w:sz w:val="22"/>
          <w:szCs w:val="22"/>
        </w:rPr>
        <w:t xml:space="preserve">which </w:t>
      </w:r>
      <w:r w:rsidR="00997DB3" w:rsidRPr="005F6C44">
        <w:rPr>
          <w:rFonts w:ascii="Verdana" w:hAnsi="Verdana"/>
          <w:sz w:val="22"/>
          <w:szCs w:val="22"/>
        </w:rPr>
        <w:t xml:space="preserve">we </w:t>
      </w:r>
      <w:r w:rsidR="00521C7C" w:rsidRPr="005F6C44">
        <w:rPr>
          <w:rFonts w:ascii="Verdana" w:hAnsi="Verdana"/>
          <w:sz w:val="22"/>
          <w:szCs w:val="22"/>
        </w:rPr>
        <w:t xml:space="preserve">say that </w:t>
      </w:r>
      <w:r w:rsidR="00997DB3" w:rsidRPr="005F6C44">
        <w:rPr>
          <w:rFonts w:ascii="Verdana" w:hAnsi="Verdana"/>
          <w:sz w:val="22"/>
          <w:szCs w:val="22"/>
        </w:rPr>
        <w:t xml:space="preserve">it </w:t>
      </w:r>
      <w:r w:rsidR="00521C7C" w:rsidRPr="005F6C44">
        <w:rPr>
          <w:rFonts w:ascii="Verdana" w:hAnsi="Verdana"/>
          <w:sz w:val="22"/>
          <w:szCs w:val="22"/>
        </w:rPr>
        <w:t>"</w:t>
      </w:r>
      <w:r w:rsidR="00997DB3" w:rsidRPr="005F6C44">
        <w:rPr>
          <w:rFonts w:ascii="Verdana" w:hAnsi="Verdana"/>
          <w:sz w:val="22"/>
          <w:szCs w:val="22"/>
        </w:rPr>
        <w:t>dissipates”,</w:t>
      </w:r>
      <w:r w:rsidR="00521C7C" w:rsidRPr="005F6C44">
        <w:rPr>
          <w:rFonts w:ascii="Verdana" w:hAnsi="Verdana"/>
          <w:sz w:val="22"/>
          <w:szCs w:val="22"/>
        </w:rPr>
        <w:t xml:space="preserve"> and the other, it appears that it practically disappears. This is impossible. It contradicts the basic pri</w:t>
      </w:r>
      <w:r w:rsidR="00997DB3" w:rsidRPr="005F6C44">
        <w:rPr>
          <w:rFonts w:ascii="Verdana" w:hAnsi="Verdana"/>
          <w:sz w:val="22"/>
          <w:szCs w:val="22"/>
        </w:rPr>
        <w:t>nciple of energy balance of the nature</w:t>
      </w:r>
      <w:r w:rsidR="00521C7C" w:rsidRPr="005F6C44">
        <w:rPr>
          <w:rFonts w:ascii="Verdana" w:hAnsi="Verdana"/>
          <w:sz w:val="22"/>
          <w:szCs w:val="22"/>
        </w:rPr>
        <w:t xml:space="preserve">, which in our case we call </w:t>
      </w:r>
      <w:r w:rsidR="00997DB3" w:rsidRPr="005F6C44">
        <w:rPr>
          <w:rFonts w:ascii="Verdana" w:hAnsi="Verdana"/>
          <w:sz w:val="22"/>
          <w:szCs w:val="22"/>
        </w:rPr>
        <w:t>the W</w:t>
      </w:r>
      <w:r w:rsidR="00521C7C" w:rsidRPr="005F6C44">
        <w:rPr>
          <w:rFonts w:ascii="Verdana" w:hAnsi="Verdana"/>
          <w:sz w:val="22"/>
          <w:szCs w:val="22"/>
        </w:rPr>
        <w:t xml:space="preserve">orld. </w:t>
      </w:r>
      <w:r w:rsidR="00997DB3" w:rsidRPr="005F6C44">
        <w:rPr>
          <w:rFonts w:ascii="Verdana" w:hAnsi="Verdana"/>
          <w:sz w:val="22"/>
          <w:szCs w:val="22"/>
        </w:rPr>
        <w:t xml:space="preserve">You </w:t>
      </w:r>
      <w:r w:rsidR="00521C7C" w:rsidRPr="005F6C44">
        <w:rPr>
          <w:rFonts w:ascii="Verdana" w:hAnsi="Verdana"/>
          <w:sz w:val="22"/>
          <w:szCs w:val="22"/>
        </w:rPr>
        <w:t xml:space="preserve">understand </w:t>
      </w:r>
      <w:r w:rsidR="00997DB3" w:rsidRPr="005F6C44">
        <w:rPr>
          <w:rFonts w:ascii="Verdana" w:hAnsi="Verdana"/>
          <w:sz w:val="22"/>
          <w:szCs w:val="22"/>
        </w:rPr>
        <w:t>not how but</w:t>
      </w:r>
      <w:r w:rsidR="00521C7C" w:rsidRPr="005F6C44">
        <w:rPr>
          <w:rFonts w:ascii="Verdana" w:hAnsi="Verdana"/>
          <w:sz w:val="22"/>
          <w:szCs w:val="22"/>
        </w:rPr>
        <w:t xml:space="preserve"> why the </w:t>
      </w:r>
      <w:r w:rsidR="00911289" w:rsidRPr="005F6C44">
        <w:rPr>
          <w:rFonts w:ascii="Verdana" w:hAnsi="Verdana"/>
          <w:sz w:val="22"/>
          <w:szCs w:val="22"/>
        </w:rPr>
        <w:t>Matrix</w:t>
      </w:r>
      <w:r w:rsidR="00997DB3" w:rsidRPr="005F6C44">
        <w:rPr>
          <w:rFonts w:ascii="Verdana" w:hAnsi="Verdana"/>
          <w:sz w:val="22"/>
          <w:szCs w:val="22"/>
        </w:rPr>
        <w:t xml:space="preserve"> has arisen</w:t>
      </w:r>
      <w:r w:rsidR="00521C7C" w:rsidRPr="005F6C44">
        <w:rPr>
          <w:rFonts w:ascii="Verdana" w:hAnsi="Verdana"/>
          <w:sz w:val="22"/>
          <w:szCs w:val="22"/>
        </w:rPr>
        <w:t>.</w:t>
      </w:r>
    </w:p>
    <w:p w14:paraId="5F898395" w14:textId="77777777" w:rsidR="00E93C4A" w:rsidRPr="005F6C44" w:rsidRDefault="00997DB3" w:rsidP="00BD38A8">
      <w:pPr>
        <w:spacing w:before="120"/>
        <w:jc w:val="both"/>
        <w:rPr>
          <w:rFonts w:ascii="Verdana" w:hAnsi="Verdana"/>
          <w:sz w:val="22"/>
          <w:szCs w:val="22"/>
        </w:rPr>
      </w:pPr>
      <w:r w:rsidRPr="005F6C44">
        <w:rPr>
          <w:rFonts w:ascii="Verdana" w:hAnsi="Verdana"/>
          <w:sz w:val="22"/>
          <w:szCs w:val="22"/>
        </w:rPr>
        <w:t xml:space="preserve">There are structures which are not a homogeneous mass of associated members, </w:t>
      </w:r>
      <w:r w:rsidR="00B63F8D" w:rsidRPr="005F6C44">
        <w:rPr>
          <w:rFonts w:ascii="Verdana" w:hAnsi="Verdana"/>
          <w:sz w:val="22"/>
          <w:szCs w:val="22"/>
        </w:rPr>
        <w:t>but</w:t>
      </w:r>
      <w:r w:rsidRPr="005F6C44">
        <w:rPr>
          <w:rFonts w:ascii="Verdana" w:hAnsi="Verdana"/>
          <w:sz w:val="22"/>
          <w:szCs w:val="22"/>
        </w:rPr>
        <w:t xml:space="preserve"> they are </w:t>
      </w:r>
      <w:r w:rsidR="00B63F8D" w:rsidRPr="005F6C44">
        <w:rPr>
          <w:rFonts w:ascii="Verdana" w:hAnsi="Verdana"/>
          <w:sz w:val="22"/>
          <w:szCs w:val="22"/>
        </w:rPr>
        <w:t>in formulated</w:t>
      </w:r>
      <w:r w:rsidRPr="005F6C44">
        <w:rPr>
          <w:rFonts w:ascii="Verdana" w:hAnsi="Verdana"/>
          <w:sz w:val="22"/>
          <w:szCs w:val="22"/>
        </w:rPr>
        <w:t xml:space="preserve"> relationship between </w:t>
      </w:r>
      <w:r w:rsidR="00B63F8D" w:rsidRPr="005F6C44">
        <w:rPr>
          <w:rFonts w:ascii="Verdana" w:hAnsi="Verdana"/>
          <w:sz w:val="22"/>
          <w:szCs w:val="22"/>
        </w:rPr>
        <w:t xml:space="preserve">them as </w:t>
      </w:r>
      <w:r w:rsidRPr="005F6C44">
        <w:rPr>
          <w:rFonts w:ascii="Verdana" w:hAnsi="Verdana"/>
          <w:sz w:val="22"/>
          <w:szCs w:val="22"/>
        </w:rPr>
        <w:t xml:space="preserve">hierarchy, specialization, internal control, etc. These are some administrative structures such as the European Commission and Parliament, </w:t>
      </w:r>
      <w:hyperlink r:id="rId97" w:history="1">
        <w:r w:rsidR="00B63F8D" w:rsidRPr="005F6C44">
          <w:rPr>
            <w:rStyle w:val="Hyperlink"/>
            <w:rFonts w:ascii="Verdana" w:hAnsi="Verdana"/>
            <w:color w:val="800000"/>
            <w:sz w:val="22"/>
            <w:szCs w:val="22"/>
            <w:u w:val="none"/>
          </w:rPr>
          <w:t>OLAF</w:t>
        </w:r>
      </w:hyperlink>
      <w:r w:rsidRPr="005F6C44">
        <w:rPr>
          <w:rFonts w:ascii="Verdana" w:hAnsi="Verdana"/>
          <w:sz w:val="22"/>
          <w:szCs w:val="22"/>
        </w:rPr>
        <w:t xml:space="preserve"> mission </w:t>
      </w:r>
      <w:r w:rsidR="00B63F8D" w:rsidRPr="005F6C44">
        <w:rPr>
          <w:rFonts w:ascii="Verdana" w:hAnsi="Verdana"/>
          <w:sz w:val="22"/>
          <w:szCs w:val="22"/>
        </w:rPr>
        <w:t xml:space="preserve">for </w:t>
      </w:r>
      <w:r w:rsidRPr="005F6C44">
        <w:rPr>
          <w:rFonts w:ascii="Verdana" w:hAnsi="Verdana"/>
          <w:sz w:val="22"/>
          <w:szCs w:val="22"/>
        </w:rPr>
        <w:t xml:space="preserve">control </w:t>
      </w:r>
      <w:r w:rsidR="00B63F8D" w:rsidRPr="005F6C44">
        <w:rPr>
          <w:rFonts w:ascii="Verdana" w:hAnsi="Verdana"/>
          <w:sz w:val="22"/>
          <w:szCs w:val="22"/>
        </w:rPr>
        <w:t xml:space="preserve">of the </w:t>
      </w:r>
      <w:r w:rsidRPr="005F6C44">
        <w:rPr>
          <w:rFonts w:ascii="Verdana" w:hAnsi="Verdana"/>
          <w:sz w:val="22"/>
          <w:szCs w:val="22"/>
        </w:rPr>
        <w:t xml:space="preserve">financial </w:t>
      </w:r>
      <w:r w:rsidR="00B63F8D" w:rsidRPr="005F6C44">
        <w:rPr>
          <w:rFonts w:ascii="Verdana" w:hAnsi="Verdana"/>
          <w:sz w:val="22"/>
          <w:szCs w:val="22"/>
        </w:rPr>
        <w:t>violations</w:t>
      </w:r>
      <w:r w:rsidRPr="005F6C44">
        <w:rPr>
          <w:rFonts w:ascii="Verdana" w:hAnsi="Verdana"/>
          <w:sz w:val="22"/>
          <w:szCs w:val="22"/>
        </w:rPr>
        <w:t xml:space="preserve">. Without them the development of </w:t>
      </w:r>
      <w:r w:rsidR="00B63F8D" w:rsidRPr="005F6C44">
        <w:rPr>
          <w:rFonts w:ascii="Verdana" w:hAnsi="Verdana"/>
          <w:sz w:val="22"/>
          <w:szCs w:val="22"/>
        </w:rPr>
        <w:t xml:space="preserve">the </w:t>
      </w:r>
      <w:r w:rsidRPr="005F6C44">
        <w:rPr>
          <w:rFonts w:ascii="Verdana" w:hAnsi="Verdana"/>
          <w:sz w:val="22"/>
          <w:szCs w:val="22"/>
        </w:rPr>
        <w:t>civilization (</w:t>
      </w:r>
      <w:r w:rsidR="00B63F8D" w:rsidRPr="005F6C44">
        <w:rPr>
          <w:rFonts w:ascii="Verdana" w:hAnsi="Verdana"/>
          <w:sz w:val="22"/>
          <w:szCs w:val="22"/>
        </w:rPr>
        <w:t>the</w:t>
      </w:r>
      <w:r w:rsidRPr="005F6C44">
        <w:rPr>
          <w:rFonts w:ascii="Verdana" w:hAnsi="Verdana"/>
          <w:sz w:val="22"/>
          <w:szCs w:val="22"/>
        </w:rPr>
        <w:t xml:space="preserve"> Eu</w:t>
      </w:r>
      <w:r w:rsidR="00B63F8D" w:rsidRPr="005F6C44">
        <w:rPr>
          <w:rFonts w:ascii="Verdana" w:hAnsi="Verdana"/>
          <w:sz w:val="22"/>
          <w:szCs w:val="22"/>
        </w:rPr>
        <w:t>ropean</w:t>
      </w:r>
      <w:r w:rsidRPr="005F6C44">
        <w:rPr>
          <w:rFonts w:ascii="Verdana" w:hAnsi="Verdana"/>
          <w:sz w:val="22"/>
          <w:szCs w:val="22"/>
        </w:rPr>
        <w:t xml:space="preserve"> according to the example) would be impossible. </w:t>
      </w:r>
    </w:p>
    <w:p w14:paraId="7A4F9A13" w14:textId="31D5DD27" w:rsidR="00364426" w:rsidRPr="005F6C44" w:rsidRDefault="00423F6B" w:rsidP="00BD38A8">
      <w:pPr>
        <w:spacing w:before="120"/>
        <w:jc w:val="both"/>
        <w:rPr>
          <w:rFonts w:ascii="Verdana" w:hAnsi="Verdana"/>
          <w:sz w:val="22"/>
          <w:szCs w:val="22"/>
        </w:rPr>
      </w:pPr>
      <w:r w:rsidRPr="005F6C44">
        <w:rPr>
          <w:rFonts w:ascii="Verdana" w:hAnsi="Verdana"/>
          <w:sz w:val="22"/>
          <w:szCs w:val="22"/>
        </w:rPr>
        <w:t>Practically, the leader in unstructured group is on</w:t>
      </w:r>
      <w:r w:rsidR="00671665" w:rsidRPr="005F6C44">
        <w:rPr>
          <w:rFonts w:ascii="Verdana" w:hAnsi="Verdana"/>
          <w:sz w:val="22"/>
          <w:szCs w:val="22"/>
        </w:rPr>
        <w:t xml:space="preserve">e whose </w:t>
      </w:r>
      <w:r w:rsidRPr="005F6C44">
        <w:rPr>
          <w:rFonts w:ascii="Verdana" w:hAnsi="Verdana"/>
          <w:sz w:val="22"/>
          <w:szCs w:val="22"/>
        </w:rPr>
        <w:t xml:space="preserve">has the highest energy charge (for example, </w:t>
      </w:r>
      <w:r w:rsidR="00671665" w:rsidRPr="005F6C44">
        <w:rPr>
          <w:rFonts w:ascii="Verdana" w:hAnsi="Verdana"/>
          <w:sz w:val="22"/>
          <w:szCs w:val="22"/>
        </w:rPr>
        <w:t xml:space="preserve">the phenomenon </w:t>
      </w:r>
      <w:r w:rsidRPr="005F6C44">
        <w:rPr>
          <w:rFonts w:ascii="Verdana" w:hAnsi="Verdana"/>
          <w:sz w:val="22"/>
          <w:szCs w:val="22"/>
        </w:rPr>
        <w:t xml:space="preserve">Adolf Hitler). </w:t>
      </w:r>
      <w:r w:rsidR="00172DA0" w:rsidRPr="005F6C44">
        <w:rPr>
          <w:rFonts w:ascii="Verdana" w:hAnsi="Verdana"/>
          <w:sz w:val="22"/>
          <w:szCs w:val="22"/>
          <w:lang w:val="en"/>
        </w:rPr>
        <w:t>The larger that charge is</w:t>
      </w:r>
      <w:r w:rsidR="000C05B1" w:rsidRPr="005F6C44">
        <w:rPr>
          <w:rFonts w:ascii="Verdana" w:hAnsi="Verdana"/>
          <w:sz w:val="22"/>
          <w:szCs w:val="22"/>
        </w:rPr>
        <w:t xml:space="preserve">, </w:t>
      </w:r>
      <w:r w:rsidRPr="005F6C44">
        <w:rPr>
          <w:rFonts w:ascii="Verdana" w:hAnsi="Verdana"/>
          <w:sz w:val="22"/>
          <w:szCs w:val="22"/>
        </w:rPr>
        <w:t>t</w:t>
      </w:r>
      <w:r w:rsidR="00BD4AB7" w:rsidRPr="005F6C44">
        <w:rPr>
          <w:rFonts w:ascii="Verdana" w:hAnsi="Verdana"/>
          <w:sz w:val="22"/>
          <w:szCs w:val="22"/>
        </w:rPr>
        <w:t xml:space="preserve">he authoritarian personality </w:t>
      </w:r>
      <w:r w:rsidRPr="005F6C44">
        <w:rPr>
          <w:rFonts w:ascii="Verdana" w:hAnsi="Verdana"/>
          <w:sz w:val="22"/>
          <w:szCs w:val="22"/>
        </w:rPr>
        <w:t>the leade</w:t>
      </w:r>
      <w:r w:rsidR="00320BC9" w:rsidRPr="005F6C44">
        <w:rPr>
          <w:rFonts w:ascii="Verdana" w:hAnsi="Verdana"/>
          <w:sz w:val="22"/>
          <w:szCs w:val="22"/>
        </w:rPr>
        <w:t>r</w:t>
      </w:r>
      <w:r w:rsidR="00BD4AB7" w:rsidRPr="005F6C44">
        <w:rPr>
          <w:rFonts w:ascii="Verdana" w:hAnsi="Verdana"/>
          <w:sz w:val="22"/>
          <w:szCs w:val="22"/>
        </w:rPr>
        <w:t xml:space="preserve"> is, the more bandwidth </w:t>
      </w:r>
      <w:r w:rsidR="00320BC9" w:rsidRPr="005F6C44">
        <w:rPr>
          <w:rFonts w:ascii="Verdana" w:hAnsi="Verdana"/>
          <w:sz w:val="22"/>
          <w:szCs w:val="22"/>
        </w:rPr>
        <w:t>narrow</w:t>
      </w:r>
      <w:r w:rsidR="00BD4AB7" w:rsidRPr="005F6C44">
        <w:rPr>
          <w:rFonts w:ascii="Verdana" w:hAnsi="Verdana"/>
          <w:sz w:val="22"/>
          <w:szCs w:val="22"/>
        </w:rPr>
        <w:t xml:space="preserve"> is</w:t>
      </w:r>
      <w:r w:rsidR="00320BC9" w:rsidRPr="005F6C44">
        <w:rPr>
          <w:rFonts w:ascii="Verdana" w:hAnsi="Verdana"/>
          <w:sz w:val="22"/>
          <w:szCs w:val="22"/>
        </w:rPr>
        <w:t>;</w:t>
      </w:r>
      <w:r w:rsidRPr="005F6C44">
        <w:rPr>
          <w:rFonts w:ascii="Verdana" w:hAnsi="Verdana"/>
          <w:sz w:val="22"/>
          <w:szCs w:val="22"/>
        </w:rPr>
        <w:t xml:space="preserve"> </w:t>
      </w:r>
      <w:r w:rsidR="00320BC9" w:rsidRPr="005F6C44">
        <w:rPr>
          <w:rFonts w:ascii="Verdana" w:hAnsi="Verdana"/>
          <w:sz w:val="22"/>
          <w:szCs w:val="22"/>
        </w:rPr>
        <w:t>t</w:t>
      </w:r>
      <w:r w:rsidR="00E32387" w:rsidRPr="005F6C44">
        <w:rPr>
          <w:rFonts w:ascii="Verdana" w:hAnsi="Verdana"/>
          <w:sz w:val="22"/>
          <w:szCs w:val="22"/>
        </w:rPr>
        <w:t xml:space="preserve">he </w:t>
      </w:r>
      <w:r w:rsidR="00671665" w:rsidRPr="005F6C44">
        <w:rPr>
          <w:rFonts w:ascii="Verdana" w:hAnsi="Verdana"/>
          <w:sz w:val="22"/>
          <w:szCs w:val="22"/>
        </w:rPr>
        <w:t>s</w:t>
      </w:r>
      <w:r w:rsidRPr="005F6C44">
        <w:rPr>
          <w:rFonts w:ascii="Verdana" w:hAnsi="Verdana"/>
          <w:sz w:val="22"/>
          <w:szCs w:val="22"/>
        </w:rPr>
        <w:t>ure</w:t>
      </w:r>
      <w:r w:rsidR="00E32387" w:rsidRPr="005F6C44">
        <w:rPr>
          <w:rFonts w:ascii="Verdana" w:hAnsi="Verdana"/>
          <w:sz w:val="22"/>
          <w:szCs w:val="22"/>
        </w:rPr>
        <w:t>r is</w:t>
      </w:r>
      <w:r w:rsidRPr="005F6C44">
        <w:rPr>
          <w:rFonts w:ascii="Verdana" w:hAnsi="Verdana"/>
          <w:sz w:val="22"/>
          <w:szCs w:val="22"/>
        </w:rPr>
        <w:t xml:space="preserve"> that the process </w:t>
      </w:r>
      <w:r w:rsidR="00671665" w:rsidRPr="005F6C44">
        <w:rPr>
          <w:rFonts w:ascii="Verdana" w:hAnsi="Verdana"/>
          <w:sz w:val="22"/>
          <w:szCs w:val="22"/>
        </w:rPr>
        <w:t xml:space="preserve">of the already </w:t>
      </w:r>
      <w:r w:rsidRPr="005F6C44">
        <w:rPr>
          <w:rFonts w:ascii="Verdana" w:hAnsi="Verdana"/>
          <w:sz w:val="22"/>
          <w:szCs w:val="22"/>
        </w:rPr>
        <w:t>made in psychiatry position</w:t>
      </w:r>
      <w:r w:rsidR="00671665" w:rsidRPr="005F6C44">
        <w:rPr>
          <w:rFonts w:ascii="Verdana" w:hAnsi="Verdana"/>
          <w:sz w:val="22"/>
          <w:szCs w:val="22"/>
        </w:rPr>
        <w:t xml:space="preserve"> of the</w:t>
      </w:r>
      <w:r w:rsidRPr="005F6C44">
        <w:rPr>
          <w:rFonts w:ascii="Verdana" w:hAnsi="Verdana"/>
          <w:sz w:val="22"/>
          <w:szCs w:val="22"/>
        </w:rPr>
        <w:t xml:space="preserve"> induced collec</w:t>
      </w:r>
      <w:r w:rsidRPr="005F6C44">
        <w:rPr>
          <w:rFonts w:ascii="Verdana" w:hAnsi="Verdana"/>
          <w:sz w:val="22"/>
          <w:szCs w:val="22"/>
        </w:rPr>
        <w:lastRenderedPageBreak/>
        <w:t xml:space="preserve">tive </w:t>
      </w:r>
      <w:r w:rsidR="003E239F" w:rsidRPr="005F6C44">
        <w:rPr>
          <w:rFonts w:ascii="Verdana" w:hAnsi="Verdana"/>
          <w:sz w:val="22"/>
          <w:szCs w:val="22"/>
        </w:rPr>
        <w:t>addlebrained</w:t>
      </w:r>
      <w:r w:rsidR="003E239F" w:rsidRPr="005F6C44">
        <w:rPr>
          <w:rFonts w:ascii="Verdana" w:hAnsi="Verdana"/>
          <w:b/>
          <w:bCs/>
          <w:sz w:val="22"/>
          <w:szCs w:val="22"/>
        </w:rPr>
        <w:t xml:space="preserve"> </w:t>
      </w:r>
      <w:r w:rsidR="003E239F" w:rsidRPr="005F6C44">
        <w:rPr>
          <w:rFonts w:ascii="Verdana" w:hAnsi="Verdana"/>
          <w:sz w:val="22"/>
          <w:szCs w:val="22"/>
        </w:rPr>
        <w:t>mind</w:t>
      </w:r>
      <w:r w:rsidR="003E239F" w:rsidRPr="005F6C44">
        <w:rPr>
          <w:rFonts w:ascii="Verdana" w:hAnsi="Verdana"/>
          <w:b/>
          <w:bCs/>
          <w:sz w:val="22"/>
          <w:szCs w:val="22"/>
        </w:rPr>
        <w:t xml:space="preserve"> </w:t>
      </w:r>
      <w:r w:rsidRPr="005F6C44">
        <w:rPr>
          <w:rFonts w:ascii="Verdana" w:hAnsi="Verdana"/>
          <w:sz w:val="22"/>
          <w:szCs w:val="22"/>
        </w:rPr>
        <w:t xml:space="preserve">will formed by loony suggestion (from outside of the individual) and passion (internal incentive) </w:t>
      </w:r>
      <w:r w:rsidR="00E32387" w:rsidRPr="005F6C44">
        <w:rPr>
          <w:rFonts w:ascii="Verdana" w:hAnsi="Verdana"/>
          <w:sz w:val="22"/>
          <w:szCs w:val="22"/>
        </w:rPr>
        <w:t xml:space="preserve">relation of psychopathic temper </w:t>
      </w:r>
      <w:r w:rsidR="00F24B08" w:rsidRPr="005F6C44">
        <w:rPr>
          <w:rFonts w:ascii="Verdana" w:hAnsi="Verdana"/>
          <w:sz w:val="22"/>
          <w:szCs w:val="22"/>
        </w:rPr>
        <w:t xml:space="preserve">in each </w:t>
      </w:r>
      <w:r w:rsidRPr="005F6C44">
        <w:rPr>
          <w:rFonts w:ascii="Verdana" w:hAnsi="Verdana"/>
          <w:sz w:val="22"/>
          <w:szCs w:val="22"/>
        </w:rPr>
        <w:t xml:space="preserve">individual. </w:t>
      </w:r>
    </w:p>
    <w:p w14:paraId="7A4F9A14" w14:textId="77777777" w:rsidR="00C73C65" w:rsidRPr="005F6C44" w:rsidRDefault="00423F6B" w:rsidP="00BD38A8">
      <w:pPr>
        <w:spacing w:before="120"/>
        <w:jc w:val="both"/>
        <w:rPr>
          <w:rFonts w:ascii="Verdana" w:hAnsi="Verdana"/>
          <w:sz w:val="22"/>
          <w:szCs w:val="22"/>
        </w:rPr>
      </w:pPr>
      <w:r w:rsidRPr="005F6C44">
        <w:rPr>
          <w:rFonts w:ascii="Verdana" w:hAnsi="Verdana"/>
          <w:sz w:val="22"/>
          <w:szCs w:val="22"/>
        </w:rPr>
        <w:t xml:space="preserve">Most often </w:t>
      </w:r>
      <w:r w:rsidR="00BD4AB7" w:rsidRPr="005F6C44">
        <w:rPr>
          <w:rFonts w:ascii="Verdana" w:hAnsi="Verdana"/>
          <w:sz w:val="22"/>
          <w:szCs w:val="22"/>
        </w:rPr>
        <w:t xml:space="preserve">the </w:t>
      </w:r>
      <w:r w:rsidRPr="005F6C44">
        <w:rPr>
          <w:rFonts w:ascii="Verdana" w:hAnsi="Verdana"/>
          <w:sz w:val="22"/>
          <w:szCs w:val="22"/>
        </w:rPr>
        <w:t>"</w:t>
      </w:r>
      <w:r w:rsidR="00F24B08" w:rsidRPr="005F6C44">
        <w:rPr>
          <w:rFonts w:ascii="Verdana" w:hAnsi="Verdana"/>
          <w:sz w:val="22"/>
          <w:szCs w:val="22"/>
        </w:rPr>
        <w:t>collective addlebrained</w:t>
      </w:r>
      <w:r w:rsidR="00F24B08" w:rsidRPr="005F6C44">
        <w:rPr>
          <w:rFonts w:ascii="Verdana" w:hAnsi="Verdana"/>
          <w:b/>
          <w:bCs/>
          <w:sz w:val="22"/>
          <w:szCs w:val="22"/>
        </w:rPr>
        <w:t xml:space="preserve"> </w:t>
      </w:r>
      <w:r w:rsidR="00F24B08" w:rsidRPr="005F6C44">
        <w:rPr>
          <w:rFonts w:ascii="Verdana" w:hAnsi="Verdana"/>
          <w:sz w:val="22"/>
          <w:szCs w:val="22"/>
        </w:rPr>
        <w:t>mind</w:t>
      </w:r>
      <w:r w:rsidRPr="005F6C44">
        <w:rPr>
          <w:rFonts w:ascii="Verdana" w:hAnsi="Verdana"/>
          <w:sz w:val="22"/>
          <w:szCs w:val="22"/>
        </w:rPr>
        <w:t>" is seen</w:t>
      </w:r>
      <w:r w:rsidR="00F24B08" w:rsidRPr="005F6C44">
        <w:rPr>
          <w:rFonts w:ascii="Verdana" w:hAnsi="Verdana"/>
          <w:sz w:val="22"/>
          <w:szCs w:val="22"/>
        </w:rPr>
        <w:t>,</w:t>
      </w:r>
      <w:r w:rsidRPr="005F6C44">
        <w:rPr>
          <w:rFonts w:ascii="Verdana" w:hAnsi="Verdana"/>
          <w:sz w:val="22"/>
          <w:szCs w:val="22"/>
        </w:rPr>
        <w:t xml:space="preserve"> </w:t>
      </w:r>
      <w:r w:rsidR="00F24B08" w:rsidRPr="005F6C44">
        <w:rPr>
          <w:rFonts w:ascii="Verdana" w:hAnsi="Verdana"/>
          <w:sz w:val="22"/>
          <w:szCs w:val="22"/>
        </w:rPr>
        <w:t xml:space="preserve">thus, </w:t>
      </w:r>
      <w:r w:rsidRPr="005F6C44">
        <w:rPr>
          <w:rFonts w:ascii="Verdana" w:hAnsi="Verdana"/>
          <w:sz w:val="22"/>
          <w:szCs w:val="22"/>
        </w:rPr>
        <w:t>in the religious movements of the more primitive type</w:t>
      </w:r>
      <w:r w:rsidR="00F24B08" w:rsidRPr="005F6C44">
        <w:rPr>
          <w:rStyle w:val="FootnoteReference"/>
          <w:rFonts w:ascii="Verdana" w:hAnsi="Verdana"/>
          <w:sz w:val="22"/>
          <w:szCs w:val="22"/>
        </w:rPr>
        <w:footnoteReference w:id="41"/>
      </w:r>
      <w:r w:rsidRPr="005F6C44">
        <w:rPr>
          <w:rFonts w:ascii="Verdana" w:hAnsi="Verdana"/>
          <w:sz w:val="22"/>
          <w:szCs w:val="22"/>
        </w:rPr>
        <w:t>, but in the r</w:t>
      </w:r>
      <w:r w:rsidR="00B869D5" w:rsidRPr="005F6C44">
        <w:rPr>
          <w:rFonts w:ascii="Verdana" w:hAnsi="Verdana"/>
          <w:sz w:val="22"/>
          <w:szCs w:val="22"/>
        </w:rPr>
        <w:t xml:space="preserve">ecent history of civilization, </w:t>
      </w:r>
      <w:r w:rsidRPr="005F6C44">
        <w:rPr>
          <w:rFonts w:ascii="Verdana" w:hAnsi="Verdana"/>
          <w:sz w:val="22"/>
          <w:szCs w:val="22"/>
        </w:rPr>
        <w:t xml:space="preserve">in some political parties led by </w:t>
      </w:r>
      <w:r w:rsidR="00F24B08" w:rsidRPr="005F6C44">
        <w:rPr>
          <w:rFonts w:ascii="Verdana" w:hAnsi="Verdana"/>
          <w:sz w:val="22"/>
          <w:szCs w:val="22"/>
        </w:rPr>
        <w:t>obvious psychopaths</w:t>
      </w:r>
      <w:r w:rsidRPr="005F6C44">
        <w:rPr>
          <w:rFonts w:ascii="Verdana" w:hAnsi="Verdana"/>
          <w:sz w:val="22"/>
          <w:szCs w:val="22"/>
        </w:rPr>
        <w:t xml:space="preserve"> and intense to </w:t>
      </w:r>
      <w:r w:rsidR="00F24B08" w:rsidRPr="005F6C44">
        <w:rPr>
          <w:rFonts w:ascii="Verdana" w:hAnsi="Verdana"/>
          <w:sz w:val="22"/>
          <w:szCs w:val="22"/>
        </w:rPr>
        <w:t xml:space="preserve">vehement </w:t>
      </w:r>
      <w:r w:rsidRPr="005F6C44">
        <w:rPr>
          <w:rFonts w:ascii="Verdana" w:hAnsi="Verdana"/>
          <w:sz w:val="22"/>
          <w:szCs w:val="22"/>
        </w:rPr>
        <w:t>and destructive action</w:t>
      </w:r>
      <w:r w:rsidR="00F24B08" w:rsidRPr="005F6C44">
        <w:rPr>
          <w:rFonts w:ascii="Verdana" w:hAnsi="Verdana"/>
          <w:sz w:val="22"/>
          <w:szCs w:val="22"/>
        </w:rPr>
        <w:t>s</w:t>
      </w:r>
      <w:r w:rsidRPr="005F6C44">
        <w:rPr>
          <w:rFonts w:ascii="Verdana" w:hAnsi="Verdana"/>
          <w:sz w:val="22"/>
          <w:szCs w:val="22"/>
        </w:rPr>
        <w:t xml:space="preserve"> on certain </w:t>
      </w:r>
      <w:r w:rsidR="00F24B08" w:rsidRPr="005F6C44">
        <w:rPr>
          <w:rFonts w:ascii="Verdana" w:hAnsi="Verdana"/>
          <w:sz w:val="22"/>
          <w:szCs w:val="22"/>
        </w:rPr>
        <w:t xml:space="preserve">moments over the </w:t>
      </w:r>
      <w:r w:rsidR="00911289" w:rsidRPr="005F6C44">
        <w:rPr>
          <w:rFonts w:ascii="Verdana" w:hAnsi="Verdana"/>
          <w:sz w:val="22"/>
          <w:szCs w:val="22"/>
        </w:rPr>
        <w:t>Matrix</w:t>
      </w:r>
      <w:r w:rsidR="00F24B08" w:rsidRPr="005F6C44">
        <w:rPr>
          <w:rFonts w:ascii="Verdana" w:hAnsi="Verdana"/>
          <w:sz w:val="22"/>
          <w:szCs w:val="22"/>
        </w:rPr>
        <w:t xml:space="preserve"> of the W</w:t>
      </w:r>
      <w:r w:rsidRPr="005F6C44">
        <w:rPr>
          <w:rFonts w:ascii="Verdana" w:hAnsi="Verdana"/>
          <w:sz w:val="22"/>
          <w:szCs w:val="22"/>
        </w:rPr>
        <w:t>orld (</w:t>
      </w:r>
      <w:r w:rsidR="000D256C" w:rsidRPr="005F6C44">
        <w:rPr>
          <w:rFonts w:ascii="Verdana" w:hAnsi="Verdana"/>
          <w:sz w:val="22"/>
          <w:szCs w:val="22"/>
        </w:rPr>
        <w:t>the w</w:t>
      </w:r>
      <w:r w:rsidRPr="005F6C44">
        <w:rPr>
          <w:rFonts w:ascii="Verdana" w:hAnsi="Verdana"/>
          <w:sz w:val="22"/>
          <w:szCs w:val="22"/>
        </w:rPr>
        <w:t xml:space="preserve">orld order), </w:t>
      </w:r>
      <w:r w:rsidR="00F24B08" w:rsidRPr="005F6C44">
        <w:rPr>
          <w:rFonts w:ascii="Verdana" w:hAnsi="Verdana"/>
          <w:sz w:val="22"/>
          <w:szCs w:val="22"/>
        </w:rPr>
        <w:t>more precisely</w:t>
      </w:r>
      <w:r w:rsidR="004E1FF1" w:rsidRPr="005F6C44">
        <w:rPr>
          <w:rFonts w:ascii="Verdana" w:hAnsi="Verdana"/>
          <w:sz w:val="22"/>
          <w:szCs w:val="22"/>
        </w:rPr>
        <w:t xml:space="preserve"> in </w:t>
      </w:r>
      <w:r w:rsidRPr="005F6C44">
        <w:rPr>
          <w:rFonts w:ascii="Verdana" w:hAnsi="Verdana"/>
          <w:sz w:val="22"/>
          <w:szCs w:val="22"/>
        </w:rPr>
        <w:t>certain parts</w:t>
      </w:r>
      <w:r w:rsidR="004E1FF1" w:rsidRPr="005F6C44">
        <w:rPr>
          <w:rFonts w:ascii="Verdana" w:hAnsi="Verdana"/>
          <w:sz w:val="22"/>
          <w:szCs w:val="22"/>
        </w:rPr>
        <w:t xml:space="preserve"> of it</w:t>
      </w:r>
      <w:r w:rsidRPr="005F6C44">
        <w:rPr>
          <w:rFonts w:ascii="Verdana" w:hAnsi="Verdana"/>
          <w:sz w:val="22"/>
          <w:szCs w:val="22"/>
        </w:rPr>
        <w:t>.</w:t>
      </w:r>
      <w:r w:rsidR="008B3660" w:rsidRPr="005F6C44">
        <w:rPr>
          <w:rStyle w:val="FootnoteReference"/>
          <w:rFonts w:ascii="Verdana" w:hAnsi="Verdana"/>
          <w:sz w:val="22"/>
          <w:szCs w:val="22"/>
        </w:rPr>
        <w:footnoteReference w:id="42"/>
      </w:r>
      <w:r w:rsidRPr="005F6C44">
        <w:rPr>
          <w:rFonts w:ascii="Verdana" w:hAnsi="Verdana"/>
          <w:sz w:val="22"/>
          <w:szCs w:val="22"/>
        </w:rPr>
        <w:t xml:space="preserve"> </w:t>
      </w:r>
      <w:r w:rsidR="004E1FF1" w:rsidRPr="005F6C44">
        <w:rPr>
          <w:rFonts w:ascii="Verdana" w:hAnsi="Verdana"/>
          <w:sz w:val="22"/>
          <w:szCs w:val="22"/>
        </w:rPr>
        <w:t>In these cases</w:t>
      </w:r>
      <w:r w:rsidRPr="005F6C44">
        <w:rPr>
          <w:rFonts w:ascii="Verdana" w:hAnsi="Verdana"/>
          <w:sz w:val="22"/>
          <w:szCs w:val="22"/>
        </w:rPr>
        <w:t xml:space="preserve"> the group acquired </w:t>
      </w:r>
      <w:r w:rsidR="004E1FF1" w:rsidRPr="005F6C44">
        <w:rPr>
          <w:rFonts w:ascii="Verdana" w:hAnsi="Verdana"/>
          <w:sz w:val="22"/>
          <w:szCs w:val="22"/>
        </w:rPr>
        <w:t xml:space="preserve">the conduct of </w:t>
      </w:r>
      <w:r w:rsidRPr="005F6C44">
        <w:rPr>
          <w:rFonts w:ascii="Verdana" w:hAnsi="Verdana"/>
          <w:sz w:val="22"/>
          <w:szCs w:val="22"/>
        </w:rPr>
        <w:t xml:space="preserve">unbridled </w:t>
      </w:r>
      <w:r w:rsidR="00562576" w:rsidRPr="005F6C44">
        <w:rPr>
          <w:rFonts w:ascii="Verdana" w:hAnsi="Verdana"/>
          <w:sz w:val="22"/>
          <w:szCs w:val="22"/>
        </w:rPr>
        <w:t xml:space="preserve">and at the same time easy managed </w:t>
      </w:r>
      <w:r w:rsidRPr="005F6C44">
        <w:rPr>
          <w:rFonts w:ascii="Verdana" w:hAnsi="Verdana"/>
          <w:sz w:val="22"/>
          <w:szCs w:val="22"/>
        </w:rPr>
        <w:t>crowd</w:t>
      </w:r>
      <w:r w:rsidR="004E1FF1" w:rsidRPr="005F6C44">
        <w:rPr>
          <w:rFonts w:ascii="Verdana" w:hAnsi="Verdana"/>
          <w:sz w:val="22"/>
          <w:szCs w:val="22"/>
        </w:rPr>
        <w:t xml:space="preserve">, but the </w:t>
      </w:r>
      <w:r w:rsidR="00C73C65" w:rsidRPr="005F6C44">
        <w:rPr>
          <w:rFonts w:ascii="Verdana" w:hAnsi="Verdana"/>
          <w:sz w:val="22"/>
          <w:szCs w:val="22"/>
        </w:rPr>
        <w:t>amount</w:t>
      </w:r>
      <w:r w:rsidR="004E1FF1" w:rsidRPr="005F6C44">
        <w:rPr>
          <w:rFonts w:ascii="Verdana" w:hAnsi="Verdana"/>
          <w:sz w:val="22"/>
          <w:szCs w:val="22"/>
        </w:rPr>
        <w:t xml:space="preserve"> of trans</w:t>
      </w:r>
      <w:r w:rsidRPr="005F6C44">
        <w:rPr>
          <w:rFonts w:ascii="Verdana" w:hAnsi="Verdana"/>
          <w:sz w:val="22"/>
          <w:szCs w:val="22"/>
        </w:rPr>
        <w:t xml:space="preserve">forming </w:t>
      </w:r>
      <w:r w:rsidR="004E1FF1" w:rsidRPr="005F6C44">
        <w:rPr>
          <w:rFonts w:ascii="Verdana" w:hAnsi="Verdana"/>
          <w:sz w:val="22"/>
          <w:szCs w:val="22"/>
        </w:rPr>
        <w:t xml:space="preserve">external </w:t>
      </w:r>
      <w:r w:rsidR="007839DD" w:rsidRPr="005F6C44">
        <w:rPr>
          <w:rFonts w:ascii="Verdana" w:hAnsi="Verdana"/>
          <w:sz w:val="22"/>
          <w:szCs w:val="22"/>
        </w:rPr>
        <w:t>energy</w:t>
      </w:r>
      <w:r w:rsidR="004E1FF1" w:rsidRPr="005F6C44">
        <w:rPr>
          <w:rFonts w:ascii="Verdana" w:hAnsi="Verdana"/>
          <w:sz w:val="22"/>
          <w:szCs w:val="22"/>
        </w:rPr>
        <w:t xml:space="preserve"> from the external W</w:t>
      </w:r>
      <w:r w:rsidRPr="005F6C44">
        <w:rPr>
          <w:rFonts w:ascii="Verdana" w:hAnsi="Verdana"/>
          <w:sz w:val="22"/>
          <w:szCs w:val="22"/>
        </w:rPr>
        <w:t>orld in</w:t>
      </w:r>
      <w:r w:rsidR="004E1FF1" w:rsidRPr="005F6C44">
        <w:rPr>
          <w:rFonts w:ascii="Verdana" w:hAnsi="Verdana"/>
          <w:sz w:val="22"/>
          <w:szCs w:val="22"/>
        </w:rPr>
        <w:t>to</w:t>
      </w:r>
      <w:r w:rsidRPr="005F6C44">
        <w:rPr>
          <w:rFonts w:ascii="Verdana" w:hAnsi="Verdana"/>
          <w:sz w:val="22"/>
          <w:szCs w:val="22"/>
        </w:rPr>
        <w:t xml:space="preserve"> mental </w:t>
      </w:r>
      <w:r w:rsidR="00C73C65" w:rsidRPr="005F6C44">
        <w:rPr>
          <w:rFonts w:ascii="Verdana" w:hAnsi="Verdana"/>
          <w:sz w:val="22"/>
          <w:szCs w:val="22"/>
        </w:rPr>
        <w:t xml:space="preserve">one </w:t>
      </w:r>
      <w:r w:rsidR="004E1FF1" w:rsidRPr="005F6C44">
        <w:rPr>
          <w:rFonts w:ascii="Verdana" w:hAnsi="Verdana"/>
          <w:sz w:val="22"/>
          <w:szCs w:val="22"/>
        </w:rPr>
        <w:t xml:space="preserve">of an </w:t>
      </w:r>
      <w:r w:rsidRPr="005F6C44">
        <w:rPr>
          <w:rFonts w:ascii="Verdana" w:hAnsi="Verdana"/>
          <w:sz w:val="22"/>
          <w:szCs w:val="22"/>
        </w:rPr>
        <w:t xml:space="preserve">individual member of the crowd and generally </w:t>
      </w:r>
      <w:r w:rsidR="004E1FF1" w:rsidRPr="005F6C44">
        <w:rPr>
          <w:rFonts w:ascii="Verdana" w:hAnsi="Verdana"/>
          <w:sz w:val="22"/>
          <w:szCs w:val="22"/>
        </w:rPr>
        <w:t xml:space="preserve">from the crowd to the </w:t>
      </w:r>
      <w:r w:rsidR="00911289" w:rsidRPr="005F6C44">
        <w:rPr>
          <w:rFonts w:ascii="Verdana" w:hAnsi="Verdana"/>
          <w:sz w:val="22"/>
          <w:szCs w:val="22"/>
        </w:rPr>
        <w:t>Matrix</w:t>
      </w:r>
      <w:r w:rsidR="004E1FF1" w:rsidRPr="005F6C44">
        <w:rPr>
          <w:rFonts w:ascii="Verdana" w:hAnsi="Verdana"/>
          <w:sz w:val="22"/>
          <w:szCs w:val="22"/>
        </w:rPr>
        <w:t xml:space="preserve"> </w:t>
      </w:r>
      <w:r w:rsidRPr="005F6C44">
        <w:rPr>
          <w:rFonts w:ascii="Verdana" w:hAnsi="Verdana"/>
          <w:sz w:val="22"/>
          <w:szCs w:val="22"/>
        </w:rPr>
        <w:t>o</w:t>
      </w:r>
      <w:r w:rsidR="004E1FF1" w:rsidRPr="005F6C44">
        <w:rPr>
          <w:rFonts w:ascii="Verdana" w:hAnsi="Verdana"/>
          <w:sz w:val="22"/>
          <w:szCs w:val="22"/>
        </w:rPr>
        <w:t>f the W</w:t>
      </w:r>
      <w:r w:rsidRPr="005F6C44">
        <w:rPr>
          <w:rFonts w:ascii="Verdana" w:hAnsi="Verdana"/>
          <w:sz w:val="22"/>
          <w:szCs w:val="22"/>
        </w:rPr>
        <w:t>orld is colossal, a</w:t>
      </w:r>
      <w:r w:rsidR="004E1FF1" w:rsidRPr="005F6C44">
        <w:rPr>
          <w:rFonts w:ascii="Verdana" w:hAnsi="Verdana"/>
          <w:sz w:val="22"/>
          <w:szCs w:val="22"/>
        </w:rPr>
        <w:t>s well as</w:t>
      </w:r>
      <w:r w:rsidRPr="005F6C44">
        <w:rPr>
          <w:rFonts w:ascii="Verdana" w:hAnsi="Verdana"/>
          <w:sz w:val="22"/>
          <w:szCs w:val="22"/>
        </w:rPr>
        <w:t xml:space="preserve"> </w:t>
      </w:r>
      <w:r w:rsidR="004E1FF1" w:rsidRPr="005F6C44">
        <w:rPr>
          <w:rFonts w:ascii="Verdana" w:hAnsi="Verdana"/>
          <w:sz w:val="22"/>
          <w:szCs w:val="22"/>
        </w:rPr>
        <w:t xml:space="preserve">the </w:t>
      </w:r>
      <w:r w:rsidRPr="005F6C44">
        <w:rPr>
          <w:rFonts w:ascii="Verdana" w:hAnsi="Verdana"/>
          <w:sz w:val="22"/>
          <w:szCs w:val="22"/>
        </w:rPr>
        <w:t xml:space="preserve">consequences of this </w:t>
      </w:r>
      <w:r w:rsidR="004E1FF1" w:rsidRPr="005F6C44">
        <w:rPr>
          <w:rFonts w:ascii="Verdana" w:hAnsi="Verdana"/>
          <w:sz w:val="22"/>
          <w:szCs w:val="22"/>
        </w:rPr>
        <w:t xml:space="preserve">energy </w:t>
      </w:r>
      <w:r w:rsidRPr="005F6C44">
        <w:rPr>
          <w:rFonts w:ascii="Verdana" w:hAnsi="Verdana"/>
          <w:sz w:val="22"/>
          <w:szCs w:val="22"/>
        </w:rPr>
        <w:t>transaction.</w:t>
      </w:r>
      <w:r w:rsidR="003F4F40" w:rsidRPr="005F6C44">
        <w:rPr>
          <w:rFonts w:ascii="Verdana" w:hAnsi="Verdana"/>
          <w:sz w:val="22"/>
          <w:szCs w:val="22"/>
        </w:rPr>
        <w:t xml:space="preserve"> </w:t>
      </w:r>
    </w:p>
    <w:p w14:paraId="7A4F9A1A" w14:textId="2DC04C7E" w:rsidR="00D406AC" w:rsidRPr="005F6C44" w:rsidRDefault="004E1FF1" w:rsidP="00BD38A8">
      <w:pPr>
        <w:spacing w:before="120"/>
        <w:jc w:val="both"/>
        <w:rPr>
          <w:rFonts w:ascii="Verdana" w:hAnsi="Verdana"/>
          <w:sz w:val="22"/>
          <w:szCs w:val="22"/>
        </w:rPr>
      </w:pPr>
      <w:r w:rsidRPr="005F6C44">
        <w:rPr>
          <w:rFonts w:ascii="Verdana" w:hAnsi="Verdana"/>
          <w:sz w:val="22"/>
          <w:szCs w:val="22"/>
        </w:rPr>
        <w:t xml:space="preserve">The purpose of the existence of the </w:t>
      </w:r>
      <w:r w:rsidR="00911289" w:rsidRPr="005F6C44">
        <w:rPr>
          <w:rFonts w:ascii="Verdana" w:hAnsi="Verdana"/>
          <w:sz w:val="22"/>
          <w:szCs w:val="22"/>
        </w:rPr>
        <w:t>Matrix</w:t>
      </w:r>
      <w:r w:rsidRPr="005F6C44">
        <w:rPr>
          <w:rFonts w:ascii="Verdana" w:hAnsi="Verdana"/>
          <w:sz w:val="22"/>
          <w:szCs w:val="22"/>
        </w:rPr>
        <w:t xml:space="preserve"> is clear: to manage the group so that it</w:t>
      </w:r>
      <w:r w:rsidR="00B869D5" w:rsidRPr="005F6C44">
        <w:rPr>
          <w:rFonts w:ascii="Verdana" w:hAnsi="Verdana"/>
          <w:sz w:val="22"/>
          <w:szCs w:val="22"/>
        </w:rPr>
        <w:t>, the g</w:t>
      </w:r>
      <w:r w:rsidRPr="005F6C44">
        <w:rPr>
          <w:rFonts w:ascii="Verdana" w:hAnsi="Verdana"/>
          <w:sz w:val="22"/>
          <w:szCs w:val="22"/>
        </w:rPr>
        <w:t xml:space="preserve">roup, currently to suck as much </w:t>
      </w:r>
      <w:r w:rsidR="00BB1991" w:rsidRPr="005F6C44">
        <w:rPr>
          <w:rFonts w:ascii="Verdana" w:hAnsi="Verdana"/>
          <w:sz w:val="22"/>
          <w:szCs w:val="22"/>
          <w:lang w:val="en-GB"/>
        </w:rPr>
        <w:t xml:space="preserve">as possible </w:t>
      </w:r>
      <w:r w:rsidRPr="005F6C44">
        <w:rPr>
          <w:rFonts w:ascii="Verdana" w:hAnsi="Verdana"/>
          <w:sz w:val="22"/>
          <w:szCs w:val="22"/>
        </w:rPr>
        <w:t xml:space="preserve">energy </w:t>
      </w:r>
      <w:r w:rsidR="00562576" w:rsidRPr="005F6C44">
        <w:rPr>
          <w:rFonts w:ascii="Verdana" w:hAnsi="Verdana"/>
          <w:sz w:val="22"/>
          <w:szCs w:val="22"/>
        </w:rPr>
        <w:t>(</w:t>
      </w:r>
      <w:r w:rsidR="00562576" w:rsidRPr="005F6C44">
        <w:rPr>
          <w:rFonts w:ascii="Verdana" w:hAnsi="Verdana"/>
          <w:sz w:val="22"/>
          <w:szCs w:val="22"/>
          <w:lang w:val="en"/>
        </w:rPr>
        <w:t>sometimes money</w:t>
      </w:r>
      <w:r w:rsidR="00562576" w:rsidRPr="005F6C44">
        <w:rPr>
          <w:rFonts w:ascii="Verdana" w:hAnsi="Verdana"/>
          <w:sz w:val="22"/>
          <w:szCs w:val="22"/>
        </w:rPr>
        <w:t xml:space="preserve"> too) </w:t>
      </w:r>
      <w:r w:rsidRPr="005F6C44">
        <w:rPr>
          <w:rFonts w:ascii="Verdana" w:hAnsi="Verdana"/>
          <w:sz w:val="22"/>
          <w:szCs w:val="22"/>
        </w:rPr>
        <w:t xml:space="preserve">from its members, and when </w:t>
      </w:r>
      <w:r w:rsidR="003F4F40" w:rsidRPr="005F6C44">
        <w:rPr>
          <w:rFonts w:ascii="Verdana" w:hAnsi="Verdana"/>
          <w:sz w:val="22"/>
          <w:szCs w:val="22"/>
        </w:rPr>
        <w:t>it is insufficient</w:t>
      </w:r>
      <w:r w:rsidR="003F4F40" w:rsidRPr="005F6C44">
        <w:rPr>
          <w:rFonts w:ascii="Verdana" w:hAnsi="Verdana"/>
          <w:b/>
          <w:bCs/>
          <w:sz w:val="22"/>
          <w:szCs w:val="22"/>
        </w:rPr>
        <w:t xml:space="preserve"> </w:t>
      </w:r>
      <w:r w:rsidRPr="005F6C44">
        <w:rPr>
          <w:rFonts w:ascii="Verdana" w:hAnsi="Verdana"/>
          <w:sz w:val="22"/>
          <w:szCs w:val="22"/>
        </w:rPr>
        <w:t>for the energy balance</w:t>
      </w:r>
      <w:r w:rsidR="003F4F40" w:rsidRPr="005F6C44">
        <w:rPr>
          <w:rFonts w:ascii="Verdana" w:hAnsi="Verdana"/>
          <w:sz w:val="22"/>
          <w:szCs w:val="22"/>
        </w:rPr>
        <w:t>,</w:t>
      </w:r>
      <w:r w:rsidRPr="005F6C44">
        <w:rPr>
          <w:rFonts w:ascii="Verdana" w:hAnsi="Verdana"/>
          <w:sz w:val="22"/>
          <w:szCs w:val="22"/>
        </w:rPr>
        <w:t xml:space="preserve"> to </w:t>
      </w:r>
      <w:r w:rsidR="003F4F40" w:rsidRPr="005F6C44">
        <w:rPr>
          <w:rFonts w:ascii="Verdana" w:hAnsi="Verdana"/>
          <w:sz w:val="22"/>
          <w:szCs w:val="22"/>
        </w:rPr>
        <w:t>f</w:t>
      </w:r>
      <w:r w:rsidR="008934DC" w:rsidRPr="005F6C44">
        <w:rPr>
          <w:rFonts w:ascii="Verdana" w:hAnsi="Verdana"/>
          <w:sz w:val="22"/>
          <w:szCs w:val="22"/>
        </w:rPr>
        <w:t>ee</w:t>
      </w:r>
      <w:r w:rsidR="003F4F40" w:rsidRPr="005F6C44">
        <w:rPr>
          <w:rFonts w:ascii="Verdana" w:hAnsi="Verdana"/>
          <w:sz w:val="22"/>
          <w:szCs w:val="22"/>
        </w:rPr>
        <w:t xml:space="preserve">l like erase the conscious </w:t>
      </w:r>
      <w:r w:rsidRPr="005F6C44">
        <w:rPr>
          <w:rFonts w:ascii="Verdana" w:hAnsi="Verdana"/>
          <w:sz w:val="22"/>
          <w:szCs w:val="22"/>
        </w:rPr>
        <w:t xml:space="preserve">identity </w:t>
      </w:r>
      <w:r w:rsidR="003F4F40" w:rsidRPr="005F6C44">
        <w:rPr>
          <w:rFonts w:ascii="Verdana" w:hAnsi="Verdana"/>
          <w:sz w:val="22"/>
          <w:szCs w:val="22"/>
        </w:rPr>
        <w:t xml:space="preserve">in order </w:t>
      </w:r>
      <w:r w:rsidRPr="005F6C44">
        <w:rPr>
          <w:rFonts w:ascii="Verdana" w:hAnsi="Verdana"/>
          <w:sz w:val="22"/>
          <w:szCs w:val="22"/>
        </w:rPr>
        <w:t>to</w:t>
      </w:r>
      <w:r w:rsidR="00BB1991" w:rsidRPr="005F6C44">
        <w:rPr>
          <w:rFonts w:ascii="Verdana" w:hAnsi="Verdana"/>
          <w:sz w:val="22"/>
          <w:szCs w:val="22"/>
        </w:rPr>
        <w:t xml:space="preserve"> drain from it extra powerful energy streams.</w:t>
      </w:r>
      <w:r w:rsidR="008934DC" w:rsidRPr="005F6C44">
        <w:rPr>
          <w:rFonts w:ascii="Verdana" w:hAnsi="Verdana"/>
          <w:sz w:val="22"/>
          <w:szCs w:val="22"/>
        </w:rPr>
        <w:t xml:space="preserve"> </w:t>
      </w:r>
      <w:r w:rsidRPr="005F6C44">
        <w:rPr>
          <w:rFonts w:ascii="Verdana" w:hAnsi="Verdana"/>
          <w:sz w:val="22"/>
          <w:szCs w:val="22"/>
        </w:rPr>
        <w:t xml:space="preserve">If you accept this, </w:t>
      </w:r>
      <w:r w:rsidR="003F4F40" w:rsidRPr="005F6C44">
        <w:rPr>
          <w:rFonts w:ascii="Verdana" w:hAnsi="Verdana"/>
          <w:sz w:val="22"/>
          <w:szCs w:val="22"/>
        </w:rPr>
        <w:t xml:space="preserve">I </w:t>
      </w:r>
      <w:r w:rsidRPr="005F6C44">
        <w:rPr>
          <w:rFonts w:ascii="Verdana" w:hAnsi="Verdana"/>
          <w:sz w:val="22"/>
          <w:szCs w:val="22"/>
        </w:rPr>
        <w:t>will say</w:t>
      </w:r>
      <w:r w:rsidR="003F4F40" w:rsidRPr="005F6C44">
        <w:rPr>
          <w:rFonts w:ascii="Verdana" w:hAnsi="Verdana"/>
          <w:sz w:val="22"/>
          <w:szCs w:val="22"/>
        </w:rPr>
        <w:t xml:space="preserve"> again</w:t>
      </w:r>
      <w:r w:rsidRPr="005F6C44">
        <w:rPr>
          <w:rFonts w:ascii="Verdana" w:hAnsi="Verdana"/>
          <w:sz w:val="22"/>
          <w:szCs w:val="22"/>
        </w:rPr>
        <w:t xml:space="preserve">, very simple model, </w:t>
      </w:r>
      <w:r w:rsidR="003F4F40" w:rsidRPr="005F6C44">
        <w:rPr>
          <w:rFonts w:ascii="Verdana" w:hAnsi="Verdana"/>
          <w:sz w:val="22"/>
          <w:szCs w:val="22"/>
        </w:rPr>
        <w:t xml:space="preserve">we </w:t>
      </w:r>
      <w:r w:rsidRPr="005F6C44">
        <w:rPr>
          <w:rFonts w:ascii="Verdana" w:hAnsi="Verdana"/>
          <w:sz w:val="22"/>
          <w:szCs w:val="22"/>
        </w:rPr>
        <w:t xml:space="preserve">achieve at least two objectives: </w:t>
      </w:r>
      <w:r w:rsidRPr="005F6C44">
        <w:rPr>
          <w:rFonts w:ascii="Verdana" w:hAnsi="Verdana"/>
          <w:i/>
          <w:sz w:val="22"/>
          <w:szCs w:val="22"/>
        </w:rPr>
        <w:t>first</w:t>
      </w:r>
      <w:r w:rsidR="00C73C65" w:rsidRPr="005F6C44">
        <w:rPr>
          <w:rFonts w:ascii="Verdana" w:hAnsi="Verdana"/>
          <w:sz w:val="22"/>
          <w:szCs w:val="22"/>
        </w:rPr>
        <w:t xml:space="preserve"> you understand this</w:t>
      </w:r>
      <w:r w:rsidRPr="005F6C44">
        <w:rPr>
          <w:rFonts w:ascii="Verdana" w:hAnsi="Verdana"/>
          <w:sz w:val="22"/>
          <w:szCs w:val="22"/>
        </w:rPr>
        <w:t xml:space="preserve"> material </w:t>
      </w:r>
      <w:r w:rsidR="001840ED" w:rsidRPr="005F6C44">
        <w:rPr>
          <w:rFonts w:ascii="Verdana" w:hAnsi="Verdana"/>
          <w:sz w:val="22"/>
          <w:szCs w:val="22"/>
        </w:rPr>
        <w:t>easier</w:t>
      </w:r>
      <w:r w:rsidRPr="005F6C44">
        <w:rPr>
          <w:rFonts w:ascii="Verdana" w:hAnsi="Verdana"/>
          <w:sz w:val="22"/>
          <w:szCs w:val="22"/>
        </w:rPr>
        <w:t xml:space="preserve"> and more quickly with fewer words</w:t>
      </w:r>
      <w:r w:rsidR="00C73C65" w:rsidRPr="005F6C44">
        <w:rPr>
          <w:rFonts w:ascii="Verdana" w:hAnsi="Verdana"/>
          <w:sz w:val="22"/>
          <w:szCs w:val="22"/>
        </w:rPr>
        <w:t>,</w:t>
      </w:r>
      <w:r w:rsidRPr="005F6C44">
        <w:rPr>
          <w:rFonts w:ascii="Verdana" w:hAnsi="Verdana"/>
          <w:sz w:val="22"/>
          <w:szCs w:val="22"/>
        </w:rPr>
        <w:t xml:space="preserve"> </w:t>
      </w:r>
      <w:r w:rsidRPr="005F6C44">
        <w:rPr>
          <w:rFonts w:ascii="Verdana" w:hAnsi="Verdana"/>
          <w:i/>
          <w:sz w:val="22"/>
          <w:szCs w:val="22"/>
        </w:rPr>
        <w:t>and second</w:t>
      </w:r>
      <w:r w:rsidRPr="005F6C44">
        <w:rPr>
          <w:rFonts w:ascii="Verdana" w:hAnsi="Verdana"/>
          <w:sz w:val="22"/>
          <w:szCs w:val="22"/>
        </w:rPr>
        <w:t xml:space="preserve"> </w:t>
      </w:r>
      <w:r w:rsidR="001840ED" w:rsidRPr="005F6C44">
        <w:rPr>
          <w:rFonts w:ascii="Verdana" w:hAnsi="Verdana"/>
          <w:sz w:val="22"/>
          <w:szCs w:val="22"/>
        </w:rPr>
        <w:t xml:space="preserve">additionally </w:t>
      </w:r>
      <w:r w:rsidR="00DA5B60" w:rsidRPr="005F6C44">
        <w:rPr>
          <w:rFonts w:ascii="Verdana" w:hAnsi="Verdana"/>
          <w:sz w:val="22"/>
          <w:szCs w:val="22"/>
          <w:lang w:val="en"/>
        </w:rPr>
        <w:t>expanding</w:t>
      </w:r>
      <w:r w:rsidR="00DA5B60" w:rsidRPr="005F6C44">
        <w:rPr>
          <w:rFonts w:ascii="Verdana" w:hAnsi="Verdana"/>
          <w:sz w:val="22"/>
          <w:szCs w:val="22"/>
        </w:rPr>
        <w:t xml:space="preserve"> </w:t>
      </w:r>
      <w:r w:rsidR="001840ED" w:rsidRPr="005F6C44">
        <w:rPr>
          <w:rFonts w:ascii="Verdana" w:hAnsi="Verdana"/>
          <w:sz w:val="22"/>
          <w:szCs w:val="22"/>
        </w:rPr>
        <w:t xml:space="preserve">your </w:t>
      </w:r>
      <w:r w:rsidRPr="005F6C44">
        <w:rPr>
          <w:rFonts w:ascii="Verdana" w:hAnsi="Verdana"/>
          <w:sz w:val="22"/>
          <w:szCs w:val="22"/>
        </w:rPr>
        <w:t xml:space="preserve">culture of communication </w:t>
      </w:r>
      <w:r w:rsidRPr="005F6C44">
        <w:rPr>
          <w:rFonts w:ascii="Verdana" w:hAnsi="Verdana"/>
          <w:i/>
          <w:sz w:val="22"/>
          <w:szCs w:val="22"/>
        </w:rPr>
        <w:t>in</w:t>
      </w:r>
      <w:r w:rsidR="001840ED" w:rsidRPr="005F6C44">
        <w:rPr>
          <w:rFonts w:ascii="Verdana" w:hAnsi="Verdana"/>
          <w:sz w:val="22"/>
          <w:szCs w:val="22"/>
        </w:rPr>
        <w:t xml:space="preserve"> the W</w:t>
      </w:r>
      <w:r w:rsidRPr="005F6C44">
        <w:rPr>
          <w:rFonts w:ascii="Verdana" w:hAnsi="Verdana"/>
          <w:sz w:val="22"/>
          <w:szCs w:val="22"/>
        </w:rPr>
        <w:t xml:space="preserve">orld and </w:t>
      </w:r>
      <w:r w:rsidR="001840ED" w:rsidRPr="005F6C44">
        <w:rPr>
          <w:rFonts w:ascii="Verdana" w:hAnsi="Verdana"/>
          <w:i/>
          <w:sz w:val="22"/>
          <w:szCs w:val="22"/>
        </w:rPr>
        <w:t xml:space="preserve">with </w:t>
      </w:r>
      <w:r w:rsidR="001840ED" w:rsidRPr="005F6C44">
        <w:rPr>
          <w:rFonts w:ascii="Verdana" w:hAnsi="Verdana"/>
          <w:sz w:val="22"/>
          <w:szCs w:val="22"/>
        </w:rPr>
        <w:t xml:space="preserve">the </w:t>
      </w:r>
      <w:r w:rsidR="008934DC" w:rsidRPr="005F6C44">
        <w:rPr>
          <w:rFonts w:ascii="Verdana" w:hAnsi="Verdana"/>
          <w:sz w:val="22"/>
          <w:szCs w:val="22"/>
        </w:rPr>
        <w:t>W</w:t>
      </w:r>
      <w:r w:rsidR="001840ED" w:rsidRPr="005F6C44">
        <w:rPr>
          <w:rFonts w:ascii="Verdana" w:hAnsi="Verdana"/>
          <w:sz w:val="22"/>
          <w:szCs w:val="22"/>
        </w:rPr>
        <w:t>orld. It’s n</w:t>
      </w:r>
      <w:r w:rsidRPr="005F6C44">
        <w:rPr>
          <w:rFonts w:ascii="Verdana" w:hAnsi="Verdana"/>
          <w:sz w:val="22"/>
          <w:szCs w:val="22"/>
        </w:rPr>
        <w:t>ot a bit.</w:t>
      </w:r>
      <w:r w:rsidR="00161980" w:rsidRPr="005F6C44">
        <w:rPr>
          <w:rFonts w:ascii="Verdana" w:hAnsi="Verdana"/>
          <w:sz w:val="22"/>
          <w:szCs w:val="22"/>
        </w:rPr>
        <w:t xml:space="preserve"> </w:t>
      </w:r>
      <w:r w:rsidR="00D140D1" w:rsidRPr="005F6C44">
        <w:rPr>
          <w:rFonts w:ascii="Verdana" w:hAnsi="Verdana"/>
          <w:sz w:val="22"/>
          <w:szCs w:val="22"/>
        </w:rPr>
        <w:t xml:space="preserve">And so, </w:t>
      </w:r>
      <w:r w:rsidR="00C73C65" w:rsidRPr="005F6C44">
        <w:rPr>
          <w:rFonts w:ascii="Verdana" w:hAnsi="Verdana"/>
          <w:sz w:val="22"/>
          <w:szCs w:val="22"/>
        </w:rPr>
        <w:t xml:space="preserve">the crowd </w:t>
      </w:r>
      <w:r w:rsidR="00A52C98" w:rsidRPr="005F6C44">
        <w:rPr>
          <w:rFonts w:ascii="Verdana" w:hAnsi="Verdana"/>
          <w:sz w:val="22"/>
          <w:szCs w:val="22"/>
        </w:rPr>
        <w:t>become</w:t>
      </w:r>
      <w:r w:rsidR="00C73C65" w:rsidRPr="005F6C44">
        <w:rPr>
          <w:rFonts w:ascii="Verdana" w:hAnsi="Verdana"/>
          <w:sz w:val="22"/>
          <w:szCs w:val="22"/>
        </w:rPr>
        <w:t>s</w:t>
      </w:r>
      <w:r w:rsidR="00A52C98" w:rsidRPr="005F6C44">
        <w:rPr>
          <w:rFonts w:ascii="Verdana" w:hAnsi="Verdana"/>
          <w:sz w:val="22"/>
          <w:szCs w:val="22"/>
        </w:rPr>
        <w:t xml:space="preserve"> more compact, </w:t>
      </w:r>
      <w:r w:rsidR="00D140D1" w:rsidRPr="005F6C44">
        <w:rPr>
          <w:rFonts w:ascii="Verdana" w:hAnsi="Verdana"/>
          <w:sz w:val="22"/>
          <w:szCs w:val="22"/>
        </w:rPr>
        <w:t>steadier</w:t>
      </w:r>
      <w:r w:rsidR="00A52C98" w:rsidRPr="005F6C44">
        <w:rPr>
          <w:rFonts w:ascii="Verdana" w:hAnsi="Verdana"/>
          <w:sz w:val="22"/>
          <w:szCs w:val="22"/>
        </w:rPr>
        <w:t xml:space="preserve">, in </w:t>
      </w:r>
      <w:r w:rsidR="003C6C33" w:rsidRPr="005F6C44">
        <w:rPr>
          <w:rFonts w:ascii="Verdana" w:hAnsi="Verdana"/>
          <w:sz w:val="22"/>
          <w:szCs w:val="22"/>
        </w:rPr>
        <w:t xml:space="preserve">more </w:t>
      </w:r>
      <w:r w:rsidR="00DA5B60" w:rsidRPr="005F6C44">
        <w:rPr>
          <w:rFonts w:ascii="Verdana" w:hAnsi="Verdana"/>
          <w:sz w:val="22"/>
          <w:szCs w:val="22"/>
          <w:lang w:val="en"/>
        </w:rPr>
        <w:t>misinformed</w:t>
      </w:r>
      <w:r w:rsidR="00DA5B60" w:rsidRPr="005F6C44">
        <w:rPr>
          <w:rFonts w:ascii="Verdana" w:hAnsi="Verdana"/>
          <w:sz w:val="22"/>
          <w:szCs w:val="22"/>
        </w:rPr>
        <w:t xml:space="preserve"> </w:t>
      </w:r>
      <w:r w:rsidR="00A52C98" w:rsidRPr="005F6C44">
        <w:rPr>
          <w:rFonts w:ascii="Verdana" w:hAnsi="Verdana"/>
          <w:sz w:val="22"/>
          <w:szCs w:val="22"/>
        </w:rPr>
        <w:t>(</w:t>
      </w:r>
      <w:r w:rsidR="003C6C33" w:rsidRPr="005F6C44">
        <w:rPr>
          <w:rFonts w:ascii="Verdana" w:hAnsi="Verdana"/>
          <w:sz w:val="22"/>
          <w:szCs w:val="22"/>
        </w:rPr>
        <w:t xml:space="preserve">that </w:t>
      </w:r>
      <w:r w:rsidR="00A52C98" w:rsidRPr="005F6C44">
        <w:rPr>
          <w:rFonts w:ascii="Verdana" w:hAnsi="Verdana"/>
          <w:sz w:val="22"/>
          <w:szCs w:val="22"/>
        </w:rPr>
        <w:t xml:space="preserve">means more manageable), </w:t>
      </w:r>
      <w:r w:rsidR="003C6C33" w:rsidRPr="005F6C44">
        <w:rPr>
          <w:rFonts w:ascii="Verdana" w:hAnsi="Verdana"/>
          <w:sz w:val="22"/>
          <w:szCs w:val="22"/>
        </w:rPr>
        <w:t>more fanatical</w:t>
      </w:r>
      <w:r w:rsidR="00A52C98" w:rsidRPr="005F6C44">
        <w:rPr>
          <w:rFonts w:ascii="Verdana" w:hAnsi="Verdana"/>
          <w:sz w:val="22"/>
          <w:szCs w:val="22"/>
        </w:rPr>
        <w:t xml:space="preserve">, if </w:t>
      </w:r>
      <w:r w:rsidR="003C6C33" w:rsidRPr="005F6C44">
        <w:rPr>
          <w:rFonts w:ascii="Verdana" w:hAnsi="Verdana"/>
          <w:sz w:val="22"/>
          <w:szCs w:val="22"/>
        </w:rPr>
        <w:t xml:space="preserve">it is </w:t>
      </w:r>
      <w:r w:rsidR="00A52C98" w:rsidRPr="005F6C44">
        <w:rPr>
          <w:rFonts w:ascii="Verdana" w:hAnsi="Verdana"/>
          <w:sz w:val="22"/>
          <w:szCs w:val="22"/>
        </w:rPr>
        <w:t xml:space="preserve">not </w:t>
      </w:r>
      <w:r w:rsidR="003C6C33" w:rsidRPr="005F6C44">
        <w:rPr>
          <w:rFonts w:ascii="Verdana" w:hAnsi="Verdana"/>
          <w:sz w:val="22"/>
          <w:szCs w:val="22"/>
        </w:rPr>
        <w:t xml:space="preserve">democratized, </w:t>
      </w:r>
      <w:r w:rsidR="00A52C98" w:rsidRPr="005F6C44">
        <w:rPr>
          <w:rFonts w:ascii="Verdana" w:hAnsi="Verdana"/>
          <w:sz w:val="22"/>
          <w:szCs w:val="22"/>
        </w:rPr>
        <w:t>i</w:t>
      </w:r>
      <w:r w:rsidR="003C6C33" w:rsidRPr="005F6C44">
        <w:rPr>
          <w:rFonts w:ascii="Verdana" w:hAnsi="Verdana"/>
          <w:sz w:val="22"/>
          <w:szCs w:val="22"/>
        </w:rPr>
        <w:t>.</w:t>
      </w:r>
      <w:r w:rsidR="00A52C98" w:rsidRPr="005F6C44">
        <w:rPr>
          <w:rFonts w:ascii="Verdana" w:hAnsi="Verdana"/>
          <w:sz w:val="22"/>
          <w:szCs w:val="22"/>
        </w:rPr>
        <w:t>e</w:t>
      </w:r>
      <w:r w:rsidR="003C6C33" w:rsidRPr="005F6C44">
        <w:rPr>
          <w:rFonts w:ascii="Verdana" w:hAnsi="Verdana"/>
          <w:sz w:val="22"/>
          <w:szCs w:val="22"/>
        </w:rPr>
        <w:t>.</w:t>
      </w:r>
      <w:r w:rsidR="00A52C98" w:rsidRPr="005F6C44">
        <w:rPr>
          <w:rFonts w:ascii="Verdana" w:hAnsi="Verdana"/>
          <w:sz w:val="22"/>
          <w:szCs w:val="22"/>
        </w:rPr>
        <w:t xml:space="preserve"> </w:t>
      </w:r>
      <w:r w:rsidR="003054D6" w:rsidRPr="005F6C44">
        <w:rPr>
          <w:rFonts w:ascii="Verdana" w:hAnsi="Verdana"/>
          <w:sz w:val="22"/>
          <w:szCs w:val="22"/>
        </w:rPr>
        <w:t xml:space="preserve">grinded </w:t>
      </w:r>
      <w:r w:rsidR="00A52C98" w:rsidRPr="005F6C44">
        <w:rPr>
          <w:rFonts w:ascii="Verdana" w:hAnsi="Verdana"/>
          <w:sz w:val="22"/>
          <w:szCs w:val="22"/>
        </w:rPr>
        <w:t xml:space="preserve">and </w:t>
      </w:r>
      <w:r w:rsidR="00863DAC" w:rsidRPr="005F6C44">
        <w:rPr>
          <w:rFonts w:ascii="Verdana" w:hAnsi="Verdana"/>
          <w:sz w:val="22"/>
          <w:szCs w:val="22"/>
        </w:rPr>
        <w:t>diluted</w:t>
      </w:r>
      <w:r w:rsidR="00A52C98" w:rsidRPr="005F6C44">
        <w:rPr>
          <w:rFonts w:ascii="Verdana" w:hAnsi="Verdana"/>
          <w:sz w:val="22"/>
          <w:szCs w:val="22"/>
        </w:rPr>
        <w:t xml:space="preserve">. </w:t>
      </w:r>
      <w:r w:rsidR="00D406AC" w:rsidRPr="005F6C44">
        <w:rPr>
          <w:rFonts w:ascii="Verdana" w:hAnsi="Verdana"/>
          <w:sz w:val="22"/>
          <w:szCs w:val="22"/>
        </w:rPr>
        <w:t>The</w:t>
      </w:r>
      <w:r w:rsidR="00115F6A" w:rsidRPr="005F6C44">
        <w:rPr>
          <w:rFonts w:ascii="Verdana" w:hAnsi="Verdana"/>
          <w:sz w:val="22"/>
          <w:szCs w:val="22"/>
        </w:rPr>
        <w:t xml:space="preserve"> group, an element from which are</w:t>
      </w:r>
      <w:r w:rsidR="00D406AC" w:rsidRPr="005F6C44">
        <w:rPr>
          <w:rFonts w:ascii="Verdana" w:hAnsi="Verdana"/>
          <w:sz w:val="22"/>
          <w:szCs w:val="22"/>
        </w:rPr>
        <w:t xml:space="preserve"> you, has no </w:t>
      </w:r>
      <w:r w:rsidR="00DA70F8" w:rsidRPr="005F6C44">
        <w:rPr>
          <w:rFonts w:ascii="Verdana" w:hAnsi="Verdana"/>
          <w:sz w:val="22"/>
          <w:szCs w:val="22"/>
          <w:lang w:val="en"/>
        </w:rPr>
        <w:t>a conscious intent</w:t>
      </w:r>
      <w:r w:rsidR="00D406AC" w:rsidRPr="005F6C44">
        <w:rPr>
          <w:rFonts w:ascii="Verdana" w:hAnsi="Verdana"/>
          <w:sz w:val="22"/>
          <w:szCs w:val="22"/>
        </w:rPr>
        <w:t xml:space="preserve">. Therefore, the </w:t>
      </w:r>
      <w:r w:rsidR="00911289" w:rsidRPr="005F6C44">
        <w:rPr>
          <w:rFonts w:ascii="Verdana" w:hAnsi="Verdana"/>
          <w:sz w:val="22"/>
          <w:szCs w:val="22"/>
        </w:rPr>
        <w:t>Matrix</w:t>
      </w:r>
      <w:r w:rsidR="00D406AC" w:rsidRPr="005F6C44">
        <w:rPr>
          <w:rFonts w:ascii="Verdana" w:hAnsi="Verdana"/>
          <w:sz w:val="22"/>
          <w:szCs w:val="22"/>
        </w:rPr>
        <w:t xml:space="preserve"> cannot have such </w:t>
      </w:r>
      <w:r w:rsidR="00F32C32" w:rsidRPr="005F6C44">
        <w:rPr>
          <w:rFonts w:ascii="Verdana" w:hAnsi="Verdana"/>
          <w:sz w:val="22"/>
          <w:szCs w:val="22"/>
          <w:lang w:val="en"/>
        </w:rPr>
        <w:t>encrypted</w:t>
      </w:r>
      <w:r w:rsidR="00F32C32" w:rsidRPr="005F6C44">
        <w:rPr>
          <w:rFonts w:ascii="Verdana" w:hAnsi="Verdana"/>
          <w:sz w:val="22"/>
          <w:szCs w:val="22"/>
        </w:rPr>
        <w:t xml:space="preserve"> </w:t>
      </w:r>
      <w:r w:rsidR="00D406AC" w:rsidRPr="005F6C44">
        <w:rPr>
          <w:rFonts w:ascii="Verdana" w:hAnsi="Verdana"/>
          <w:sz w:val="22"/>
          <w:szCs w:val="22"/>
        </w:rPr>
        <w:t xml:space="preserve">one too. And it is not a product of consciousness but of the physical laws of nature. The group has </w:t>
      </w:r>
      <w:r w:rsidR="00115F6A" w:rsidRPr="005F6C44">
        <w:rPr>
          <w:rFonts w:ascii="Verdana" w:hAnsi="Verdana"/>
          <w:sz w:val="22"/>
          <w:szCs w:val="22"/>
        </w:rPr>
        <w:t>g</w:t>
      </w:r>
      <w:r w:rsidR="00277592" w:rsidRPr="005F6C44">
        <w:rPr>
          <w:rFonts w:ascii="Verdana" w:hAnsi="Verdana"/>
          <w:sz w:val="22"/>
          <w:szCs w:val="22"/>
        </w:rPr>
        <w:t xml:space="preserve">ot </w:t>
      </w:r>
      <w:r w:rsidR="00D406AC" w:rsidRPr="005F6C44">
        <w:rPr>
          <w:rFonts w:ascii="Verdana" w:hAnsi="Verdana"/>
          <w:sz w:val="22"/>
          <w:szCs w:val="22"/>
        </w:rPr>
        <w:t>a</w:t>
      </w:r>
      <w:r w:rsidR="00277592" w:rsidRPr="005F6C44">
        <w:rPr>
          <w:rFonts w:ascii="Verdana" w:hAnsi="Verdana"/>
          <w:sz w:val="22"/>
          <w:szCs w:val="22"/>
        </w:rPr>
        <w:t xml:space="preserve"> goal </w:t>
      </w:r>
      <w:r w:rsidR="00D406AC" w:rsidRPr="005F6C44">
        <w:rPr>
          <w:rFonts w:ascii="Verdana" w:hAnsi="Verdana"/>
          <w:sz w:val="22"/>
          <w:szCs w:val="22"/>
        </w:rPr>
        <w:t>laid down in t</w:t>
      </w:r>
      <w:r w:rsidR="00277592" w:rsidRPr="005F6C44">
        <w:rPr>
          <w:rFonts w:ascii="Verdana" w:hAnsi="Verdana"/>
          <w:sz w:val="22"/>
          <w:szCs w:val="22"/>
        </w:rPr>
        <w:t>he</w:t>
      </w:r>
      <w:r w:rsidR="00D406AC" w:rsidRPr="005F6C44">
        <w:rPr>
          <w:rFonts w:ascii="Verdana" w:hAnsi="Verdana"/>
          <w:sz w:val="22"/>
          <w:szCs w:val="22"/>
        </w:rPr>
        <w:t xml:space="preserve"> </w:t>
      </w:r>
      <w:r w:rsidR="00277592" w:rsidRPr="005F6C44">
        <w:rPr>
          <w:rFonts w:ascii="Verdana" w:hAnsi="Verdana"/>
          <w:sz w:val="22"/>
          <w:szCs w:val="22"/>
        </w:rPr>
        <w:t xml:space="preserve">sense </w:t>
      </w:r>
      <w:r w:rsidR="00D406AC" w:rsidRPr="005F6C44">
        <w:rPr>
          <w:rFonts w:ascii="Verdana" w:hAnsi="Verdana"/>
          <w:sz w:val="22"/>
          <w:szCs w:val="22"/>
        </w:rPr>
        <w:t>of its forma</w:t>
      </w:r>
      <w:r w:rsidR="00277592" w:rsidRPr="005F6C44">
        <w:rPr>
          <w:rFonts w:ascii="Verdana" w:hAnsi="Verdana"/>
          <w:sz w:val="22"/>
          <w:szCs w:val="22"/>
        </w:rPr>
        <w:t>tion;</w:t>
      </w:r>
      <w:r w:rsidR="00D406AC" w:rsidRPr="005F6C44">
        <w:rPr>
          <w:rFonts w:ascii="Verdana" w:hAnsi="Verdana"/>
          <w:sz w:val="22"/>
          <w:szCs w:val="22"/>
        </w:rPr>
        <w:t xml:space="preserve"> its leaders </w:t>
      </w:r>
      <w:r w:rsidR="00115F6A" w:rsidRPr="005F6C44">
        <w:rPr>
          <w:rFonts w:ascii="Verdana" w:hAnsi="Verdana"/>
          <w:sz w:val="22"/>
          <w:szCs w:val="22"/>
        </w:rPr>
        <w:t>intend and make a decision to achieve it</w:t>
      </w:r>
      <w:r w:rsidR="00391871" w:rsidRPr="005F6C44">
        <w:rPr>
          <w:rFonts w:ascii="Verdana" w:hAnsi="Verdana"/>
          <w:sz w:val="22"/>
          <w:szCs w:val="22"/>
        </w:rPr>
        <w:t>, but</w:t>
      </w:r>
      <w:r w:rsidR="00277592" w:rsidRPr="005F6C44">
        <w:rPr>
          <w:rFonts w:ascii="Verdana" w:hAnsi="Verdana"/>
          <w:sz w:val="22"/>
          <w:szCs w:val="22"/>
        </w:rPr>
        <w:t xml:space="preserve"> </w:t>
      </w:r>
      <w:r w:rsidR="00D406AC" w:rsidRPr="005F6C44">
        <w:rPr>
          <w:rFonts w:ascii="Verdana" w:hAnsi="Verdana"/>
          <w:sz w:val="22"/>
          <w:szCs w:val="22"/>
        </w:rPr>
        <w:t>all members when inte</w:t>
      </w:r>
      <w:r w:rsidR="00277592" w:rsidRPr="005F6C44">
        <w:rPr>
          <w:rFonts w:ascii="Verdana" w:hAnsi="Verdana"/>
          <w:sz w:val="22"/>
          <w:szCs w:val="22"/>
        </w:rPr>
        <w:t>ract</w:t>
      </w:r>
      <w:r w:rsidR="00D406AC" w:rsidRPr="005F6C44">
        <w:rPr>
          <w:rFonts w:ascii="Verdana" w:hAnsi="Verdana"/>
          <w:sz w:val="22"/>
          <w:szCs w:val="22"/>
        </w:rPr>
        <w:t xml:space="preserve"> in the group are in a state of deep sleep to light. </w:t>
      </w:r>
      <w:r w:rsidR="0000602D" w:rsidRPr="005F6C44">
        <w:rPr>
          <w:rFonts w:ascii="Verdana" w:hAnsi="Verdana"/>
          <w:sz w:val="22"/>
          <w:szCs w:val="22"/>
        </w:rPr>
        <w:t>For what kind of conscious intention then it can be talked about the group?</w:t>
      </w:r>
    </w:p>
    <w:p w14:paraId="7A4F9A1B" w14:textId="1EF4C0BF" w:rsidR="009A5C80" w:rsidRPr="005F6C44" w:rsidRDefault="002E7A6B" w:rsidP="00BD38A8">
      <w:pPr>
        <w:spacing w:before="120"/>
        <w:jc w:val="both"/>
        <w:rPr>
          <w:rFonts w:ascii="Verdana" w:hAnsi="Verdana"/>
          <w:sz w:val="22"/>
          <w:szCs w:val="22"/>
        </w:rPr>
      </w:pPr>
      <w:r w:rsidRPr="005F6C44">
        <w:rPr>
          <w:rFonts w:ascii="Verdana" w:hAnsi="Verdana"/>
          <w:sz w:val="22"/>
          <w:szCs w:val="22"/>
        </w:rPr>
        <w:t>The p</w:t>
      </w:r>
      <w:r w:rsidR="009A5C80" w:rsidRPr="005F6C44">
        <w:rPr>
          <w:rFonts w:ascii="Verdana" w:hAnsi="Verdana"/>
          <w:sz w:val="22"/>
          <w:szCs w:val="22"/>
        </w:rPr>
        <w:t>sychology of the crowd</w:t>
      </w:r>
      <w:r w:rsidR="00946A52" w:rsidRPr="005F6C44">
        <w:rPr>
          <w:rStyle w:val="EndnoteReference"/>
          <w:rFonts w:ascii="Verdana" w:hAnsi="Verdana"/>
          <w:sz w:val="22"/>
          <w:szCs w:val="22"/>
        </w:rPr>
        <w:endnoteReference w:id="22"/>
      </w:r>
      <w:r w:rsidR="00946A52" w:rsidRPr="005F6C44">
        <w:rPr>
          <w:rFonts w:ascii="Verdana" w:hAnsi="Verdana"/>
          <w:sz w:val="22"/>
          <w:szCs w:val="22"/>
        </w:rPr>
        <w:t xml:space="preserve"> </w:t>
      </w:r>
      <w:r w:rsidRPr="005F6C44">
        <w:rPr>
          <w:rStyle w:val="FootnoteReference"/>
          <w:rFonts w:ascii="Verdana" w:hAnsi="Verdana"/>
          <w:sz w:val="22"/>
          <w:szCs w:val="22"/>
        </w:rPr>
        <w:footnoteReference w:id="43"/>
      </w:r>
      <w:r w:rsidRPr="005F6C44">
        <w:rPr>
          <w:rFonts w:ascii="Verdana" w:hAnsi="Verdana"/>
          <w:sz w:val="22"/>
          <w:szCs w:val="22"/>
        </w:rPr>
        <w:t xml:space="preserve"> </w:t>
      </w:r>
      <w:r w:rsidR="009A5C80" w:rsidRPr="005F6C44">
        <w:rPr>
          <w:rFonts w:ascii="Verdana" w:hAnsi="Verdana"/>
          <w:sz w:val="22"/>
          <w:szCs w:val="22"/>
        </w:rPr>
        <w:t xml:space="preserve">actually teaches us </w:t>
      </w:r>
      <w:r w:rsidRPr="005F6C44">
        <w:rPr>
          <w:rFonts w:ascii="Verdana" w:hAnsi="Verdana"/>
          <w:sz w:val="22"/>
          <w:szCs w:val="22"/>
        </w:rPr>
        <w:t>just</w:t>
      </w:r>
      <w:r w:rsidR="009A5C80" w:rsidRPr="005F6C44">
        <w:rPr>
          <w:rFonts w:ascii="Verdana" w:hAnsi="Verdana"/>
          <w:sz w:val="22"/>
          <w:szCs w:val="22"/>
        </w:rPr>
        <w:t xml:space="preserve"> </w:t>
      </w:r>
      <w:r w:rsidR="00F14B27" w:rsidRPr="005F6C44">
        <w:rPr>
          <w:rFonts w:ascii="Verdana" w:hAnsi="Verdana"/>
          <w:sz w:val="22"/>
          <w:szCs w:val="22"/>
        </w:rPr>
        <w:t xml:space="preserve">of </w:t>
      </w:r>
      <w:r w:rsidR="009A5C80" w:rsidRPr="005F6C44">
        <w:rPr>
          <w:rFonts w:ascii="Verdana" w:hAnsi="Verdana"/>
          <w:sz w:val="22"/>
          <w:szCs w:val="22"/>
        </w:rPr>
        <w:t xml:space="preserve">mental unity, which </w:t>
      </w:r>
      <w:r w:rsidR="00F14B27" w:rsidRPr="005F6C44">
        <w:rPr>
          <w:rFonts w:ascii="Verdana" w:hAnsi="Verdana"/>
          <w:sz w:val="22"/>
          <w:szCs w:val="22"/>
        </w:rPr>
        <w:t>causes</w:t>
      </w:r>
      <w:r w:rsidR="009A5C80" w:rsidRPr="005F6C44">
        <w:rPr>
          <w:rFonts w:ascii="Verdana" w:hAnsi="Verdana"/>
          <w:sz w:val="22"/>
          <w:szCs w:val="22"/>
        </w:rPr>
        <w:t xml:space="preserve"> </w:t>
      </w:r>
      <w:r w:rsidR="004816FD" w:rsidRPr="005F6C44">
        <w:rPr>
          <w:rFonts w:ascii="Verdana" w:hAnsi="Verdana"/>
          <w:sz w:val="22"/>
          <w:szCs w:val="22"/>
        </w:rPr>
        <w:t xml:space="preserve">its </w:t>
      </w:r>
      <w:r w:rsidR="00F14B27" w:rsidRPr="005F6C44">
        <w:rPr>
          <w:rFonts w:ascii="Verdana" w:hAnsi="Verdana"/>
          <w:sz w:val="22"/>
          <w:szCs w:val="22"/>
        </w:rPr>
        <w:t>members</w:t>
      </w:r>
      <w:r w:rsidR="004816FD" w:rsidRPr="005F6C44">
        <w:rPr>
          <w:rFonts w:ascii="Verdana" w:hAnsi="Verdana"/>
          <w:sz w:val="22"/>
          <w:szCs w:val="22"/>
        </w:rPr>
        <w:t xml:space="preserve"> </w:t>
      </w:r>
      <w:r w:rsidR="00F14B27" w:rsidRPr="005F6C44">
        <w:rPr>
          <w:rFonts w:ascii="Verdana" w:hAnsi="Verdana"/>
          <w:sz w:val="22"/>
          <w:szCs w:val="22"/>
        </w:rPr>
        <w:t>(</w:t>
      </w:r>
      <w:r w:rsidR="004816FD" w:rsidRPr="005F6C44">
        <w:rPr>
          <w:rFonts w:ascii="Verdana" w:hAnsi="Verdana"/>
          <w:sz w:val="22"/>
          <w:szCs w:val="22"/>
        </w:rPr>
        <w:t>you</w:t>
      </w:r>
      <w:r w:rsidR="00F14B27" w:rsidRPr="005F6C44">
        <w:rPr>
          <w:rFonts w:ascii="Verdana" w:hAnsi="Verdana"/>
          <w:sz w:val="22"/>
          <w:szCs w:val="22"/>
        </w:rPr>
        <w:t>) to</w:t>
      </w:r>
      <w:r w:rsidR="004816FD" w:rsidRPr="005F6C44">
        <w:rPr>
          <w:rFonts w:ascii="Verdana" w:hAnsi="Verdana"/>
          <w:sz w:val="22"/>
          <w:szCs w:val="22"/>
        </w:rPr>
        <w:t xml:space="preserve"> </w:t>
      </w:r>
      <w:r w:rsidR="009A5C80" w:rsidRPr="005F6C44">
        <w:rPr>
          <w:rFonts w:ascii="Verdana" w:hAnsi="Verdana"/>
          <w:sz w:val="22"/>
          <w:szCs w:val="22"/>
        </w:rPr>
        <w:t xml:space="preserve">think, feel and act completely different than each </w:t>
      </w:r>
      <w:r w:rsidR="004816FD" w:rsidRPr="005F6C44">
        <w:rPr>
          <w:rFonts w:ascii="Verdana" w:hAnsi="Verdana"/>
          <w:sz w:val="22"/>
          <w:szCs w:val="22"/>
        </w:rPr>
        <w:t xml:space="preserve">one </w:t>
      </w:r>
      <w:r w:rsidR="009A5C80" w:rsidRPr="005F6C44">
        <w:rPr>
          <w:rFonts w:ascii="Verdana" w:hAnsi="Verdana"/>
          <w:sz w:val="22"/>
          <w:szCs w:val="22"/>
        </w:rPr>
        <w:t xml:space="preserve">separately. Its substance </w:t>
      </w:r>
      <w:r w:rsidR="004816FD" w:rsidRPr="005F6C44">
        <w:rPr>
          <w:rFonts w:ascii="Verdana" w:hAnsi="Verdana"/>
          <w:sz w:val="22"/>
          <w:szCs w:val="22"/>
        </w:rPr>
        <w:t>–</w:t>
      </w:r>
      <w:r w:rsidR="009A5C80" w:rsidRPr="005F6C44">
        <w:rPr>
          <w:rFonts w:ascii="Verdana" w:hAnsi="Verdana"/>
          <w:sz w:val="22"/>
          <w:szCs w:val="22"/>
        </w:rPr>
        <w:t xml:space="preserve"> </w:t>
      </w:r>
      <w:r w:rsidR="004816FD" w:rsidRPr="005F6C44">
        <w:rPr>
          <w:rFonts w:ascii="Verdana" w:hAnsi="Verdana"/>
          <w:sz w:val="22"/>
          <w:szCs w:val="22"/>
        </w:rPr>
        <w:t xml:space="preserve">the </w:t>
      </w:r>
      <w:r w:rsidR="009A5C80" w:rsidRPr="005F6C44">
        <w:rPr>
          <w:rFonts w:ascii="Verdana" w:hAnsi="Verdana"/>
          <w:sz w:val="22"/>
          <w:szCs w:val="22"/>
        </w:rPr>
        <w:t xml:space="preserve">powerful </w:t>
      </w:r>
      <w:r w:rsidR="0040593C" w:rsidRPr="005F6C44">
        <w:rPr>
          <w:rFonts w:ascii="Verdana" w:hAnsi="Verdana"/>
          <w:sz w:val="22"/>
          <w:szCs w:val="22"/>
        </w:rPr>
        <w:t>mental energy</w:t>
      </w:r>
      <w:r w:rsidR="009A5C80" w:rsidRPr="005F6C44">
        <w:rPr>
          <w:rFonts w:ascii="Verdana" w:hAnsi="Verdana"/>
          <w:sz w:val="22"/>
          <w:szCs w:val="22"/>
        </w:rPr>
        <w:t xml:space="preserve"> field </w:t>
      </w:r>
      <w:r w:rsidR="004816FD" w:rsidRPr="005F6C44">
        <w:rPr>
          <w:rFonts w:ascii="Verdana" w:hAnsi="Verdana"/>
          <w:sz w:val="22"/>
          <w:szCs w:val="22"/>
        </w:rPr>
        <w:t>–</w:t>
      </w:r>
      <w:r w:rsidR="009A5C80" w:rsidRPr="005F6C44">
        <w:rPr>
          <w:rFonts w:ascii="Verdana" w:hAnsi="Verdana"/>
          <w:sz w:val="22"/>
          <w:szCs w:val="22"/>
        </w:rPr>
        <w:t xml:space="preserve"> </w:t>
      </w:r>
      <w:r w:rsidR="004816FD" w:rsidRPr="005F6C44">
        <w:rPr>
          <w:rFonts w:ascii="Verdana" w:hAnsi="Verdana"/>
          <w:sz w:val="22"/>
          <w:szCs w:val="22"/>
        </w:rPr>
        <w:t xml:space="preserve">is </w:t>
      </w:r>
      <w:r w:rsidR="009A5C80" w:rsidRPr="005F6C44">
        <w:rPr>
          <w:rFonts w:ascii="Verdana" w:hAnsi="Verdana"/>
          <w:sz w:val="22"/>
          <w:szCs w:val="22"/>
        </w:rPr>
        <w:t xml:space="preserve">formed by </w:t>
      </w:r>
      <w:r w:rsidR="004816FD" w:rsidRPr="005F6C44">
        <w:rPr>
          <w:rFonts w:ascii="Verdana" w:hAnsi="Verdana"/>
          <w:sz w:val="22"/>
          <w:szCs w:val="22"/>
        </w:rPr>
        <w:t xml:space="preserve">the </w:t>
      </w:r>
      <w:r w:rsidR="009A5C80" w:rsidRPr="005F6C44">
        <w:rPr>
          <w:rFonts w:ascii="Verdana" w:hAnsi="Verdana"/>
          <w:sz w:val="22"/>
          <w:szCs w:val="22"/>
        </w:rPr>
        <w:t>members</w:t>
      </w:r>
      <w:r w:rsidR="004816FD" w:rsidRPr="005F6C44">
        <w:rPr>
          <w:rFonts w:ascii="Verdana" w:hAnsi="Verdana"/>
          <w:sz w:val="22"/>
          <w:szCs w:val="22"/>
        </w:rPr>
        <w:t xml:space="preserve">’ field in order </w:t>
      </w:r>
      <w:r w:rsidR="009A5C80" w:rsidRPr="005F6C44">
        <w:rPr>
          <w:rFonts w:ascii="Verdana" w:hAnsi="Verdana"/>
          <w:sz w:val="22"/>
          <w:szCs w:val="22"/>
        </w:rPr>
        <w:t xml:space="preserve">to </w:t>
      </w:r>
      <w:r w:rsidR="004816FD" w:rsidRPr="005F6C44">
        <w:rPr>
          <w:rFonts w:ascii="Verdana" w:hAnsi="Verdana"/>
          <w:sz w:val="22"/>
          <w:szCs w:val="22"/>
        </w:rPr>
        <w:t xml:space="preserve">be </w:t>
      </w:r>
      <w:r w:rsidR="009A5C80" w:rsidRPr="005F6C44">
        <w:rPr>
          <w:rFonts w:ascii="Verdana" w:hAnsi="Verdana"/>
          <w:sz w:val="22"/>
          <w:szCs w:val="22"/>
        </w:rPr>
        <w:t>transform</w:t>
      </w:r>
      <w:r w:rsidR="004816FD" w:rsidRPr="005F6C44">
        <w:rPr>
          <w:rFonts w:ascii="Verdana" w:hAnsi="Verdana"/>
          <w:sz w:val="22"/>
          <w:szCs w:val="22"/>
        </w:rPr>
        <w:t>ed into</w:t>
      </w:r>
      <w:r w:rsidR="009A5C80" w:rsidRPr="005F6C44">
        <w:rPr>
          <w:rFonts w:ascii="Verdana" w:hAnsi="Verdana"/>
          <w:sz w:val="22"/>
          <w:szCs w:val="22"/>
        </w:rPr>
        <w:t xml:space="preserve"> external field </w:t>
      </w:r>
      <w:r w:rsidR="004816FD" w:rsidRPr="005F6C44">
        <w:rPr>
          <w:rFonts w:ascii="Verdana" w:hAnsi="Verdana"/>
          <w:sz w:val="22"/>
          <w:szCs w:val="22"/>
        </w:rPr>
        <w:t>of the W</w:t>
      </w:r>
      <w:r w:rsidR="009A5C80" w:rsidRPr="005F6C44">
        <w:rPr>
          <w:rFonts w:ascii="Verdana" w:hAnsi="Verdana"/>
          <w:sz w:val="22"/>
          <w:szCs w:val="22"/>
        </w:rPr>
        <w:t xml:space="preserve">orld and restores the energy balance of </w:t>
      </w:r>
      <w:r w:rsidR="004816FD" w:rsidRPr="005F6C44">
        <w:rPr>
          <w:rFonts w:ascii="Verdana" w:hAnsi="Verdana"/>
          <w:sz w:val="22"/>
          <w:szCs w:val="22"/>
        </w:rPr>
        <w:t xml:space="preserve">the </w:t>
      </w:r>
      <w:r w:rsidR="009A5C80" w:rsidRPr="005F6C44">
        <w:rPr>
          <w:rFonts w:ascii="Verdana" w:hAnsi="Verdana"/>
          <w:sz w:val="22"/>
          <w:szCs w:val="22"/>
        </w:rPr>
        <w:t xml:space="preserve">nature. </w:t>
      </w:r>
      <w:r w:rsidR="004816FD" w:rsidRPr="005F6C44">
        <w:rPr>
          <w:rFonts w:ascii="Verdana" w:hAnsi="Verdana"/>
          <w:sz w:val="22"/>
          <w:szCs w:val="22"/>
        </w:rPr>
        <w:t xml:space="preserve">This </w:t>
      </w:r>
      <w:r w:rsidR="00911289" w:rsidRPr="005F6C44">
        <w:rPr>
          <w:rFonts w:ascii="Verdana" w:hAnsi="Verdana"/>
          <w:sz w:val="22"/>
          <w:szCs w:val="22"/>
        </w:rPr>
        <w:t>Matrix</w:t>
      </w:r>
      <w:r w:rsidR="009A5C80" w:rsidRPr="005F6C44">
        <w:rPr>
          <w:rFonts w:ascii="Verdana" w:hAnsi="Verdana"/>
          <w:sz w:val="22"/>
          <w:szCs w:val="22"/>
        </w:rPr>
        <w:t xml:space="preserve"> is </w:t>
      </w:r>
      <w:r w:rsidR="004816FD" w:rsidRPr="005F6C44">
        <w:rPr>
          <w:rFonts w:ascii="Verdana" w:hAnsi="Verdana"/>
          <w:sz w:val="22"/>
          <w:szCs w:val="22"/>
        </w:rPr>
        <w:t>created to do that</w:t>
      </w:r>
      <w:r w:rsidR="009A5C80" w:rsidRPr="005F6C44">
        <w:rPr>
          <w:rFonts w:ascii="Verdana" w:hAnsi="Verdana"/>
          <w:sz w:val="22"/>
          <w:szCs w:val="22"/>
        </w:rPr>
        <w:t xml:space="preserve">. From this viewpoint it is destructive for </w:t>
      </w:r>
      <w:r w:rsidR="004816FD" w:rsidRPr="005F6C44">
        <w:rPr>
          <w:rFonts w:ascii="Verdana" w:hAnsi="Verdana"/>
          <w:sz w:val="22"/>
          <w:szCs w:val="22"/>
        </w:rPr>
        <w:t>you</w:t>
      </w:r>
      <w:r w:rsidR="009A5C80" w:rsidRPr="005F6C44">
        <w:rPr>
          <w:rFonts w:ascii="Verdana" w:hAnsi="Verdana"/>
          <w:sz w:val="22"/>
          <w:szCs w:val="22"/>
        </w:rPr>
        <w:t xml:space="preserve"> and </w:t>
      </w:r>
      <w:r w:rsidR="004816FD" w:rsidRPr="005F6C44">
        <w:rPr>
          <w:rFonts w:ascii="Verdana" w:hAnsi="Verdana"/>
          <w:sz w:val="22"/>
          <w:szCs w:val="22"/>
        </w:rPr>
        <w:t xml:space="preserve">is constructive </w:t>
      </w:r>
      <w:r w:rsidR="009A5C80" w:rsidRPr="005F6C44">
        <w:rPr>
          <w:rFonts w:ascii="Verdana" w:hAnsi="Verdana"/>
          <w:sz w:val="22"/>
          <w:szCs w:val="22"/>
        </w:rPr>
        <w:t xml:space="preserve">for </w:t>
      </w:r>
      <w:r w:rsidR="004816FD" w:rsidRPr="005F6C44">
        <w:rPr>
          <w:rFonts w:ascii="Verdana" w:hAnsi="Verdana"/>
          <w:sz w:val="22"/>
          <w:szCs w:val="22"/>
        </w:rPr>
        <w:t>the W</w:t>
      </w:r>
      <w:r w:rsidR="009A5C80" w:rsidRPr="005F6C44">
        <w:rPr>
          <w:rFonts w:ascii="Verdana" w:hAnsi="Verdana"/>
          <w:sz w:val="22"/>
          <w:szCs w:val="22"/>
        </w:rPr>
        <w:t>orld we live.</w:t>
      </w:r>
    </w:p>
    <w:p w14:paraId="7A4F9A1C" w14:textId="77777777" w:rsidR="004369B0" w:rsidRPr="005F6C44" w:rsidRDefault="00607593" w:rsidP="00BD38A8">
      <w:pPr>
        <w:spacing w:before="120"/>
        <w:jc w:val="both"/>
        <w:rPr>
          <w:rFonts w:ascii="Verdana" w:hAnsi="Verdana"/>
          <w:sz w:val="22"/>
          <w:szCs w:val="22"/>
        </w:rPr>
      </w:pPr>
      <w:r w:rsidRPr="005F6C44">
        <w:rPr>
          <w:rFonts w:ascii="Verdana" w:hAnsi="Verdana"/>
          <w:sz w:val="22"/>
          <w:szCs w:val="22"/>
        </w:rPr>
        <w:t>By definition</w:t>
      </w:r>
      <w:r w:rsidR="00687BD4" w:rsidRPr="005F6C44">
        <w:rPr>
          <w:rFonts w:ascii="Verdana" w:hAnsi="Verdana"/>
          <w:sz w:val="22"/>
          <w:szCs w:val="22"/>
        </w:rPr>
        <w:t>,</w:t>
      </w:r>
      <w:r w:rsidRPr="005F6C44">
        <w:rPr>
          <w:rFonts w:ascii="Verdana" w:hAnsi="Verdana"/>
          <w:sz w:val="22"/>
          <w:szCs w:val="22"/>
        </w:rPr>
        <w:t xml:space="preserve"> a</w:t>
      </w:r>
      <w:r w:rsidR="00687BD4" w:rsidRPr="005F6C44">
        <w:rPr>
          <w:rFonts w:ascii="Verdana" w:hAnsi="Verdana"/>
          <w:sz w:val="22"/>
          <w:szCs w:val="22"/>
        </w:rPr>
        <w:t xml:space="preserve">s we made above, we have always to provide the </w:t>
      </w:r>
      <w:r w:rsidRPr="005F6C44">
        <w:rPr>
          <w:rFonts w:ascii="Verdana" w:hAnsi="Verdana"/>
          <w:sz w:val="22"/>
          <w:szCs w:val="22"/>
        </w:rPr>
        <w:t>anti-thesis</w:t>
      </w:r>
      <w:r w:rsidR="00687BD4" w:rsidRPr="005F6C44">
        <w:rPr>
          <w:rFonts w:ascii="Verdana" w:hAnsi="Verdana"/>
          <w:sz w:val="22"/>
          <w:szCs w:val="22"/>
        </w:rPr>
        <w:t xml:space="preserve"> too</w:t>
      </w:r>
      <w:r w:rsidRPr="005F6C44">
        <w:rPr>
          <w:rFonts w:ascii="Verdana" w:hAnsi="Verdana"/>
          <w:sz w:val="22"/>
          <w:szCs w:val="22"/>
        </w:rPr>
        <w:t xml:space="preserve"> or reverse perspective </w:t>
      </w:r>
      <w:r w:rsidR="00687BD4" w:rsidRPr="005F6C44">
        <w:rPr>
          <w:rFonts w:ascii="Verdana" w:hAnsi="Verdana"/>
          <w:sz w:val="22"/>
          <w:szCs w:val="22"/>
        </w:rPr>
        <w:t>–</w:t>
      </w:r>
      <w:r w:rsidRPr="005F6C44">
        <w:rPr>
          <w:rFonts w:ascii="Verdana" w:hAnsi="Verdana"/>
          <w:sz w:val="22"/>
          <w:szCs w:val="22"/>
        </w:rPr>
        <w:t xml:space="preserve"> </w:t>
      </w:r>
      <w:r w:rsidR="00687BD4" w:rsidRPr="005F6C44">
        <w:rPr>
          <w:rFonts w:ascii="Verdana" w:hAnsi="Verdana"/>
          <w:sz w:val="22"/>
          <w:szCs w:val="22"/>
        </w:rPr>
        <w:t xml:space="preserve">in our case the </w:t>
      </w:r>
      <w:r w:rsidRPr="005F6C44">
        <w:rPr>
          <w:rFonts w:ascii="Verdana" w:hAnsi="Verdana"/>
          <w:sz w:val="22"/>
          <w:szCs w:val="22"/>
        </w:rPr>
        <w:t>benefit. I chose an emblematic example that one can think</w:t>
      </w:r>
      <w:r w:rsidR="00687BD4" w:rsidRPr="005F6C44">
        <w:rPr>
          <w:rFonts w:ascii="Verdana" w:hAnsi="Verdana"/>
          <w:sz w:val="22"/>
          <w:szCs w:val="22"/>
        </w:rPr>
        <w:t xml:space="preserve"> about. It is d</w:t>
      </w:r>
      <w:r w:rsidRPr="005F6C44">
        <w:rPr>
          <w:rFonts w:ascii="Verdana" w:hAnsi="Verdana"/>
          <w:sz w:val="22"/>
          <w:szCs w:val="22"/>
        </w:rPr>
        <w:t xml:space="preserve">iscussed in one of the most </w:t>
      </w:r>
      <w:r w:rsidR="00687BD4" w:rsidRPr="005F6C44">
        <w:rPr>
          <w:rFonts w:ascii="Verdana" w:hAnsi="Verdana"/>
          <w:sz w:val="22"/>
          <w:szCs w:val="22"/>
        </w:rPr>
        <w:t xml:space="preserve">cited </w:t>
      </w:r>
      <w:r w:rsidRPr="005F6C44">
        <w:rPr>
          <w:rFonts w:ascii="Verdana" w:hAnsi="Verdana"/>
          <w:sz w:val="22"/>
          <w:szCs w:val="22"/>
        </w:rPr>
        <w:t>books here.</w:t>
      </w:r>
      <w:r w:rsidR="00A46073" w:rsidRPr="005F6C44">
        <w:rPr>
          <w:rFonts w:ascii="Verdana" w:hAnsi="Verdana"/>
          <w:sz w:val="22"/>
          <w:szCs w:val="22"/>
        </w:rPr>
        <w:t xml:space="preserve"> </w:t>
      </w:r>
    </w:p>
    <w:p w14:paraId="7A4F9A1D" w14:textId="77777777" w:rsidR="0052767E" w:rsidRPr="005F6C44" w:rsidRDefault="00687BD4" w:rsidP="00BD38A8">
      <w:pPr>
        <w:spacing w:before="120"/>
        <w:jc w:val="both"/>
        <w:rPr>
          <w:rFonts w:ascii="Verdana" w:hAnsi="Verdana"/>
          <w:sz w:val="22"/>
          <w:szCs w:val="22"/>
        </w:rPr>
      </w:pPr>
      <w:r w:rsidRPr="005F6C44">
        <w:rPr>
          <w:rFonts w:ascii="Verdana" w:hAnsi="Verdana"/>
          <w:sz w:val="22"/>
          <w:szCs w:val="22"/>
        </w:rPr>
        <w:t xml:space="preserve">One of the most ancient cities - </w:t>
      </w:r>
      <w:proofErr w:type="spellStart"/>
      <w:r w:rsidRPr="005F6C44">
        <w:rPr>
          <w:rFonts w:ascii="Verdana" w:hAnsi="Verdana"/>
          <w:sz w:val="22"/>
          <w:szCs w:val="22"/>
        </w:rPr>
        <w:t>Karal</w:t>
      </w:r>
      <w:proofErr w:type="spellEnd"/>
      <w:r w:rsidRPr="005F6C44">
        <w:rPr>
          <w:rFonts w:ascii="Verdana" w:hAnsi="Verdana"/>
          <w:sz w:val="22"/>
          <w:szCs w:val="22"/>
        </w:rPr>
        <w:t xml:space="preserve"> – discovered recently in Peru, </w:t>
      </w:r>
      <w:proofErr w:type="spellStart"/>
      <w:r w:rsidRPr="005F6C44">
        <w:rPr>
          <w:rFonts w:ascii="Verdana" w:hAnsi="Verdana"/>
          <w:sz w:val="22"/>
          <w:szCs w:val="22"/>
        </w:rPr>
        <w:t>lost</w:t>
      </w:r>
      <w:proofErr w:type="spellEnd"/>
      <w:r w:rsidRPr="005F6C44">
        <w:rPr>
          <w:rFonts w:ascii="Verdana" w:hAnsi="Verdana"/>
          <w:sz w:val="22"/>
          <w:szCs w:val="22"/>
        </w:rPr>
        <w:t xml:space="preserve"> of the researchers’ sights from five thousand years, astonished the archeologists by the fact that the excavations did not reveal neither any pottery nor weapons. </w:t>
      </w:r>
      <w:r w:rsidR="009D349C" w:rsidRPr="005F6C44">
        <w:rPr>
          <w:rFonts w:ascii="Verdana" w:hAnsi="Verdana"/>
          <w:sz w:val="22"/>
          <w:szCs w:val="22"/>
          <w:lang w:val="en"/>
        </w:rPr>
        <w:t>To the disappearance of this civilization</w:t>
      </w:r>
      <w:r w:rsidRPr="005F6C44">
        <w:rPr>
          <w:rFonts w:ascii="Verdana" w:hAnsi="Verdana"/>
          <w:sz w:val="22"/>
          <w:szCs w:val="22"/>
        </w:rPr>
        <w:t>, the people used primitive instruments of l</w:t>
      </w:r>
      <w:r w:rsidR="00A46073" w:rsidRPr="005F6C44">
        <w:rPr>
          <w:rFonts w:ascii="Verdana" w:hAnsi="Verdana"/>
          <w:sz w:val="22"/>
          <w:szCs w:val="22"/>
        </w:rPr>
        <w:t>abor from stone, bone and wood.</w:t>
      </w:r>
      <w:r w:rsidR="00D72B5A" w:rsidRPr="005F6C44">
        <w:rPr>
          <w:rFonts w:ascii="Verdana" w:hAnsi="Verdana"/>
          <w:sz w:val="22"/>
          <w:szCs w:val="22"/>
          <w:lang w:val="en"/>
        </w:rPr>
        <w:t xml:space="preserve"> Its citizens grown cotton, knit fishing nets and traded with coastal residents. </w:t>
      </w:r>
      <w:r w:rsidR="00D72B5A" w:rsidRPr="005F6C44">
        <w:rPr>
          <w:rFonts w:ascii="Verdana" w:hAnsi="Verdana"/>
          <w:sz w:val="22"/>
          <w:szCs w:val="22"/>
        </w:rPr>
        <w:t>Round</w:t>
      </w:r>
      <w:r w:rsidRPr="005F6C44">
        <w:rPr>
          <w:rFonts w:ascii="Verdana" w:hAnsi="Verdana"/>
          <w:sz w:val="22"/>
          <w:szCs w:val="22"/>
        </w:rPr>
        <w:t xml:space="preserve"> </w:t>
      </w:r>
      <w:proofErr w:type="spellStart"/>
      <w:r w:rsidRPr="005F6C44">
        <w:rPr>
          <w:rFonts w:ascii="Verdana" w:hAnsi="Verdana"/>
          <w:sz w:val="22"/>
          <w:szCs w:val="22"/>
        </w:rPr>
        <w:t>Kara</w:t>
      </w:r>
      <w:r w:rsidR="00A53947" w:rsidRPr="005F6C44">
        <w:rPr>
          <w:rFonts w:ascii="Verdana" w:hAnsi="Verdana"/>
          <w:sz w:val="22"/>
          <w:szCs w:val="22"/>
        </w:rPr>
        <w:t>l</w:t>
      </w:r>
      <w:proofErr w:type="spellEnd"/>
      <w:r w:rsidRPr="005F6C44">
        <w:rPr>
          <w:rFonts w:ascii="Verdana" w:hAnsi="Verdana"/>
          <w:sz w:val="22"/>
          <w:szCs w:val="22"/>
        </w:rPr>
        <w:t xml:space="preserve"> </w:t>
      </w:r>
      <w:r w:rsidR="00A53947" w:rsidRPr="005F6C44">
        <w:rPr>
          <w:rFonts w:ascii="Verdana" w:hAnsi="Verdana"/>
          <w:sz w:val="22"/>
          <w:szCs w:val="22"/>
        </w:rPr>
        <w:t xml:space="preserve">there were </w:t>
      </w:r>
      <w:r w:rsidRPr="005F6C44">
        <w:rPr>
          <w:rFonts w:ascii="Verdana" w:hAnsi="Verdana"/>
          <w:sz w:val="22"/>
          <w:szCs w:val="22"/>
        </w:rPr>
        <w:t xml:space="preserve">no protective </w:t>
      </w:r>
      <w:r w:rsidR="00A53947" w:rsidRPr="005F6C44">
        <w:rPr>
          <w:rFonts w:ascii="Verdana" w:hAnsi="Verdana"/>
          <w:sz w:val="22"/>
          <w:szCs w:val="22"/>
        </w:rPr>
        <w:t>facilities</w:t>
      </w:r>
      <w:r w:rsidRPr="005F6C44">
        <w:rPr>
          <w:rFonts w:ascii="Verdana" w:hAnsi="Verdana"/>
          <w:sz w:val="22"/>
          <w:szCs w:val="22"/>
        </w:rPr>
        <w:t xml:space="preserve">, then the </w:t>
      </w:r>
      <w:r w:rsidRPr="005F6C44">
        <w:rPr>
          <w:rFonts w:ascii="Verdana" w:hAnsi="Verdana"/>
          <w:sz w:val="22"/>
          <w:szCs w:val="22"/>
        </w:rPr>
        <w:lastRenderedPageBreak/>
        <w:t xml:space="preserve">military version of the disappearance </w:t>
      </w:r>
      <w:r w:rsidR="00D72B5A" w:rsidRPr="005F6C44">
        <w:rPr>
          <w:rFonts w:ascii="Verdana" w:hAnsi="Verdana"/>
          <w:sz w:val="22"/>
          <w:szCs w:val="22"/>
        </w:rPr>
        <w:t>falls</w:t>
      </w:r>
      <w:r w:rsidRPr="005F6C44">
        <w:rPr>
          <w:rFonts w:ascii="Verdana" w:hAnsi="Verdana"/>
          <w:sz w:val="22"/>
          <w:szCs w:val="22"/>
        </w:rPr>
        <w:t xml:space="preserve">. But the same could </w:t>
      </w:r>
      <w:r w:rsidR="004072FA" w:rsidRPr="005F6C44">
        <w:rPr>
          <w:rFonts w:ascii="Verdana" w:hAnsi="Verdana"/>
          <w:sz w:val="22"/>
          <w:szCs w:val="22"/>
          <w:lang w:val="en"/>
        </w:rPr>
        <w:t>engage</w:t>
      </w:r>
      <w:r w:rsidR="004072FA" w:rsidRPr="005F6C44">
        <w:rPr>
          <w:rFonts w:ascii="Verdana" w:hAnsi="Verdana"/>
          <w:sz w:val="22"/>
          <w:szCs w:val="22"/>
        </w:rPr>
        <w:t xml:space="preserve"> </w:t>
      </w:r>
      <w:r w:rsidR="00A53947" w:rsidRPr="005F6C44">
        <w:rPr>
          <w:rFonts w:ascii="Verdana" w:hAnsi="Verdana"/>
          <w:sz w:val="22"/>
          <w:szCs w:val="22"/>
        </w:rPr>
        <w:t>the</w:t>
      </w:r>
      <w:r w:rsidRPr="005F6C44">
        <w:rPr>
          <w:rFonts w:ascii="Verdana" w:hAnsi="Verdana"/>
          <w:sz w:val="22"/>
          <w:szCs w:val="22"/>
        </w:rPr>
        <w:t xml:space="preserve"> people in the villages. What was the reason for the for</w:t>
      </w:r>
      <w:r w:rsidR="00515138" w:rsidRPr="005F6C44">
        <w:rPr>
          <w:rFonts w:ascii="Verdana" w:hAnsi="Verdana"/>
          <w:sz w:val="22"/>
          <w:szCs w:val="22"/>
        </w:rPr>
        <w:t>mation of this great city at that</w:t>
      </w:r>
      <w:r w:rsidRPr="005F6C44">
        <w:rPr>
          <w:rFonts w:ascii="Verdana" w:hAnsi="Verdana"/>
          <w:sz w:val="22"/>
          <w:szCs w:val="22"/>
        </w:rPr>
        <w:t xml:space="preserve"> time?</w:t>
      </w:r>
      <w:r w:rsidR="00131D1C" w:rsidRPr="005F6C44">
        <w:rPr>
          <w:rFonts w:ascii="Verdana" w:hAnsi="Verdana"/>
          <w:sz w:val="22"/>
          <w:szCs w:val="22"/>
          <w:lang w:val="en"/>
        </w:rPr>
        <w:t xml:space="preserve"> </w:t>
      </w:r>
      <w:r w:rsidR="004072FA" w:rsidRPr="005F6C44">
        <w:rPr>
          <w:rFonts w:ascii="Verdana" w:hAnsi="Verdana"/>
          <w:sz w:val="22"/>
          <w:szCs w:val="22"/>
        </w:rPr>
        <w:t>Since</w:t>
      </w:r>
      <w:r w:rsidR="00A53947" w:rsidRPr="005F6C44">
        <w:rPr>
          <w:rFonts w:ascii="Verdana" w:hAnsi="Verdana"/>
          <w:sz w:val="22"/>
          <w:szCs w:val="22"/>
        </w:rPr>
        <w:t xml:space="preserve"> ancient times the people have lived in villages, they have been engaged in cattle-breeding, agriculture, primitive crafts, they have traded, their groups have led internecine wars among themselves. Probably it has been the </w:t>
      </w:r>
      <w:r w:rsidR="00911289" w:rsidRPr="005F6C44">
        <w:rPr>
          <w:rFonts w:ascii="Verdana" w:hAnsi="Verdana"/>
          <w:sz w:val="22"/>
          <w:szCs w:val="22"/>
        </w:rPr>
        <w:t>Matrix</w:t>
      </w:r>
      <w:r w:rsidR="00A53947" w:rsidRPr="005F6C44">
        <w:rPr>
          <w:rFonts w:ascii="Verdana" w:hAnsi="Verdana"/>
          <w:sz w:val="22"/>
          <w:szCs w:val="22"/>
        </w:rPr>
        <w:t xml:space="preserve"> the organizing and stabilizing factor, where it has been established its niche. To survive, even as individuals, it has been required to build stone cities, defenses.</w:t>
      </w:r>
      <w:r w:rsidR="004072FA" w:rsidRPr="005F6C44">
        <w:rPr>
          <w:rFonts w:ascii="Verdana" w:hAnsi="Verdana"/>
          <w:sz w:val="22"/>
          <w:szCs w:val="22"/>
        </w:rPr>
        <w:t xml:space="preserve"> </w:t>
      </w:r>
      <w:r w:rsidR="00A53947" w:rsidRPr="005F6C44">
        <w:rPr>
          <w:rFonts w:ascii="Verdana" w:hAnsi="Verdana"/>
          <w:sz w:val="22"/>
          <w:szCs w:val="22"/>
        </w:rPr>
        <w:t xml:space="preserve">Later, some </w:t>
      </w:r>
      <w:r w:rsidR="00131D1C" w:rsidRPr="005F6C44">
        <w:rPr>
          <w:rFonts w:ascii="Verdana" w:hAnsi="Verdana"/>
          <w:sz w:val="22"/>
          <w:szCs w:val="22"/>
        </w:rPr>
        <w:t xml:space="preserve">nations </w:t>
      </w:r>
      <w:r w:rsidR="00A53947" w:rsidRPr="005F6C44">
        <w:rPr>
          <w:rFonts w:ascii="Verdana" w:hAnsi="Verdana"/>
          <w:sz w:val="22"/>
          <w:szCs w:val="22"/>
        </w:rPr>
        <w:t xml:space="preserve">have learned to make stocks for harvest, which feeds them next year. This </w:t>
      </w:r>
      <w:r w:rsidR="007479FA" w:rsidRPr="005F6C44">
        <w:rPr>
          <w:rFonts w:ascii="Verdana" w:hAnsi="Verdana"/>
          <w:sz w:val="22"/>
          <w:szCs w:val="22"/>
        </w:rPr>
        <w:t xml:space="preserve">has </w:t>
      </w:r>
      <w:r w:rsidR="00A53947" w:rsidRPr="005F6C44">
        <w:rPr>
          <w:rFonts w:ascii="Verdana" w:hAnsi="Verdana"/>
          <w:sz w:val="22"/>
          <w:szCs w:val="22"/>
        </w:rPr>
        <w:t xml:space="preserve">led to a leap in evolution. </w:t>
      </w:r>
      <w:r w:rsidR="007479FA" w:rsidRPr="005F6C44">
        <w:rPr>
          <w:rFonts w:ascii="Verdana" w:hAnsi="Verdana"/>
          <w:sz w:val="22"/>
          <w:szCs w:val="22"/>
        </w:rPr>
        <w:t xml:space="preserve">Here the </w:t>
      </w:r>
      <w:r w:rsidR="00911289" w:rsidRPr="005F6C44">
        <w:rPr>
          <w:rFonts w:ascii="Verdana" w:hAnsi="Verdana"/>
          <w:sz w:val="22"/>
          <w:szCs w:val="22"/>
        </w:rPr>
        <w:t>Matrix</w:t>
      </w:r>
      <w:r w:rsidR="007479FA" w:rsidRPr="005F6C44">
        <w:rPr>
          <w:rFonts w:ascii="Verdana" w:hAnsi="Verdana"/>
          <w:sz w:val="22"/>
          <w:szCs w:val="22"/>
        </w:rPr>
        <w:t>’s merit</w:t>
      </w:r>
      <w:r w:rsidR="00A53947" w:rsidRPr="005F6C44">
        <w:rPr>
          <w:rFonts w:ascii="Verdana" w:hAnsi="Verdana"/>
          <w:sz w:val="22"/>
          <w:szCs w:val="22"/>
        </w:rPr>
        <w:t xml:space="preserve"> is even more unmistakable. So the energy of its members in this case has not gone in vain. The group has set more than a mediocre goal. That is, although not fully </w:t>
      </w:r>
      <w:r w:rsidR="007479FA" w:rsidRPr="005F6C44">
        <w:rPr>
          <w:rFonts w:ascii="Verdana" w:hAnsi="Verdana"/>
          <w:sz w:val="22"/>
          <w:szCs w:val="22"/>
        </w:rPr>
        <w:t xml:space="preserve">unconscious </w:t>
      </w:r>
      <w:r w:rsidR="004B6A88" w:rsidRPr="005F6C44">
        <w:rPr>
          <w:rFonts w:ascii="Verdana" w:hAnsi="Verdana"/>
          <w:sz w:val="22"/>
          <w:szCs w:val="22"/>
        </w:rPr>
        <w:t>decision</w:t>
      </w:r>
      <w:r w:rsidR="00A53947" w:rsidRPr="005F6C44">
        <w:rPr>
          <w:rFonts w:ascii="Verdana" w:hAnsi="Verdana"/>
          <w:sz w:val="22"/>
          <w:szCs w:val="22"/>
        </w:rPr>
        <w:t xml:space="preserve"> - the ability of further development. </w:t>
      </w:r>
      <w:r w:rsidR="007479FA" w:rsidRPr="005F6C44">
        <w:rPr>
          <w:rFonts w:ascii="Verdana" w:hAnsi="Verdana"/>
          <w:sz w:val="22"/>
          <w:szCs w:val="22"/>
        </w:rPr>
        <w:t xml:space="preserve">The </w:t>
      </w:r>
      <w:r w:rsidR="00391871" w:rsidRPr="005F6C44">
        <w:rPr>
          <w:rFonts w:ascii="Verdana" w:hAnsi="Verdana"/>
          <w:sz w:val="22"/>
          <w:szCs w:val="22"/>
        </w:rPr>
        <w:t>evolution</w:t>
      </w:r>
      <w:r w:rsidR="00A53947" w:rsidRPr="005F6C44">
        <w:rPr>
          <w:rFonts w:ascii="Verdana" w:hAnsi="Verdana"/>
          <w:sz w:val="22"/>
          <w:szCs w:val="22"/>
        </w:rPr>
        <w:t xml:space="preserve"> of some of these societies has led to the formation of a complex civilization. But even there, </w:t>
      </w:r>
      <w:r w:rsidR="007479FA" w:rsidRPr="005F6C44">
        <w:rPr>
          <w:rFonts w:ascii="Verdana" w:hAnsi="Verdana"/>
          <w:sz w:val="22"/>
          <w:szCs w:val="22"/>
        </w:rPr>
        <w:t xml:space="preserve">the </w:t>
      </w:r>
      <w:r w:rsidR="00A53947" w:rsidRPr="005F6C44">
        <w:rPr>
          <w:rFonts w:ascii="Verdana" w:hAnsi="Verdana"/>
          <w:sz w:val="22"/>
          <w:szCs w:val="22"/>
        </w:rPr>
        <w:t xml:space="preserve">"sleeping" people can </w:t>
      </w:r>
      <w:r w:rsidR="007479FA" w:rsidRPr="005F6C44">
        <w:rPr>
          <w:rFonts w:ascii="Verdana" w:hAnsi="Verdana"/>
          <w:sz w:val="22"/>
          <w:szCs w:val="22"/>
        </w:rPr>
        <w:t xml:space="preserve">and </w:t>
      </w:r>
      <w:r w:rsidR="00A53947" w:rsidRPr="005F6C44">
        <w:rPr>
          <w:rFonts w:ascii="Verdana" w:hAnsi="Verdana"/>
          <w:sz w:val="22"/>
          <w:szCs w:val="22"/>
        </w:rPr>
        <w:t xml:space="preserve">create high-tech products, but to </w:t>
      </w:r>
      <w:r w:rsidR="007479FA" w:rsidRPr="005F6C44">
        <w:rPr>
          <w:rFonts w:ascii="Verdana" w:hAnsi="Verdana"/>
          <w:sz w:val="22"/>
          <w:szCs w:val="22"/>
        </w:rPr>
        <w:t xml:space="preserve">enlightenment </w:t>
      </w:r>
      <w:r w:rsidR="00A53947" w:rsidRPr="005F6C44">
        <w:rPr>
          <w:rFonts w:ascii="Verdana" w:hAnsi="Verdana"/>
          <w:sz w:val="22"/>
          <w:szCs w:val="22"/>
        </w:rPr>
        <w:t xml:space="preserve">have attained only those who have </w:t>
      </w:r>
      <w:r w:rsidR="007479FA" w:rsidRPr="005F6C44">
        <w:rPr>
          <w:rFonts w:ascii="Verdana" w:hAnsi="Verdana"/>
          <w:sz w:val="22"/>
          <w:szCs w:val="22"/>
        </w:rPr>
        <w:t>mentally</w:t>
      </w:r>
      <w:r w:rsidR="00A53947" w:rsidRPr="005F6C44">
        <w:rPr>
          <w:rFonts w:ascii="Verdana" w:hAnsi="Verdana"/>
          <w:sz w:val="22"/>
          <w:szCs w:val="22"/>
        </w:rPr>
        <w:t xml:space="preserve"> detached from </w:t>
      </w:r>
      <w:r w:rsidR="007479FA" w:rsidRPr="005F6C44">
        <w:rPr>
          <w:rFonts w:ascii="Verdana" w:hAnsi="Verdana"/>
          <w:sz w:val="22"/>
          <w:szCs w:val="22"/>
        </w:rPr>
        <w:t xml:space="preserve">the </w:t>
      </w:r>
      <w:r w:rsidR="00A53947" w:rsidRPr="005F6C44">
        <w:rPr>
          <w:rFonts w:ascii="Verdana" w:hAnsi="Verdana"/>
          <w:sz w:val="22"/>
          <w:szCs w:val="22"/>
        </w:rPr>
        <w:t xml:space="preserve">society. A </w:t>
      </w:r>
      <w:r w:rsidR="00243184" w:rsidRPr="005F6C44">
        <w:rPr>
          <w:rFonts w:ascii="Verdana" w:hAnsi="Verdana"/>
          <w:sz w:val="22"/>
          <w:szCs w:val="22"/>
        </w:rPr>
        <w:t>man may invent</w:t>
      </w:r>
      <w:r w:rsidR="00A53947" w:rsidRPr="005F6C44">
        <w:rPr>
          <w:rFonts w:ascii="Verdana" w:hAnsi="Verdana"/>
          <w:sz w:val="22"/>
          <w:szCs w:val="22"/>
        </w:rPr>
        <w:t xml:space="preserve"> the phone, but the world of telecommunications and Internet </w:t>
      </w:r>
      <w:r w:rsidR="00243184" w:rsidRPr="005F6C44">
        <w:rPr>
          <w:rFonts w:ascii="Verdana" w:hAnsi="Verdana"/>
          <w:sz w:val="22"/>
          <w:szCs w:val="22"/>
        </w:rPr>
        <w:t>is product</w:t>
      </w:r>
      <w:r w:rsidR="00A53947" w:rsidRPr="005F6C44">
        <w:rPr>
          <w:rFonts w:ascii="Verdana" w:hAnsi="Verdana"/>
          <w:sz w:val="22"/>
          <w:szCs w:val="22"/>
        </w:rPr>
        <w:t xml:space="preserve"> of </w:t>
      </w:r>
      <w:r w:rsidR="00243184" w:rsidRPr="005F6C44">
        <w:rPr>
          <w:rFonts w:ascii="Verdana" w:hAnsi="Verdana"/>
          <w:sz w:val="22"/>
          <w:szCs w:val="22"/>
        </w:rPr>
        <w:t xml:space="preserve">the </w:t>
      </w:r>
      <w:r w:rsidR="00A53947" w:rsidRPr="005F6C44">
        <w:rPr>
          <w:rFonts w:ascii="Verdana" w:hAnsi="Verdana"/>
          <w:sz w:val="22"/>
          <w:szCs w:val="22"/>
        </w:rPr>
        <w:t xml:space="preserve">all civilized society, controlled by the same </w:t>
      </w:r>
      <w:r w:rsidR="00F76FF6" w:rsidRPr="005F6C44">
        <w:rPr>
          <w:rFonts w:ascii="Verdana" w:hAnsi="Verdana"/>
          <w:sz w:val="22"/>
          <w:szCs w:val="22"/>
        </w:rPr>
        <w:t xml:space="preserve">that </w:t>
      </w:r>
      <w:r w:rsidR="00911289" w:rsidRPr="005F6C44">
        <w:rPr>
          <w:rFonts w:ascii="Verdana" w:hAnsi="Verdana"/>
          <w:sz w:val="22"/>
          <w:szCs w:val="22"/>
        </w:rPr>
        <w:t>Matrix</w:t>
      </w:r>
      <w:r w:rsidR="00A53947" w:rsidRPr="005F6C44">
        <w:rPr>
          <w:rFonts w:ascii="Verdana" w:hAnsi="Verdana"/>
          <w:sz w:val="22"/>
          <w:szCs w:val="22"/>
        </w:rPr>
        <w:t>.</w:t>
      </w:r>
    </w:p>
    <w:p w14:paraId="7A4F9A1E" w14:textId="77777777" w:rsidR="00C05906" w:rsidRPr="005F6C44" w:rsidRDefault="00243184" w:rsidP="00FD6D4E">
      <w:pPr>
        <w:spacing w:before="120"/>
        <w:jc w:val="both"/>
        <w:rPr>
          <w:rFonts w:ascii="Verdana" w:hAnsi="Verdana"/>
          <w:sz w:val="22"/>
          <w:szCs w:val="22"/>
        </w:rPr>
      </w:pPr>
      <w:r w:rsidRPr="005F6C44">
        <w:rPr>
          <w:rFonts w:ascii="Verdana" w:hAnsi="Verdana"/>
          <w:sz w:val="22"/>
          <w:szCs w:val="22"/>
        </w:rPr>
        <w:t xml:space="preserve">Can you imagine an outstanding specialist, scientist, inventor, in a later period of his life he was invited to become a member of the Board of Directors of a large company that manufactures and trades in his unmistakable components. And there, in this group, the </w:t>
      </w:r>
      <w:r w:rsidR="00911289" w:rsidRPr="005F6C44">
        <w:rPr>
          <w:rFonts w:ascii="Verdana" w:hAnsi="Verdana"/>
          <w:sz w:val="22"/>
          <w:szCs w:val="22"/>
        </w:rPr>
        <w:t>Matrix</w:t>
      </w:r>
      <w:r w:rsidRPr="005F6C44">
        <w:rPr>
          <w:rFonts w:ascii="Verdana" w:hAnsi="Verdana"/>
          <w:sz w:val="22"/>
          <w:szCs w:val="22"/>
        </w:rPr>
        <w:t xml:space="preserve"> has developed iron rules, subject to the material interests of shareholders - their dividends. Who are you, great </w:t>
      </w:r>
      <w:r w:rsidR="002258ED" w:rsidRPr="005F6C44">
        <w:rPr>
          <w:rFonts w:ascii="Verdana" w:hAnsi="Verdana"/>
          <w:sz w:val="22"/>
          <w:szCs w:val="22"/>
        </w:rPr>
        <w:t>inventor, which</w:t>
      </w:r>
      <w:r w:rsidRPr="005F6C44">
        <w:rPr>
          <w:rFonts w:ascii="Verdana" w:hAnsi="Verdana"/>
          <w:sz w:val="22"/>
          <w:szCs w:val="22"/>
        </w:rPr>
        <w:t xml:space="preserve"> you’ll </w:t>
      </w:r>
      <w:r w:rsidR="00B335EA" w:rsidRPr="005F6C44">
        <w:rPr>
          <w:rFonts w:ascii="Verdana" w:hAnsi="Verdana"/>
          <w:sz w:val="22"/>
          <w:szCs w:val="22"/>
        </w:rPr>
        <w:t>speak in your</w:t>
      </w:r>
      <w:r w:rsidRPr="005F6C44">
        <w:rPr>
          <w:rFonts w:ascii="Verdana" w:hAnsi="Verdana"/>
          <w:sz w:val="22"/>
          <w:szCs w:val="22"/>
        </w:rPr>
        <w:t xml:space="preserve"> own name? Where left your personality</w:t>
      </w:r>
      <w:r w:rsidR="00F76FF6" w:rsidRPr="005F6C44">
        <w:rPr>
          <w:rFonts w:ascii="Verdana" w:hAnsi="Verdana"/>
          <w:sz w:val="22"/>
          <w:szCs w:val="22"/>
        </w:rPr>
        <w:t xml:space="preserve"> that</w:t>
      </w:r>
      <w:r w:rsidRPr="005F6C44">
        <w:rPr>
          <w:rFonts w:ascii="Verdana" w:hAnsi="Verdana"/>
          <w:sz w:val="22"/>
          <w:szCs w:val="22"/>
        </w:rPr>
        <w:t xml:space="preserve"> led you to this alluring, high</w:t>
      </w:r>
      <w:r w:rsidR="002E3BE2" w:rsidRPr="005F6C44">
        <w:rPr>
          <w:rFonts w:ascii="Verdana" w:hAnsi="Verdana"/>
          <w:sz w:val="22"/>
          <w:szCs w:val="22"/>
        </w:rPr>
        <w:t>ly paid</w:t>
      </w:r>
      <w:r w:rsidRPr="005F6C44">
        <w:rPr>
          <w:rFonts w:ascii="Verdana" w:hAnsi="Verdana"/>
          <w:sz w:val="22"/>
          <w:szCs w:val="22"/>
        </w:rPr>
        <w:t xml:space="preserve"> pos</w:t>
      </w:r>
      <w:r w:rsidR="00F76FF6" w:rsidRPr="005F6C44">
        <w:rPr>
          <w:rFonts w:ascii="Verdana" w:hAnsi="Verdana"/>
          <w:sz w:val="22"/>
          <w:szCs w:val="22"/>
        </w:rPr>
        <w:t>ition</w:t>
      </w:r>
      <w:r w:rsidRPr="005F6C44">
        <w:rPr>
          <w:rFonts w:ascii="Verdana" w:hAnsi="Verdana"/>
          <w:sz w:val="22"/>
          <w:szCs w:val="22"/>
        </w:rPr>
        <w:t xml:space="preserve">? </w:t>
      </w:r>
      <w:r w:rsidR="002E3BE2" w:rsidRPr="005F6C44">
        <w:rPr>
          <w:rFonts w:ascii="Verdana" w:hAnsi="Verdana"/>
          <w:sz w:val="22"/>
          <w:szCs w:val="22"/>
        </w:rPr>
        <w:t>For w</w:t>
      </w:r>
      <w:r w:rsidRPr="005F6C44">
        <w:rPr>
          <w:rFonts w:ascii="Verdana" w:hAnsi="Verdana"/>
          <w:sz w:val="22"/>
          <w:szCs w:val="22"/>
        </w:rPr>
        <w:t xml:space="preserve">hat unity between </w:t>
      </w:r>
      <w:r w:rsidR="002E3BE2" w:rsidRPr="005F6C44">
        <w:rPr>
          <w:rFonts w:ascii="Verdana" w:hAnsi="Verdana"/>
          <w:sz w:val="22"/>
          <w:szCs w:val="22"/>
        </w:rPr>
        <w:t xml:space="preserve">the </w:t>
      </w:r>
      <w:r w:rsidRPr="005F6C44">
        <w:rPr>
          <w:rFonts w:ascii="Verdana" w:hAnsi="Verdana"/>
          <w:sz w:val="22"/>
          <w:szCs w:val="22"/>
        </w:rPr>
        <w:t xml:space="preserve">soul and </w:t>
      </w:r>
      <w:r w:rsidR="002E3BE2" w:rsidRPr="005F6C44">
        <w:rPr>
          <w:rFonts w:ascii="Verdana" w:hAnsi="Verdana"/>
          <w:sz w:val="22"/>
          <w:szCs w:val="22"/>
        </w:rPr>
        <w:t>the mind could be talk about</w:t>
      </w:r>
      <w:r w:rsidRPr="005F6C44">
        <w:rPr>
          <w:rFonts w:ascii="Verdana" w:hAnsi="Verdana"/>
          <w:sz w:val="22"/>
          <w:szCs w:val="22"/>
        </w:rPr>
        <w:t xml:space="preserve">? </w:t>
      </w:r>
      <w:r w:rsidR="002258ED" w:rsidRPr="005F6C44">
        <w:rPr>
          <w:rFonts w:ascii="Verdana" w:hAnsi="Verdana"/>
          <w:sz w:val="22"/>
          <w:szCs w:val="22"/>
          <w:lang w:val="en"/>
        </w:rPr>
        <w:t>I leave you to continue on his mind.</w:t>
      </w:r>
      <w:r w:rsidR="002258ED" w:rsidRPr="005F6C44">
        <w:rPr>
          <w:rFonts w:ascii="Verdana" w:hAnsi="Verdana"/>
          <w:sz w:val="22"/>
          <w:szCs w:val="22"/>
        </w:rPr>
        <w:t xml:space="preserve"> </w:t>
      </w:r>
      <w:r w:rsidRPr="005F6C44">
        <w:rPr>
          <w:rFonts w:ascii="Verdana" w:hAnsi="Verdana"/>
          <w:sz w:val="22"/>
          <w:szCs w:val="22"/>
        </w:rPr>
        <w:t xml:space="preserve">When can work </w:t>
      </w:r>
      <w:r w:rsidR="002E3BE2" w:rsidRPr="005F6C44">
        <w:rPr>
          <w:rFonts w:ascii="Verdana" w:hAnsi="Verdana"/>
          <w:sz w:val="22"/>
          <w:szCs w:val="22"/>
        </w:rPr>
        <w:t xml:space="preserve">creative the </w:t>
      </w:r>
      <w:r w:rsidRPr="005F6C44">
        <w:rPr>
          <w:rFonts w:ascii="Verdana" w:hAnsi="Verdana"/>
          <w:sz w:val="22"/>
          <w:szCs w:val="22"/>
        </w:rPr>
        <w:t xml:space="preserve">group </w:t>
      </w:r>
      <w:r w:rsidRPr="005F6C44">
        <w:rPr>
          <w:rFonts w:ascii="Verdana" w:hAnsi="Verdana"/>
          <w:i/>
          <w:sz w:val="22"/>
          <w:szCs w:val="22"/>
        </w:rPr>
        <w:t xml:space="preserve">Board </w:t>
      </w:r>
      <w:r w:rsidR="002E3BE2" w:rsidRPr="005F6C44">
        <w:rPr>
          <w:rFonts w:ascii="Verdana" w:hAnsi="Verdana"/>
          <w:sz w:val="22"/>
          <w:szCs w:val="22"/>
        </w:rPr>
        <w:t>of the g</w:t>
      </w:r>
      <w:r w:rsidRPr="005F6C44">
        <w:rPr>
          <w:rFonts w:ascii="Verdana" w:hAnsi="Verdana"/>
          <w:sz w:val="22"/>
          <w:szCs w:val="22"/>
        </w:rPr>
        <w:t>roup company (enterprise) - what a beauti</w:t>
      </w:r>
      <w:r w:rsidR="002E3BE2" w:rsidRPr="005F6C44">
        <w:rPr>
          <w:rFonts w:ascii="Verdana" w:hAnsi="Verdana"/>
          <w:sz w:val="22"/>
          <w:szCs w:val="22"/>
        </w:rPr>
        <w:t>ful wor</w:t>
      </w:r>
      <w:r w:rsidR="00A07D3E" w:rsidRPr="005F6C44">
        <w:rPr>
          <w:rFonts w:ascii="Verdana" w:hAnsi="Verdana"/>
          <w:sz w:val="22"/>
          <w:szCs w:val="22"/>
        </w:rPr>
        <w:t>l</w:t>
      </w:r>
      <w:r w:rsidR="002E3BE2" w:rsidRPr="005F6C44">
        <w:rPr>
          <w:rFonts w:ascii="Verdana" w:hAnsi="Verdana"/>
          <w:sz w:val="22"/>
          <w:szCs w:val="22"/>
        </w:rPr>
        <w:t>d</w:t>
      </w:r>
      <w:r w:rsidRPr="005F6C44">
        <w:rPr>
          <w:rFonts w:ascii="Verdana" w:hAnsi="Verdana"/>
          <w:sz w:val="22"/>
          <w:szCs w:val="22"/>
        </w:rPr>
        <w:t>...</w:t>
      </w:r>
      <w:r w:rsidR="004C5ECD" w:rsidRPr="005F6C44">
        <w:rPr>
          <w:rFonts w:ascii="Verdana" w:hAnsi="Verdana"/>
          <w:sz w:val="22"/>
          <w:szCs w:val="22"/>
        </w:rPr>
        <w:t xml:space="preserve"> </w:t>
      </w:r>
    </w:p>
    <w:p w14:paraId="7A4F9A1F" w14:textId="77777777" w:rsidR="004D1D13" w:rsidRPr="005F6C44" w:rsidRDefault="002E3BE2" w:rsidP="00FD6D4E">
      <w:pPr>
        <w:spacing w:before="120"/>
        <w:jc w:val="both"/>
        <w:rPr>
          <w:rFonts w:ascii="Verdana" w:hAnsi="Verdana"/>
          <w:sz w:val="22"/>
          <w:szCs w:val="22"/>
        </w:rPr>
      </w:pPr>
      <w:r w:rsidRPr="005F6C44">
        <w:rPr>
          <w:rFonts w:ascii="Verdana" w:hAnsi="Verdana"/>
          <w:sz w:val="22"/>
          <w:szCs w:val="22"/>
        </w:rPr>
        <w:t xml:space="preserve">Those who violate the rules of the </w:t>
      </w:r>
      <w:r w:rsidR="00911289" w:rsidRPr="005F6C44">
        <w:rPr>
          <w:rFonts w:ascii="Verdana" w:hAnsi="Verdana"/>
          <w:sz w:val="22"/>
          <w:szCs w:val="22"/>
        </w:rPr>
        <w:t>Matrix</w:t>
      </w:r>
      <w:r w:rsidRPr="005F6C44">
        <w:rPr>
          <w:rFonts w:ascii="Verdana" w:hAnsi="Verdana"/>
          <w:sz w:val="22"/>
          <w:szCs w:val="22"/>
        </w:rPr>
        <w:t xml:space="preserve"> become either leaders, or splitter</w:t>
      </w:r>
      <w:r w:rsidR="0096603C" w:rsidRPr="005F6C44">
        <w:rPr>
          <w:rFonts w:ascii="Verdana" w:hAnsi="Verdana"/>
          <w:sz w:val="22"/>
          <w:szCs w:val="22"/>
        </w:rPr>
        <w:t>.</w:t>
      </w:r>
      <w:r w:rsidR="004C5ECD" w:rsidRPr="005F6C44">
        <w:rPr>
          <w:rFonts w:ascii="Verdana" w:hAnsi="Verdana"/>
          <w:sz w:val="22"/>
          <w:szCs w:val="22"/>
        </w:rPr>
        <w:t xml:space="preserve"> But y</w:t>
      </w:r>
      <w:r w:rsidR="0096603C" w:rsidRPr="005F6C44">
        <w:rPr>
          <w:rFonts w:ascii="Verdana" w:hAnsi="Verdana"/>
          <w:sz w:val="22"/>
          <w:szCs w:val="22"/>
        </w:rPr>
        <w:t>ou can</w:t>
      </w:r>
      <w:r w:rsidRPr="005F6C44">
        <w:rPr>
          <w:rFonts w:ascii="Verdana" w:hAnsi="Verdana"/>
          <w:sz w:val="22"/>
          <w:szCs w:val="22"/>
        </w:rPr>
        <w:t xml:space="preserve">not live like a hermit in the </w:t>
      </w:r>
      <w:r w:rsidR="001A25A0" w:rsidRPr="005F6C44">
        <w:rPr>
          <w:rFonts w:ascii="Verdana" w:hAnsi="Verdana"/>
          <w:sz w:val="22"/>
          <w:szCs w:val="22"/>
        </w:rPr>
        <w:t>forest</w:t>
      </w:r>
      <w:r w:rsidRPr="005F6C44">
        <w:rPr>
          <w:rFonts w:ascii="Verdana" w:hAnsi="Verdana"/>
          <w:sz w:val="22"/>
          <w:szCs w:val="22"/>
        </w:rPr>
        <w:t xml:space="preserve">. We </w:t>
      </w:r>
      <w:r w:rsidR="001A25A0" w:rsidRPr="005F6C44">
        <w:rPr>
          <w:rFonts w:ascii="Verdana" w:hAnsi="Verdana"/>
          <w:sz w:val="22"/>
          <w:szCs w:val="22"/>
        </w:rPr>
        <w:t xml:space="preserve">all </w:t>
      </w:r>
      <w:r w:rsidRPr="005F6C44">
        <w:rPr>
          <w:rFonts w:ascii="Verdana" w:hAnsi="Verdana"/>
          <w:sz w:val="22"/>
          <w:szCs w:val="22"/>
        </w:rPr>
        <w:t>are members of various groups.</w:t>
      </w:r>
      <w:r w:rsidR="00A542A1" w:rsidRPr="005F6C44">
        <w:rPr>
          <w:rFonts w:ascii="Verdana" w:hAnsi="Verdana"/>
          <w:sz w:val="22"/>
          <w:szCs w:val="22"/>
        </w:rPr>
        <w:t xml:space="preserve"> </w:t>
      </w:r>
      <w:r w:rsidR="00FD6D4E" w:rsidRPr="005F6C44">
        <w:rPr>
          <w:rFonts w:ascii="Verdana" w:hAnsi="Verdana"/>
          <w:sz w:val="22"/>
          <w:szCs w:val="22"/>
          <w:lang w:val="en"/>
        </w:rPr>
        <w:t>The point is to become a master of your destiny than to remain in the structure.</w:t>
      </w:r>
    </w:p>
    <w:p w14:paraId="7A4F9A20" w14:textId="46BEC9A9" w:rsidR="004D1D13" w:rsidRPr="008847F4" w:rsidRDefault="00FD6D4E" w:rsidP="00FD0162">
      <w:pPr>
        <w:spacing w:before="480"/>
        <w:rPr>
          <w:rFonts w:ascii="Verdana" w:hAnsi="Verdana"/>
          <w:sz w:val="22"/>
          <w:szCs w:val="22"/>
        </w:rPr>
      </w:pPr>
      <w:r w:rsidRPr="008847F4">
        <w:rPr>
          <w:rFonts w:ascii="Verdana" w:hAnsi="Verdana"/>
          <w:noProof/>
          <w:sz w:val="22"/>
          <w:szCs w:val="22"/>
        </w:rPr>
        <w:drawing>
          <wp:inline distT="0" distB="0" distL="0" distR="0" wp14:anchorId="7A4F9DF4" wp14:editId="4DADAC27">
            <wp:extent cx="274320" cy="334010"/>
            <wp:effectExtent l="0" t="0" r="0" b="8890"/>
            <wp:docPr id="266" name="Picture 41" descr="W-L.gif">
              <a:hlinkClick xmlns:a="http://schemas.openxmlformats.org/drawingml/2006/main" r:id="rId8" tooltip="В началото на Глава I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41" descr="W-L.gif">
                      <a:hlinkClick r:id="rId8" tooltip="В началото на Глава III"/>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334010"/>
                    </a:xfrm>
                    <a:prstGeom prst="rect">
                      <a:avLst/>
                    </a:prstGeom>
                    <a:noFill/>
                    <a:ln>
                      <a:noFill/>
                    </a:ln>
                  </pic:spPr>
                </pic:pic>
              </a:graphicData>
            </a:graphic>
          </wp:inline>
        </w:drawing>
      </w:r>
      <w:r w:rsidR="00391871" w:rsidRPr="008847F4">
        <w:rPr>
          <w:rFonts w:ascii="Verdana" w:hAnsi="Verdana"/>
          <w:smallCaps/>
          <w:sz w:val="22"/>
          <w:szCs w:val="22"/>
          <w14:shadow w14:blurRad="50800" w14:dist="38100" w14:dir="2700000" w14:sx="100000" w14:sy="100000" w14:kx="0" w14:ky="0" w14:algn="tl">
            <w14:srgbClr w14:val="000000">
              <w14:alpha w14:val="60000"/>
            </w14:srgbClr>
          </w14:shadow>
        </w:rPr>
        <w:t>Conclusions</w:t>
      </w:r>
    </w:p>
    <w:p w14:paraId="7A4F9A21" w14:textId="389A126D" w:rsidR="004D1D13" w:rsidRPr="00505026" w:rsidRDefault="004D1D13" w:rsidP="00983F45">
      <w:pPr>
        <w:numPr>
          <w:ilvl w:val="0"/>
          <w:numId w:val="27"/>
        </w:numPr>
        <w:tabs>
          <w:tab w:val="left" w:pos="900"/>
        </w:tabs>
        <w:spacing w:before="120"/>
        <w:ind w:left="0" w:firstLine="450"/>
        <w:jc w:val="both"/>
        <w:rPr>
          <w:rFonts w:ascii="Verdana" w:hAnsi="Verdana"/>
          <w:sz w:val="20"/>
          <w:szCs w:val="20"/>
        </w:rPr>
      </w:pPr>
      <w:r w:rsidRPr="00505026">
        <w:rPr>
          <w:rFonts w:ascii="Verdana" w:hAnsi="Verdana"/>
          <w:sz w:val="20"/>
          <w:szCs w:val="20"/>
        </w:rPr>
        <w:t xml:space="preserve">In the interpersonal communication a man does not assess how interesting you are, but how you are suitable for the realization of his own </w:t>
      </w:r>
      <w:r w:rsidR="004B6A88" w:rsidRPr="00505026">
        <w:rPr>
          <w:rFonts w:ascii="Verdana" w:hAnsi="Verdana"/>
          <w:sz w:val="20"/>
          <w:szCs w:val="20"/>
        </w:rPr>
        <w:t>decision</w:t>
      </w:r>
      <w:r w:rsidRPr="00505026">
        <w:rPr>
          <w:rFonts w:ascii="Verdana" w:hAnsi="Verdana"/>
          <w:sz w:val="20"/>
          <w:szCs w:val="20"/>
        </w:rPr>
        <w:t xml:space="preserve">; in the group </w:t>
      </w:r>
      <w:r w:rsidR="00892AB1" w:rsidRPr="00505026">
        <w:rPr>
          <w:rFonts w:ascii="Verdana" w:hAnsi="Verdana"/>
          <w:sz w:val="20"/>
          <w:szCs w:val="20"/>
        </w:rPr>
        <w:t xml:space="preserve">– </w:t>
      </w:r>
      <w:r w:rsidR="004F0A9E" w:rsidRPr="00505026">
        <w:rPr>
          <w:rFonts w:ascii="Verdana" w:hAnsi="Verdana"/>
          <w:sz w:val="20"/>
          <w:szCs w:val="20"/>
        </w:rPr>
        <w:t>how</w:t>
      </w:r>
      <w:r w:rsidRPr="00505026">
        <w:rPr>
          <w:rFonts w:ascii="Verdana" w:hAnsi="Verdana"/>
          <w:sz w:val="20"/>
          <w:szCs w:val="20"/>
        </w:rPr>
        <w:t xml:space="preserve"> you contri</w:t>
      </w:r>
      <w:r w:rsidR="00410EB7" w:rsidRPr="00505026">
        <w:rPr>
          <w:rFonts w:ascii="Verdana" w:hAnsi="Verdana"/>
          <w:sz w:val="20"/>
          <w:szCs w:val="20"/>
        </w:rPr>
        <w:t>b</w:t>
      </w:r>
      <w:r w:rsidR="00946A52" w:rsidRPr="00505026">
        <w:rPr>
          <w:rFonts w:ascii="Verdana" w:hAnsi="Verdana"/>
          <w:sz w:val="20"/>
          <w:szCs w:val="20"/>
        </w:rPr>
        <w:t>ute to its solidity and increasing</w:t>
      </w:r>
      <w:r w:rsidR="00410EB7" w:rsidRPr="00505026">
        <w:rPr>
          <w:rFonts w:ascii="Verdana" w:hAnsi="Verdana"/>
          <w:sz w:val="20"/>
          <w:szCs w:val="20"/>
        </w:rPr>
        <w:t xml:space="preserve"> the</w:t>
      </w:r>
      <w:r w:rsidRPr="00505026">
        <w:rPr>
          <w:rFonts w:ascii="Verdana" w:hAnsi="Verdana"/>
          <w:sz w:val="20"/>
          <w:szCs w:val="20"/>
        </w:rPr>
        <w:t xml:space="preserve"> hysteria of its members</w:t>
      </w:r>
      <w:r w:rsidR="00410EB7" w:rsidRPr="00505026">
        <w:rPr>
          <w:rFonts w:ascii="Verdana" w:hAnsi="Verdana"/>
          <w:sz w:val="20"/>
          <w:szCs w:val="20"/>
        </w:rPr>
        <w:t>.</w:t>
      </w:r>
    </w:p>
    <w:p w14:paraId="7A4F9A22" w14:textId="212144D2" w:rsidR="00410EB7" w:rsidRPr="00505026" w:rsidRDefault="00410EB7" w:rsidP="00983F45">
      <w:pPr>
        <w:numPr>
          <w:ilvl w:val="0"/>
          <w:numId w:val="27"/>
        </w:numPr>
        <w:tabs>
          <w:tab w:val="left" w:pos="900"/>
        </w:tabs>
        <w:spacing w:before="60"/>
        <w:ind w:left="0" w:firstLine="450"/>
        <w:jc w:val="both"/>
        <w:rPr>
          <w:rFonts w:ascii="Verdana" w:hAnsi="Verdana"/>
          <w:sz w:val="20"/>
          <w:szCs w:val="20"/>
        </w:rPr>
      </w:pPr>
      <w:r w:rsidRPr="00505026">
        <w:rPr>
          <w:rFonts w:ascii="Verdana" w:hAnsi="Verdana"/>
          <w:sz w:val="20"/>
          <w:szCs w:val="20"/>
        </w:rPr>
        <w:t>The vanity makes us talkative</w:t>
      </w:r>
      <w:r w:rsidR="00892AB1" w:rsidRPr="00505026">
        <w:rPr>
          <w:rFonts w:ascii="Verdana" w:hAnsi="Verdana"/>
          <w:sz w:val="20"/>
          <w:szCs w:val="20"/>
        </w:rPr>
        <w:t>,</w:t>
      </w:r>
      <w:r w:rsidRPr="00505026">
        <w:rPr>
          <w:rFonts w:ascii="Verdana" w:hAnsi="Verdana"/>
          <w:sz w:val="20"/>
          <w:szCs w:val="20"/>
        </w:rPr>
        <w:t xml:space="preserve"> and the pride - implicit.</w:t>
      </w:r>
    </w:p>
    <w:p w14:paraId="7A4F9A23" w14:textId="74CBDA59" w:rsidR="00410EB7" w:rsidRPr="00505026" w:rsidRDefault="00410EB7" w:rsidP="00983F45">
      <w:pPr>
        <w:numPr>
          <w:ilvl w:val="0"/>
          <w:numId w:val="27"/>
        </w:numPr>
        <w:tabs>
          <w:tab w:val="left" w:pos="900"/>
        </w:tabs>
        <w:spacing w:before="60"/>
        <w:ind w:left="0" w:firstLine="450"/>
        <w:jc w:val="both"/>
        <w:rPr>
          <w:rFonts w:ascii="Verdana" w:hAnsi="Verdana"/>
          <w:sz w:val="20"/>
          <w:szCs w:val="20"/>
        </w:rPr>
      </w:pPr>
      <w:r w:rsidRPr="00505026">
        <w:rPr>
          <w:rFonts w:ascii="Verdana" w:hAnsi="Verdana"/>
          <w:sz w:val="20"/>
          <w:szCs w:val="20"/>
        </w:rPr>
        <w:t xml:space="preserve">When you are interested in the people, do it sincerely. Discard the </w:t>
      </w:r>
      <w:r w:rsidR="00D972B6" w:rsidRPr="00505026">
        <w:rPr>
          <w:rFonts w:ascii="Verdana" w:hAnsi="Verdana"/>
          <w:sz w:val="20"/>
          <w:szCs w:val="20"/>
        </w:rPr>
        <w:t>decision</w:t>
      </w:r>
      <w:r w:rsidRPr="00505026">
        <w:rPr>
          <w:rFonts w:ascii="Verdana" w:hAnsi="Verdana"/>
          <w:sz w:val="20"/>
          <w:szCs w:val="20"/>
        </w:rPr>
        <w:t xml:space="preserve"> of receiving and replace it</w:t>
      </w:r>
      <w:r w:rsidR="00892AB1" w:rsidRPr="00505026">
        <w:rPr>
          <w:rFonts w:ascii="Verdana" w:hAnsi="Verdana"/>
          <w:sz w:val="20"/>
          <w:szCs w:val="20"/>
        </w:rPr>
        <w:t xml:space="preserve"> with the </w:t>
      </w:r>
      <w:r w:rsidR="00D972B6" w:rsidRPr="00505026">
        <w:rPr>
          <w:rFonts w:ascii="Verdana" w:hAnsi="Verdana"/>
          <w:sz w:val="20"/>
          <w:szCs w:val="20"/>
        </w:rPr>
        <w:t>decision</w:t>
      </w:r>
      <w:r w:rsidR="00892AB1" w:rsidRPr="00505026">
        <w:rPr>
          <w:rFonts w:ascii="Verdana" w:hAnsi="Verdana"/>
          <w:sz w:val="20"/>
          <w:szCs w:val="20"/>
        </w:rPr>
        <w:t xml:space="preserve"> to give. Thu</w:t>
      </w:r>
      <w:r w:rsidRPr="00505026">
        <w:rPr>
          <w:rFonts w:ascii="Verdana" w:hAnsi="Verdana"/>
          <w:sz w:val="20"/>
          <w:szCs w:val="20"/>
        </w:rPr>
        <w:t xml:space="preserve">s you really credit yourself. </w:t>
      </w:r>
    </w:p>
    <w:p w14:paraId="7A4F9A24" w14:textId="411E3B68" w:rsidR="00410EB7" w:rsidRPr="00505026" w:rsidRDefault="00410EB7" w:rsidP="00983F45">
      <w:pPr>
        <w:numPr>
          <w:ilvl w:val="0"/>
          <w:numId w:val="27"/>
        </w:numPr>
        <w:tabs>
          <w:tab w:val="left" w:pos="900"/>
        </w:tabs>
        <w:spacing w:before="60"/>
        <w:ind w:left="0" w:firstLine="450"/>
        <w:jc w:val="both"/>
        <w:rPr>
          <w:rFonts w:ascii="Verdana" w:hAnsi="Verdana"/>
          <w:sz w:val="20"/>
          <w:szCs w:val="20"/>
        </w:rPr>
      </w:pPr>
      <w:r w:rsidRPr="00505026">
        <w:rPr>
          <w:rFonts w:ascii="Verdana" w:hAnsi="Verdana"/>
          <w:sz w:val="20"/>
          <w:szCs w:val="20"/>
        </w:rPr>
        <w:t xml:space="preserve">When you have a celebration and a toast, pronounce it in present tense. It may sound a little weird; most would not notice, but it works. </w:t>
      </w:r>
      <w:r w:rsidR="002F1397" w:rsidRPr="00505026">
        <w:rPr>
          <w:rFonts w:ascii="Verdana" w:hAnsi="Verdana"/>
          <w:sz w:val="20"/>
          <w:szCs w:val="20"/>
        </w:rPr>
        <w:t xml:space="preserve">"Our health is excellent!" The Americans say: </w:t>
      </w:r>
      <w:r w:rsidR="00C570CD" w:rsidRPr="00505026">
        <w:rPr>
          <w:rFonts w:ascii="Verdana" w:hAnsi="Verdana"/>
          <w:sz w:val="20"/>
          <w:szCs w:val="20"/>
        </w:rPr>
        <w:t>“</w:t>
      </w:r>
      <w:r w:rsidR="002F1397" w:rsidRPr="00505026">
        <w:rPr>
          <w:rFonts w:ascii="Verdana" w:hAnsi="Verdana"/>
          <w:sz w:val="20"/>
          <w:szCs w:val="20"/>
        </w:rPr>
        <w:t>Cheers! Your good health.</w:t>
      </w:r>
      <w:r w:rsidR="00C570CD" w:rsidRPr="00505026">
        <w:rPr>
          <w:rFonts w:ascii="Verdana" w:hAnsi="Verdana"/>
          <w:sz w:val="20"/>
          <w:szCs w:val="20"/>
        </w:rPr>
        <w:t>”</w:t>
      </w:r>
      <w:r w:rsidR="002F1397" w:rsidRPr="00505026">
        <w:rPr>
          <w:rFonts w:ascii="Verdana" w:hAnsi="Verdana"/>
          <w:sz w:val="20"/>
          <w:szCs w:val="20"/>
        </w:rPr>
        <w:t xml:space="preserve"> Say: "We are...", but not "We will be...", "The luck is always with us.", instead: "I wish you luck to you!" etc. </w:t>
      </w:r>
      <w:r w:rsidR="00D972B6" w:rsidRPr="00505026">
        <w:rPr>
          <w:rFonts w:ascii="Verdana" w:hAnsi="Verdana"/>
          <w:sz w:val="20"/>
          <w:szCs w:val="20"/>
        </w:rPr>
        <w:t>Similar</w:t>
      </w:r>
      <w:r w:rsidR="00040D96" w:rsidRPr="00505026">
        <w:rPr>
          <w:rFonts w:ascii="Verdana" w:hAnsi="Verdana"/>
          <w:sz w:val="20"/>
          <w:szCs w:val="20"/>
        </w:rPr>
        <w:t xml:space="preserve"> naming of the </w:t>
      </w:r>
      <w:r w:rsidR="00D972B6" w:rsidRPr="00505026">
        <w:rPr>
          <w:rFonts w:ascii="Verdana" w:hAnsi="Verdana"/>
          <w:sz w:val="20"/>
          <w:szCs w:val="20"/>
        </w:rPr>
        <w:t>decision</w:t>
      </w:r>
      <w:r w:rsidR="00040D96" w:rsidRPr="00505026">
        <w:rPr>
          <w:rFonts w:ascii="Verdana" w:hAnsi="Verdana"/>
          <w:sz w:val="20"/>
          <w:szCs w:val="20"/>
        </w:rPr>
        <w:t xml:space="preserve"> in fixes the target now and if it is not far away from the reality, </w:t>
      </w:r>
      <w:r w:rsidR="00D972B6" w:rsidRPr="00505026">
        <w:rPr>
          <w:rFonts w:ascii="Verdana" w:hAnsi="Verdana"/>
          <w:sz w:val="20"/>
          <w:szCs w:val="20"/>
        </w:rPr>
        <w:t>it</w:t>
      </w:r>
      <w:r w:rsidR="00040D96" w:rsidRPr="00505026">
        <w:rPr>
          <w:rFonts w:ascii="Verdana" w:hAnsi="Verdana"/>
          <w:sz w:val="20"/>
          <w:szCs w:val="20"/>
        </w:rPr>
        <w:t xml:space="preserve"> will </w:t>
      </w:r>
      <w:r w:rsidR="00D972B6" w:rsidRPr="00505026">
        <w:rPr>
          <w:rFonts w:ascii="Verdana" w:hAnsi="Verdana"/>
          <w:sz w:val="20"/>
          <w:szCs w:val="20"/>
        </w:rPr>
        <w:t>be done</w:t>
      </w:r>
      <w:r w:rsidR="00040D96" w:rsidRPr="00505026">
        <w:rPr>
          <w:rFonts w:ascii="Verdana" w:hAnsi="Verdana"/>
          <w:sz w:val="20"/>
          <w:szCs w:val="20"/>
        </w:rPr>
        <w:t xml:space="preserve"> soon, and not defer it in the ever </w:t>
      </w:r>
      <w:r w:rsidR="007C4A18" w:rsidRPr="00505026">
        <w:rPr>
          <w:rFonts w:ascii="Verdana" w:hAnsi="Verdana"/>
          <w:sz w:val="20"/>
          <w:szCs w:val="20"/>
        </w:rPr>
        <w:t>non-happened</w:t>
      </w:r>
      <w:r w:rsidR="00040D96" w:rsidRPr="00505026">
        <w:rPr>
          <w:rFonts w:ascii="Verdana" w:hAnsi="Verdana"/>
          <w:sz w:val="20"/>
          <w:szCs w:val="20"/>
        </w:rPr>
        <w:t xml:space="preserve"> future. The good wish, </w:t>
      </w:r>
      <w:r w:rsidR="00416B8D" w:rsidRPr="00505026">
        <w:rPr>
          <w:rFonts w:ascii="Verdana" w:hAnsi="Verdana"/>
          <w:sz w:val="20"/>
          <w:szCs w:val="20"/>
          <w:lang w:val="en"/>
        </w:rPr>
        <w:t>expressed sincerely</w:t>
      </w:r>
      <w:r w:rsidR="00416B8D" w:rsidRPr="00505026">
        <w:rPr>
          <w:rFonts w:ascii="Verdana" w:hAnsi="Verdana"/>
          <w:sz w:val="20"/>
          <w:szCs w:val="20"/>
        </w:rPr>
        <w:t xml:space="preserve"> </w:t>
      </w:r>
      <w:r w:rsidR="00040D96" w:rsidRPr="00505026">
        <w:rPr>
          <w:rFonts w:ascii="Verdana" w:hAnsi="Verdana"/>
          <w:sz w:val="20"/>
          <w:szCs w:val="20"/>
        </w:rPr>
        <w:t xml:space="preserve">in good time (in </w:t>
      </w:r>
      <w:r w:rsidR="00416B8D" w:rsidRPr="00505026">
        <w:rPr>
          <w:rFonts w:ascii="Verdana" w:hAnsi="Verdana"/>
          <w:sz w:val="20"/>
          <w:szCs w:val="20"/>
        </w:rPr>
        <w:t xml:space="preserve">a </w:t>
      </w:r>
      <w:r w:rsidR="00040D96" w:rsidRPr="00505026">
        <w:rPr>
          <w:rFonts w:ascii="Verdana" w:hAnsi="Verdana"/>
          <w:sz w:val="20"/>
          <w:szCs w:val="20"/>
        </w:rPr>
        <w:t xml:space="preserve">good celebrations the soul and the mind are close) turn the energy field of the </w:t>
      </w:r>
      <w:r w:rsidR="00911289" w:rsidRPr="00505026">
        <w:rPr>
          <w:rFonts w:ascii="Verdana" w:hAnsi="Verdana"/>
          <w:sz w:val="20"/>
          <w:szCs w:val="20"/>
        </w:rPr>
        <w:t>Matrix</w:t>
      </w:r>
      <w:r w:rsidR="00040D96" w:rsidRPr="00505026">
        <w:rPr>
          <w:rFonts w:ascii="Verdana" w:hAnsi="Verdana"/>
          <w:sz w:val="20"/>
          <w:szCs w:val="20"/>
        </w:rPr>
        <w:t xml:space="preserve"> in its section </w:t>
      </w:r>
      <w:r w:rsidR="00C570CD" w:rsidRPr="00505026">
        <w:rPr>
          <w:rFonts w:ascii="Verdana" w:hAnsi="Verdana"/>
          <w:sz w:val="20"/>
          <w:szCs w:val="20"/>
        </w:rPr>
        <w:t xml:space="preserve">that is </w:t>
      </w:r>
      <w:r w:rsidR="00040D96" w:rsidRPr="00505026">
        <w:rPr>
          <w:rFonts w:ascii="Verdana" w:hAnsi="Verdana"/>
          <w:sz w:val="20"/>
          <w:szCs w:val="20"/>
        </w:rPr>
        <w:t>managing you</w:t>
      </w:r>
      <w:r w:rsidR="00416B8D" w:rsidRPr="00505026">
        <w:rPr>
          <w:rFonts w:ascii="Verdana" w:hAnsi="Verdana"/>
          <w:sz w:val="20"/>
          <w:szCs w:val="20"/>
        </w:rPr>
        <w:t>r group in a positive direction</w:t>
      </w:r>
      <w:r w:rsidR="00416B8D" w:rsidRPr="00505026">
        <w:rPr>
          <w:rFonts w:ascii="Calibri" w:hAnsi="Calibri"/>
          <w:sz w:val="20"/>
          <w:szCs w:val="20"/>
        </w:rPr>
        <w:t>—</w:t>
      </w:r>
      <w:r w:rsidR="00040D96" w:rsidRPr="00505026">
        <w:rPr>
          <w:rFonts w:ascii="Verdana" w:hAnsi="Verdana"/>
          <w:sz w:val="20"/>
          <w:szCs w:val="20"/>
        </w:rPr>
        <w:t>of giving energy. Then the wishes happen.</w:t>
      </w:r>
    </w:p>
    <w:p w14:paraId="7A4F9A25" w14:textId="5B43388C" w:rsidR="00F72BCF" w:rsidRPr="00505026" w:rsidRDefault="00040D96" w:rsidP="00983F45">
      <w:pPr>
        <w:numPr>
          <w:ilvl w:val="0"/>
          <w:numId w:val="27"/>
        </w:numPr>
        <w:tabs>
          <w:tab w:val="left" w:pos="900"/>
        </w:tabs>
        <w:spacing w:before="60"/>
        <w:ind w:left="0" w:firstLine="450"/>
        <w:jc w:val="both"/>
        <w:rPr>
          <w:rFonts w:ascii="Verdana" w:hAnsi="Verdana"/>
          <w:sz w:val="20"/>
          <w:szCs w:val="20"/>
        </w:rPr>
      </w:pPr>
      <w:r w:rsidRPr="00505026">
        <w:rPr>
          <w:rFonts w:ascii="Verdana" w:hAnsi="Verdana"/>
          <w:sz w:val="20"/>
          <w:szCs w:val="20"/>
        </w:rPr>
        <w:lastRenderedPageBreak/>
        <w:t xml:space="preserve">When you </w:t>
      </w:r>
      <w:r w:rsidR="00416B8D" w:rsidRPr="00505026">
        <w:rPr>
          <w:rFonts w:ascii="Verdana" w:hAnsi="Verdana"/>
          <w:sz w:val="20"/>
          <w:szCs w:val="20"/>
        </w:rPr>
        <w:t>are smoking</w:t>
      </w:r>
      <w:r w:rsidRPr="00505026">
        <w:rPr>
          <w:rFonts w:ascii="Verdana" w:hAnsi="Verdana"/>
          <w:sz w:val="20"/>
          <w:szCs w:val="20"/>
        </w:rPr>
        <w:t xml:space="preserve"> or have coffee</w:t>
      </w:r>
      <w:r w:rsidR="00416B8D" w:rsidRPr="00505026">
        <w:rPr>
          <w:rFonts w:ascii="Verdana" w:hAnsi="Verdana"/>
          <w:sz w:val="20"/>
          <w:szCs w:val="20"/>
        </w:rPr>
        <w:t>,</w:t>
      </w:r>
      <w:r w:rsidRPr="00505026">
        <w:rPr>
          <w:rFonts w:ascii="Verdana" w:hAnsi="Verdana"/>
          <w:sz w:val="20"/>
          <w:szCs w:val="20"/>
        </w:rPr>
        <w:t xml:space="preserve"> </w:t>
      </w:r>
      <w:r w:rsidR="00B65DC9" w:rsidRPr="00505026">
        <w:rPr>
          <w:rFonts w:ascii="Verdana" w:hAnsi="Verdana"/>
          <w:sz w:val="20"/>
          <w:szCs w:val="20"/>
          <w:lang w:val="en"/>
        </w:rPr>
        <w:t>rather wasteful to drop his thoughts to wander declared its intention.</w:t>
      </w:r>
      <w:r w:rsidR="00F72BCF" w:rsidRPr="00505026">
        <w:rPr>
          <w:rFonts w:ascii="Verdana" w:hAnsi="Verdana"/>
          <w:sz w:val="20"/>
          <w:szCs w:val="20"/>
        </w:rPr>
        <w:t xml:space="preserve"> It might have approximately the following structure of thought: "Everything is developing more than good, because by my decision I form my reality. And I know how to do it." Everything in the present tense. Even with just these words to do so, percept the picture, the music, the fragrance and whatsoever else is in the integrated representation of the goal, in the idea of it, achieved in the performance of the decision, which is performed exactly in this and in each next moment until this happens in reality.</w:t>
      </w:r>
    </w:p>
    <w:p w14:paraId="064B7CD1" w14:textId="0FD49468" w:rsidR="00BB7F48" w:rsidRPr="00505026" w:rsidRDefault="00DD1D8F" w:rsidP="00983F45">
      <w:pPr>
        <w:numPr>
          <w:ilvl w:val="0"/>
          <w:numId w:val="27"/>
        </w:numPr>
        <w:tabs>
          <w:tab w:val="left" w:pos="900"/>
        </w:tabs>
        <w:spacing w:before="60"/>
        <w:ind w:left="0" w:firstLine="450"/>
        <w:jc w:val="both"/>
        <w:rPr>
          <w:rFonts w:ascii="Verdana" w:hAnsi="Verdana"/>
          <w:sz w:val="20"/>
          <w:szCs w:val="20"/>
        </w:rPr>
      </w:pPr>
      <w:r w:rsidRPr="00505026">
        <w:rPr>
          <w:rFonts w:ascii="Verdana" w:hAnsi="Verdana"/>
          <w:sz w:val="20"/>
          <w:szCs w:val="20"/>
        </w:rPr>
        <w:t>When you smoke or drink coffee, instead of wasting your thoughts wandering, declare your intention.</w:t>
      </w:r>
      <w:r w:rsidRPr="00505026">
        <w:rPr>
          <w:rFonts w:ascii="Verdana" w:hAnsi="Verdana"/>
          <w:sz w:val="20"/>
          <w:szCs w:val="20"/>
          <w:lang w:val="bg-BG"/>
        </w:rPr>
        <w:t xml:space="preserve"> </w:t>
      </w:r>
      <w:r w:rsidR="00FF5D48" w:rsidRPr="00505026">
        <w:rPr>
          <w:rFonts w:ascii="Verdana" w:hAnsi="Verdana"/>
          <w:sz w:val="20"/>
          <w:szCs w:val="20"/>
        </w:rPr>
        <w:t xml:space="preserve">It might have approximately the following structure of thought: "Everything is developing more </w:t>
      </w:r>
      <w:r w:rsidR="00FF5D48" w:rsidRPr="00505026">
        <w:rPr>
          <w:rFonts w:ascii="Verdana" w:hAnsi="Verdana"/>
          <w:sz w:val="20"/>
          <w:szCs w:val="20"/>
          <w:lang w:val="en"/>
        </w:rPr>
        <w:t>than</w:t>
      </w:r>
      <w:r w:rsidR="00FF5D48" w:rsidRPr="00505026">
        <w:rPr>
          <w:rFonts w:ascii="Verdana" w:hAnsi="Verdana"/>
          <w:sz w:val="20"/>
          <w:szCs w:val="20"/>
        </w:rPr>
        <w:t xml:space="preserve"> good, because by my </w:t>
      </w:r>
      <w:r w:rsidR="00D972B6" w:rsidRPr="00505026">
        <w:rPr>
          <w:rFonts w:ascii="Verdana" w:hAnsi="Verdana"/>
          <w:sz w:val="20"/>
          <w:szCs w:val="20"/>
        </w:rPr>
        <w:t>decision</w:t>
      </w:r>
      <w:r w:rsidR="00FF5D48" w:rsidRPr="00505026">
        <w:rPr>
          <w:rFonts w:ascii="Verdana" w:hAnsi="Verdana"/>
          <w:sz w:val="20"/>
          <w:szCs w:val="20"/>
        </w:rPr>
        <w:t xml:space="preserve"> I </w:t>
      </w:r>
      <w:r w:rsidR="00AC2FFC" w:rsidRPr="00505026">
        <w:rPr>
          <w:rFonts w:ascii="Verdana" w:hAnsi="Verdana"/>
          <w:sz w:val="20"/>
          <w:szCs w:val="20"/>
        </w:rPr>
        <w:t>form</w:t>
      </w:r>
      <w:r w:rsidR="00FF5D48" w:rsidRPr="00505026">
        <w:rPr>
          <w:rFonts w:ascii="Verdana" w:hAnsi="Verdana"/>
          <w:sz w:val="20"/>
          <w:szCs w:val="20"/>
        </w:rPr>
        <w:t xml:space="preserve"> my reality. And I know how to do it." Everything in the present tense.</w:t>
      </w:r>
      <w:r w:rsidR="00E60407" w:rsidRPr="00505026">
        <w:rPr>
          <w:rFonts w:ascii="Verdana" w:hAnsi="Verdana"/>
          <w:sz w:val="20"/>
          <w:szCs w:val="20"/>
        </w:rPr>
        <w:t xml:space="preserve"> </w:t>
      </w:r>
      <w:r w:rsidR="00040D96" w:rsidRPr="00505026">
        <w:rPr>
          <w:rFonts w:ascii="Verdana" w:hAnsi="Verdana"/>
          <w:sz w:val="20"/>
          <w:szCs w:val="20"/>
        </w:rPr>
        <w:t xml:space="preserve">Even with just these words to do so, </w:t>
      </w:r>
      <w:r w:rsidR="00FF5D48" w:rsidRPr="00505026">
        <w:rPr>
          <w:rFonts w:ascii="Verdana" w:hAnsi="Verdana"/>
          <w:sz w:val="20"/>
          <w:szCs w:val="20"/>
        </w:rPr>
        <w:t>p</w:t>
      </w:r>
      <w:r w:rsidR="00391871" w:rsidRPr="00505026">
        <w:rPr>
          <w:rFonts w:ascii="Verdana" w:hAnsi="Verdana"/>
          <w:sz w:val="20"/>
          <w:szCs w:val="20"/>
        </w:rPr>
        <w:t>er</w:t>
      </w:r>
      <w:r w:rsidR="00FF5D48" w:rsidRPr="00505026">
        <w:rPr>
          <w:rFonts w:ascii="Verdana" w:hAnsi="Verdana"/>
          <w:sz w:val="20"/>
          <w:szCs w:val="20"/>
        </w:rPr>
        <w:t>cept the picture</w:t>
      </w:r>
      <w:r w:rsidR="00040D96" w:rsidRPr="00505026">
        <w:rPr>
          <w:rFonts w:ascii="Verdana" w:hAnsi="Verdana"/>
          <w:sz w:val="20"/>
          <w:szCs w:val="20"/>
        </w:rPr>
        <w:t xml:space="preserve">, </w:t>
      </w:r>
      <w:r w:rsidR="00FF5D48" w:rsidRPr="00505026">
        <w:rPr>
          <w:rFonts w:ascii="Verdana" w:hAnsi="Verdana"/>
          <w:sz w:val="20"/>
          <w:szCs w:val="20"/>
        </w:rPr>
        <w:t xml:space="preserve">the </w:t>
      </w:r>
      <w:r w:rsidR="00040D96" w:rsidRPr="00505026">
        <w:rPr>
          <w:rFonts w:ascii="Verdana" w:hAnsi="Verdana"/>
          <w:sz w:val="20"/>
          <w:szCs w:val="20"/>
        </w:rPr>
        <w:t xml:space="preserve">music, </w:t>
      </w:r>
      <w:r w:rsidR="00FF5D48" w:rsidRPr="00505026">
        <w:rPr>
          <w:rFonts w:ascii="Verdana" w:hAnsi="Verdana"/>
          <w:sz w:val="20"/>
          <w:szCs w:val="20"/>
        </w:rPr>
        <w:t xml:space="preserve">the fragrance </w:t>
      </w:r>
      <w:r w:rsidR="00040D96" w:rsidRPr="00505026">
        <w:rPr>
          <w:rFonts w:ascii="Verdana" w:hAnsi="Verdana"/>
          <w:sz w:val="20"/>
          <w:szCs w:val="20"/>
        </w:rPr>
        <w:t>and what</w:t>
      </w:r>
      <w:r w:rsidR="000F6089" w:rsidRPr="00505026">
        <w:rPr>
          <w:rFonts w:ascii="Verdana" w:hAnsi="Verdana"/>
          <w:sz w:val="20"/>
          <w:szCs w:val="20"/>
        </w:rPr>
        <w:t>soever else ha</w:t>
      </w:r>
      <w:r w:rsidR="00FF5D48" w:rsidRPr="00505026">
        <w:rPr>
          <w:rFonts w:ascii="Verdana" w:hAnsi="Verdana"/>
          <w:sz w:val="20"/>
          <w:szCs w:val="20"/>
        </w:rPr>
        <w:t>s in the</w:t>
      </w:r>
      <w:r w:rsidR="00040D96" w:rsidRPr="00505026">
        <w:rPr>
          <w:rFonts w:ascii="Verdana" w:hAnsi="Verdana"/>
          <w:sz w:val="20"/>
          <w:szCs w:val="20"/>
        </w:rPr>
        <w:t xml:space="preserve"> integrated </w:t>
      </w:r>
      <w:r w:rsidR="00EF6486" w:rsidRPr="00505026">
        <w:rPr>
          <w:rFonts w:ascii="Verdana" w:hAnsi="Verdana"/>
          <w:i/>
          <w:sz w:val="20"/>
          <w:szCs w:val="20"/>
        </w:rPr>
        <w:t>representation</w:t>
      </w:r>
      <w:r w:rsidR="00FF5D48" w:rsidRPr="00505026">
        <w:rPr>
          <w:rFonts w:ascii="Verdana" w:hAnsi="Verdana"/>
          <w:sz w:val="20"/>
          <w:szCs w:val="20"/>
        </w:rPr>
        <w:t xml:space="preserve"> of the goal, in the idea of it, </w:t>
      </w:r>
      <w:r w:rsidR="00040D96" w:rsidRPr="00505026">
        <w:rPr>
          <w:rFonts w:ascii="Verdana" w:hAnsi="Verdana"/>
          <w:sz w:val="20"/>
          <w:szCs w:val="20"/>
        </w:rPr>
        <w:t xml:space="preserve">achieved in the </w:t>
      </w:r>
      <w:r w:rsidR="00D972B6" w:rsidRPr="00505026">
        <w:rPr>
          <w:rFonts w:ascii="Verdana" w:hAnsi="Verdana"/>
          <w:sz w:val="20"/>
          <w:szCs w:val="20"/>
        </w:rPr>
        <w:t>performance</w:t>
      </w:r>
      <w:r w:rsidR="00040D96" w:rsidRPr="00505026">
        <w:rPr>
          <w:rFonts w:ascii="Verdana" w:hAnsi="Verdana"/>
          <w:sz w:val="20"/>
          <w:szCs w:val="20"/>
        </w:rPr>
        <w:t xml:space="preserve"> of </w:t>
      </w:r>
      <w:r w:rsidR="00FF5D48" w:rsidRPr="00505026">
        <w:rPr>
          <w:rFonts w:ascii="Verdana" w:hAnsi="Verdana"/>
          <w:sz w:val="20"/>
          <w:szCs w:val="20"/>
        </w:rPr>
        <w:t xml:space="preserve">the </w:t>
      </w:r>
      <w:r w:rsidR="00D972B6" w:rsidRPr="00505026">
        <w:rPr>
          <w:rFonts w:ascii="Verdana" w:hAnsi="Verdana"/>
          <w:sz w:val="20"/>
          <w:szCs w:val="20"/>
        </w:rPr>
        <w:t>decision</w:t>
      </w:r>
      <w:r w:rsidR="00040D96" w:rsidRPr="00505026">
        <w:rPr>
          <w:rFonts w:ascii="Verdana" w:hAnsi="Verdana"/>
          <w:sz w:val="20"/>
          <w:szCs w:val="20"/>
        </w:rPr>
        <w:t xml:space="preserve">, which is </w:t>
      </w:r>
      <w:r w:rsidR="00FF5D48" w:rsidRPr="00505026">
        <w:rPr>
          <w:rFonts w:ascii="Verdana" w:hAnsi="Verdana"/>
          <w:sz w:val="20"/>
          <w:szCs w:val="20"/>
        </w:rPr>
        <w:t xml:space="preserve">performed </w:t>
      </w:r>
      <w:r w:rsidR="00040D96" w:rsidRPr="00505026">
        <w:rPr>
          <w:rFonts w:ascii="Verdana" w:hAnsi="Verdana"/>
          <w:sz w:val="20"/>
          <w:szCs w:val="20"/>
        </w:rPr>
        <w:t xml:space="preserve">exactly in this and in each next </w:t>
      </w:r>
      <w:r w:rsidR="00FF5D48" w:rsidRPr="00505026">
        <w:rPr>
          <w:rFonts w:ascii="Verdana" w:hAnsi="Verdana"/>
          <w:sz w:val="20"/>
          <w:szCs w:val="20"/>
        </w:rPr>
        <w:t>moment</w:t>
      </w:r>
      <w:r w:rsidR="00040D96" w:rsidRPr="00505026">
        <w:rPr>
          <w:rFonts w:ascii="Verdana" w:hAnsi="Verdana"/>
          <w:sz w:val="20"/>
          <w:szCs w:val="20"/>
        </w:rPr>
        <w:t xml:space="preserve"> </w:t>
      </w:r>
      <w:r w:rsidR="000F6089" w:rsidRPr="00505026">
        <w:rPr>
          <w:rFonts w:ascii="Verdana" w:hAnsi="Verdana"/>
          <w:sz w:val="20"/>
          <w:szCs w:val="20"/>
          <w:lang w:val="en"/>
        </w:rPr>
        <w:t>until it becomes a reality.</w:t>
      </w:r>
      <w:r w:rsidR="00870987" w:rsidRPr="00505026">
        <w:rPr>
          <w:rFonts w:ascii="Verdana" w:hAnsi="Verdana"/>
          <w:sz w:val="20"/>
          <w:szCs w:val="20"/>
        </w:rPr>
        <w:t xml:space="preserve"> </w:t>
      </w:r>
    </w:p>
    <w:p w14:paraId="791BB2AB" w14:textId="69E1800B" w:rsidR="00DD1D8F" w:rsidRPr="00505026" w:rsidRDefault="00FF5D48" w:rsidP="00BB7F48">
      <w:pPr>
        <w:spacing w:before="60"/>
        <w:jc w:val="both"/>
        <w:rPr>
          <w:rFonts w:ascii="Verdana" w:hAnsi="Verdana"/>
          <w:sz w:val="20"/>
          <w:szCs w:val="20"/>
        </w:rPr>
      </w:pPr>
      <w:r w:rsidRPr="00505026">
        <w:rPr>
          <w:rFonts w:ascii="Verdana" w:hAnsi="Verdana"/>
          <w:sz w:val="20"/>
          <w:szCs w:val="20"/>
        </w:rPr>
        <w:t>By the s</w:t>
      </w:r>
      <w:r w:rsidR="003D0BD3" w:rsidRPr="00505026">
        <w:rPr>
          <w:rFonts w:ascii="Verdana" w:hAnsi="Verdana"/>
          <w:sz w:val="20"/>
          <w:szCs w:val="20"/>
        </w:rPr>
        <w:t>eam way when you eat, do</w:t>
      </w:r>
      <w:r w:rsidRPr="00505026">
        <w:rPr>
          <w:rFonts w:ascii="Verdana" w:hAnsi="Verdana"/>
          <w:sz w:val="20"/>
          <w:szCs w:val="20"/>
        </w:rPr>
        <w:t xml:space="preserve"> not think </w:t>
      </w:r>
      <w:r w:rsidR="00CC06A5" w:rsidRPr="00505026">
        <w:rPr>
          <w:rFonts w:ascii="Verdana" w:hAnsi="Verdana"/>
          <w:sz w:val="20"/>
          <w:szCs w:val="20"/>
        </w:rPr>
        <w:t>about</w:t>
      </w:r>
      <w:r w:rsidR="003D0BD3" w:rsidRPr="00505026">
        <w:rPr>
          <w:rFonts w:ascii="Verdana" w:hAnsi="Verdana"/>
          <w:sz w:val="20"/>
          <w:szCs w:val="20"/>
        </w:rPr>
        <w:t xml:space="preserve"> anything else</w:t>
      </w:r>
      <w:r w:rsidRPr="00505026">
        <w:rPr>
          <w:rFonts w:ascii="Verdana" w:hAnsi="Verdana"/>
          <w:sz w:val="20"/>
          <w:szCs w:val="20"/>
        </w:rPr>
        <w:t xml:space="preserve">, but </w:t>
      </w:r>
      <w:r w:rsidR="00CC06A5" w:rsidRPr="00505026">
        <w:rPr>
          <w:rFonts w:ascii="Verdana" w:hAnsi="Verdana"/>
          <w:sz w:val="20"/>
          <w:szCs w:val="20"/>
        </w:rPr>
        <w:t>about the</w:t>
      </w:r>
      <w:r w:rsidR="00CC06A5" w:rsidRPr="00505026">
        <w:rPr>
          <w:rFonts w:ascii="Verdana" w:hAnsi="Verdana"/>
          <w:sz w:val="20"/>
          <w:szCs w:val="20"/>
          <w:lang w:val="en"/>
        </w:rPr>
        <w:t xml:space="preserve"> nutrition</w:t>
      </w:r>
      <w:r w:rsidR="003D0BD3" w:rsidRPr="00505026">
        <w:rPr>
          <w:rFonts w:ascii="Verdana" w:hAnsi="Verdana"/>
          <w:sz w:val="20"/>
          <w:szCs w:val="20"/>
        </w:rPr>
        <w:t xml:space="preserve"> only</w:t>
      </w:r>
      <w:r w:rsidRPr="00505026">
        <w:rPr>
          <w:rFonts w:ascii="Verdana" w:hAnsi="Verdana"/>
          <w:sz w:val="20"/>
          <w:szCs w:val="20"/>
        </w:rPr>
        <w:t xml:space="preserve">. </w:t>
      </w:r>
      <w:r w:rsidR="003D0BD3" w:rsidRPr="00505026">
        <w:rPr>
          <w:rFonts w:ascii="Verdana" w:hAnsi="Verdana"/>
          <w:sz w:val="20"/>
          <w:szCs w:val="20"/>
        </w:rPr>
        <w:t>Tell in your mind something like this: "Come on, boy, eat! You are health and you have to maintain that." The main is to be</w:t>
      </w:r>
      <w:r w:rsidRPr="00505026">
        <w:rPr>
          <w:rFonts w:ascii="Verdana" w:hAnsi="Verdana"/>
          <w:sz w:val="20"/>
          <w:szCs w:val="20"/>
        </w:rPr>
        <w:t xml:space="preserve"> honest with yourself and do so with the sense of </w:t>
      </w:r>
      <w:r w:rsidR="003D0BD3" w:rsidRPr="00505026">
        <w:rPr>
          <w:rFonts w:ascii="Verdana" w:hAnsi="Verdana"/>
          <w:sz w:val="20"/>
          <w:szCs w:val="20"/>
        </w:rPr>
        <w:t>self-admission</w:t>
      </w:r>
      <w:r w:rsidR="003D0BD3" w:rsidRPr="00505026">
        <w:rPr>
          <w:rFonts w:ascii="Verdana" w:hAnsi="Verdana"/>
          <w:b/>
          <w:bCs/>
          <w:sz w:val="20"/>
          <w:szCs w:val="20"/>
        </w:rPr>
        <w:t xml:space="preserve"> </w:t>
      </w:r>
      <w:r w:rsidRPr="00505026">
        <w:rPr>
          <w:rFonts w:ascii="Verdana" w:hAnsi="Verdana"/>
          <w:sz w:val="20"/>
          <w:szCs w:val="20"/>
        </w:rPr>
        <w:t>which suggests confidence in general</w:t>
      </w:r>
      <w:r w:rsidR="003D0BD3" w:rsidRPr="00505026">
        <w:rPr>
          <w:rFonts w:ascii="Verdana" w:hAnsi="Verdana"/>
          <w:sz w:val="20"/>
          <w:szCs w:val="20"/>
        </w:rPr>
        <w:t>ly</w:t>
      </w:r>
      <w:r w:rsidRPr="00505026">
        <w:rPr>
          <w:rFonts w:ascii="Verdana" w:hAnsi="Verdana"/>
          <w:sz w:val="20"/>
          <w:szCs w:val="20"/>
        </w:rPr>
        <w:t>, which means having confidence in yourself to other</w:t>
      </w:r>
      <w:r w:rsidR="003D0BD3" w:rsidRPr="00505026">
        <w:rPr>
          <w:rFonts w:ascii="Verdana" w:hAnsi="Verdana"/>
          <w:sz w:val="20"/>
          <w:szCs w:val="20"/>
        </w:rPr>
        <w:t>s in the group from the type of</w:t>
      </w:r>
      <w:r w:rsidRPr="00505026">
        <w:rPr>
          <w:rFonts w:ascii="Verdana" w:hAnsi="Verdana"/>
          <w:sz w:val="20"/>
          <w:szCs w:val="20"/>
        </w:rPr>
        <w:t xml:space="preserve">: </w:t>
      </w:r>
      <w:r w:rsidR="003D0BD3" w:rsidRPr="00505026">
        <w:rPr>
          <w:rFonts w:ascii="Verdana" w:hAnsi="Verdana"/>
          <w:sz w:val="20"/>
          <w:szCs w:val="20"/>
        </w:rPr>
        <w:t>“</w:t>
      </w:r>
      <w:r w:rsidRPr="00505026">
        <w:rPr>
          <w:rFonts w:ascii="Verdana" w:hAnsi="Verdana"/>
          <w:sz w:val="20"/>
          <w:szCs w:val="20"/>
        </w:rPr>
        <w:t>If you do</w:t>
      </w:r>
      <w:r w:rsidR="00C570CD" w:rsidRPr="00505026">
        <w:rPr>
          <w:rFonts w:ascii="Verdana" w:hAnsi="Verdana"/>
          <w:sz w:val="20"/>
          <w:szCs w:val="20"/>
        </w:rPr>
        <w:t xml:space="preserve"> not feed your</w:t>
      </w:r>
      <w:r w:rsidRPr="00505026">
        <w:rPr>
          <w:rFonts w:ascii="Verdana" w:hAnsi="Verdana"/>
          <w:sz w:val="20"/>
          <w:szCs w:val="20"/>
        </w:rPr>
        <w:t>self</w:t>
      </w:r>
      <w:r w:rsidR="003D0BD3" w:rsidRPr="00505026">
        <w:rPr>
          <w:rFonts w:ascii="Verdana" w:hAnsi="Verdana"/>
          <w:sz w:val="20"/>
          <w:szCs w:val="20"/>
        </w:rPr>
        <w:t xml:space="preserve"> alone</w:t>
      </w:r>
      <w:r w:rsidRPr="00505026">
        <w:rPr>
          <w:rFonts w:ascii="Verdana" w:hAnsi="Verdana"/>
          <w:sz w:val="20"/>
          <w:szCs w:val="20"/>
        </w:rPr>
        <w:t xml:space="preserve">, no one </w:t>
      </w:r>
      <w:r w:rsidR="003D0BD3" w:rsidRPr="00505026">
        <w:rPr>
          <w:rFonts w:ascii="Verdana" w:hAnsi="Verdana"/>
          <w:sz w:val="20"/>
          <w:szCs w:val="20"/>
        </w:rPr>
        <w:t xml:space="preserve">will </w:t>
      </w:r>
      <w:r w:rsidRPr="00505026">
        <w:rPr>
          <w:rFonts w:ascii="Verdana" w:hAnsi="Verdana"/>
          <w:sz w:val="20"/>
          <w:szCs w:val="20"/>
        </w:rPr>
        <w:t>feed</w:t>
      </w:r>
      <w:r w:rsidR="003D0BD3" w:rsidRPr="00505026">
        <w:rPr>
          <w:rFonts w:ascii="Verdana" w:hAnsi="Verdana"/>
          <w:sz w:val="20"/>
          <w:szCs w:val="20"/>
        </w:rPr>
        <w:t xml:space="preserve"> you.</w:t>
      </w:r>
      <w:r w:rsidRPr="00505026">
        <w:rPr>
          <w:rFonts w:ascii="Verdana" w:hAnsi="Verdana"/>
          <w:sz w:val="20"/>
          <w:szCs w:val="20"/>
        </w:rPr>
        <w:t>"</w:t>
      </w:r>
    </w:p>
    <w:p w14:paraId="7A4F9A27" w14:textId="1809A9A1" w:rsidR="00260333" w:rsidRPr="00505026" w:rsidRDefault="00DE2E6F" w:rsidP="00F97A87">
      <w:pPr>
        <w:spacing w:before="120"/>
        <w:jc w:val="both"/>
        <w:rPr>
          <w:rFonts w:ascii="Verdana" w:hAnsi="Verdana"/>
          <w:sz w:val="20"/>
          <w:szCs w:val="20"/>
        </w:rPr>
      </w:pPr>
      <w:r w:rsidRPr="00505026">
        <w:rPr>
          <w:rFonts w:ascii="Verdana" w:hAnsi="Verdana"/>
          <w:sz w:val="20"/>
          <w:szCs w:val="20"/>
        </w:rPr>
        <w:t>Such statements, made this way,</w:t>
      </w:r>
      <w:r w:rsidR="00C570CD" w:rsidRPr="00505026">
        <w:rPr>
          <w:rFonts w:ascii="Verdana" w:hAnsi="Verdana"/>
          <w:sz w:val="20"/>
          <w:szCs w:val="20"/>
        </w:rPr>
        <w:t xml:space="preserve"> have a great effect however that</w:t>
      </w:r>
      <w:r w:rsidRPr="00505026">
        <w:rPr>
          <w:rFonts w:ascii="Verdana" w:hAnsi="Verdana"/>
          <w:sz w:val="20"/>
          <w:szCs w:val="20"/>
        </w:rPr>
        <w:t xml:space="preserve"> sounds strange to you. Since the performance requires neither force nor money, no</w:t>
      </w:r>
      <w:r w:rsidR="00E60407" w:rsidRPr="00505026">
        <w:rPr>
          <w:rFonts w:ascii="Verdana" w:hAnsi="Verdana"/>
          <w:sz w:val="20"/>
          <w:szCs w:val="20"/>
        </w:rPr>
        <w:t>r special skills, try but with convi</w:t>
      </w:r>
      <w:r w:rsidRPr="00505026">
        <w:rPr>
          <w:rFonts w:ascii="Verdana" w:hAnsi="Verdana"/>
          <w:sz w:val="20"/>
          <w:szCs w:val="20"/>
        </w:rPr>
        <w:t>c</w:t>
      </w:r>
      <w:r w:rsidR="00E60407" w:rsidRPr="00505026">
        <w:rPr>
          <w:rFonts w:ascii="Verdana" w:hAnsi="Verdana"/>
          <w:sz w:val="20"/>
          <w:szCs w:val="20"/>
        </w:rPr>
        <w:t>tion</w:t>
      </w:r>
      <w:r w:rsidRPr="00505026">
        <w:rPr>
          <w:rFonts w:ascii="Verdana" w:hAnsi="Verdana"/>
          <w:sz w:val="20"/>
          <w:szCs w:val="20"/>
        </w:rPr>
        <w:t xml:space="preserve">. And if this is part of a more complex exercises in meditation and observance of all the principles described in this studio, these rituals will cause significant changes </w:t>
      </w:r>
      <w:r w:rsidR="0098754B" w:rsidRPr="00505026">
        <w:rPr>
          <w:rFonts w:ascii="Verdana" w:hAnsi="Verdana"/>
          <w:sz w:val="20"/>
          <w:szCs w:val="20"/>
          <w:lang w:val="en"/>
        </w:rPr>
        <w:t>specifically in your overall health</w:t>
      </w:r>
      <w:r w:rsidRPr="00505026">
        <w:rPr>
          <w:rFonts w:ascii="Verdana" w:hAnsi="Verdana"/>
          <w:sz w:val="20"/>
          <w:szCs w:val="20"/>
        </w:rPr>
        <w:t>.</w:t>
      </w:r>
    </w:p>
    <w:p w14:paraId="7A4F9A28" w14:textId="41DC0B4D" w:rsidR="00A903B8" w:rsidRPr="00B335EA" w:rsidRDefault="00A903B8" w:rsidP="00A903B8">
      <w:pPr>
        <w:spacing w:before="120"/>
        <w:jc w:val="both"/>
        <w:rPr>
          <w:rFonts w:ascii="Verdana" w:hAnsi="Verdana"/>
          <w:sz w:val="19"/>
          <w:szCs w:val="19"/>
        </w:rPr>
      </w:pPr>
      <w:r>
        <w:rPr>
          <w:rFonts w:ascii="Verdana" w:hAnsi="Verdana"/>
          <w:noProof/>
          <w:sz w:val="19"/>
          <w:szCs w:val="19"/>
        </w:rPr>
        <w:drawing>
          <wp:anchor distT="0" distB="0" distL="114300" distR="114300" simplePos="0" relativeHeight="251808256" behindDoc="0" locked="0" layoutInCell="1" allowOverlap="1" wp14:anchorId="7A4F9DF6" wp14:editId="7289211E">
            <wp:simplePos x="0" y="0"/>
            <wp:positionH relativeFrom="column">
              <wp:posOffset>2729865</wp:posOffset>
            </wp:positionH>
            <wp:positionV relativeFrom="paragraph">
              <wp:posOffset>132715</wp:posOffset>
            </wp:positionV>
            <wp:extent cx="274320" cy="334645"/>
            <wp:effectExtent l="0" t="0" r="0" b="8255"/>
            <wp:wrapNone/>
            <wp:docPr id="58" name="Picture 58" descr="W-L.gif">
              <a:hlinkClick xmlns:a="http://schemas.openxmlformats.org/drawingml/2006/main" r:id="rId4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L.gif">
                      <a:hlinkClick r:id="rId40" tooltip="Съдържание"/>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A29" w14:textId="5437773E" w:rsidR="00A903B8" w:rsidRPr="00B335EA" w:rsidRDefault="00A903B8" w:rsidP="00A903B8">
      <w:pPr>
        <w:spacing w:before="80"/>
        <w:ind w:firstLine="720"/>
        <w:jc w:val="both"/>
        <w:rPr>
          <w:rFonts w:ascii="Verdana" w:hAnsi="Verdana"/>
          <w:sz w:val="20"/>
          <w:szCs w:val="20"/>
        </w:rPr>
      </w:pPr>
    </w:p>
    <w:p w14:paraId="7A4F9A2A" w14:textId="3D8FD8F0" w:rsidR="00BB7F48" w:rsidRDefault="00BB7F48">
      <w:pPr>
        <w:rPr>
          <w:rFonts w:ascii="Verdana" w:hAnsi="Verdana"/>
          <w:sz w:val="20"/>
          <w:szCs w:val="20"/>
        </w:rPr>
      </w:pPr>
      <w:r>
        <w:rPr>
          <w:rFonts w:ascii="Verdana" w:hAnsi="Verdana"/>
          <w:sz w:val="20"/>
          <w:szCs w:val="20"/>
        </w:rPr>
        <w:br w:type="page"/>
      </w:r>
    </w:p>
    <w:p w14:paraId="7A4F9A44" w14:textId="77777777" w:rsidR="00605E87" w:rsidRPr="00F240A4" w:rsidRDefault="00721F87" w:rsidP="00721F87">
      <w:pPr>
        <w:tabs>
          <w:tab w:val="left" w:pos="720"/>
        </w:tabs>
        <w:rPr>
          <w:rFonts w:ascii="Verdana" w:hAnsi="Verdana"/>
          <w:sz w:val="22"/>
          <w:szCs w:val="22"/>
        </w:rPr>
      </w:pPr>
      <w:r w:rsidRPr="00A07DEE">
        <w:rPr>
          <w:rFonts w:ascii="Verdana" w:hAnsi="Verdana"/>
          <w:noProof/>
        </w:rPr>
        <w:lastRenderedPageBreak/>
        <w:drawing>
          <wp:inline distT="0" distB="0" distL="0" distR="0" wp14:anchorId="7A4F9DF8" wp14:editId="0226EE4C">
            <wp:extent cx="276860" cy="334645"/>
            <wp:effectExtent l="0" t="0" r="8890" b="8255"/>
            <wp:docPr id="558" name="Picture 45" descr="W-L.gif">
              <a:hlinkClick xmlns:a="http://schemas.openxmlformats.org/drawingml/2006/main" r:id="rId12"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45" descr="W-L.gif">
                      <a:hlinkClick r:id="rId12"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60" cy="334645"/>
                    </a:xfrm>
                    <a:prstGeom prst="rect">
                      <a:avLst/>
                    </a:prstGeom>
                    <a:noFill/>
                    <a:ln>
                      <a:noFill/>
                    </a:ln>
                  </pic:spPr>
                </pic:pic>
              </a:graphicData>
            </a:graphic>
          </wp:inline>
        </w:drawing>
      </w:r>
      <w:r>
        <w:tab/>
      </w:r>
      <w:hyperlink r:id="rId98" w:history="1">
        <w:r w:rsidR="00605E87" w:rsidRPr="00505026">
          <w:rPr>
            <w:rStyle w:val="Hyperlink"/>
            <w:rFonts w:ascii="Verdana" w:hAnsi="Verdana"/>
            <w:smallCaps/>
            <w:color w:val="943634"/>
            <w:spacing w:val="8"/>
            <w:sz w:val="28"/>
            <w:szCs w:val="28"/>
            <w:u w:val="none"/>
            <w14:shadow w14:blurRad="50800" w14:dist="38100" w14:dir="2700000" w14:sx="100000" w14:sy="100000" w14:kx="0" w14:ky="0" w14:algn="tl">
              <w14:srgbClr w14:val="000000">
                <w14:alpha w14:val="60000"/>
              </w14:srgbClr>
            </w14:shadow>
          </w:rPr>
          <w:t>Homo </w:t>
        </w:r>
        <w:r w:rsidR="00605E87" w:rsidRPr="00505026">
          <w:rPr>
            <w:rStyle w:val="Hyperlink"/>
            <w:rFonts w:ascii="Verdana" w:hAnsi="Verdana"/>
            <w:smallCaps/>
            <w:color w:val="943634"/>
            <w:spacing w:val="8"/>
            <w:sz w:val="28"/>
            <w:szCs w:val="28"/>
            <w:u w:val="none"/>
            <w:lang w:val="la-Latn"/>
            <w14:shadow w14:blurRad="50800" w14:dist="38100" w14:dir="2700000" w14:sx="100000" w14:sy="100000" w14:kx="0" w14:ky="0" w14:algn="tl">
              <w14:srgbClr w14:val="000000">
                <w14:alpha w14:val="60000"/>
              </w14:srgbClr>
            </w14:shadow>
          </w:rPr>
          <w:t>Ludens</w:t>
        </w:r>
      </w:hyperlink>
      <w:r w:rsidR="0098754B" w:rsidRPr="0098754B">
        <w:rPr>
          <w:rStyle w:val="EndnoteReference"/>
          <w:rFonts w:ascii="Verdana" w:hAnsi="Verdana"/>
          <w:smallCaps/>
          <w:color w:val="943634"/>
          <w:spacing w:val="8"/>
          <w:sz w:val="22"/>
          <w:szCs w:val="22"/>
        </w:rPr>
        <w:endnoteReference w:id="23"/>
      </w:r>
      <w:bookmarkStart w:id="46" w:name="hl"/>
      <w:bookmarkEnd w:id="46"/>
    </w:p>
    <w:p w14:paraId="7A4F9A45" w14:textId="77777777" w:rsidR="007D1A9B" w:rsidRPr="00505026" w:rsidRDefault="0096603C" w:rsidP="00721F87">
      <w:pPr>
        <w:spacing w:before="120"/>
        <w:jc w:val="both"/>
        <w:rPr>
          <w:rFonts w:ascii="Verdana" w:hAnsi="Verdana"/>
          <w:sz w:val="22"/>
          <w:szCs w:val="22"/>
          <w:lang w:val="en"/>
        </w:rPr>
      </w:pPr>
      <w:smartTag w:uri="urn:schemas-microsoft-com:office:smarttags" w:element="stockticker">
        <w:r w:rsidRPr="00505026">
          <w:rPr>
            <w:rFonts w:ascii="Verdana" w:hAnsi="Verdana"/>
            <w:sz w:val="22"/>
            <w:szCs w:val="22"/>
            <w:lang w:val="en"/>
          </w:rPr>
          <w:t>Man</w:t>
        </w:r>
      </w:smartTag>
      <w:r w:rsidR="00FA2F0F" w:rsidRPr="00505026">
        <w:rPr>
          <w:rFonts w:ascii="Verdana" w:hAnsi="Verdana"/>
          <w:sz w:val="22"/>
          <w:szCs w:val="22"/>
          <w:lang w:val="en"/>
        </w:rPr>
        <w:t> the </w:t>
      </w:r>
      <w:r w:rsidRPr="00505026">
        <w:rPr>
          <w:rFonts w:ascii="Verdana" w:hAnsi="Verdana"/>
          <w:sz w:val="22"/>
          <w:szCs w:val="22"/>
          <w:lang w:val="en"/>
        </w:rPr>
        <w:t xml:space="preserve">Player </w:t>
      </w:r>
      <w:r w:rsidR="00FA2F0F" w:rsidRPr="00505026">
        <w:rPr>
          <w:rFonts w:ascii="Verdana" w:hAnsi="Verdana"/>
          <w:sz w:val="22"/>
          <w:szCs w:val="22"/>
          <w:lang w:val="en"/>
        </w:rPr>
        <w:t xml:space="preserve">- this is different from the game as a look at our lives, described above. This is another topic. What is to be a player figuratively so that </w:t>
      </w:r>
      <w:r w:rsidR="009129CB" w:rsidRPr="00505026">
        <w:rPr>
          <w:rFonts w:ascii="Verdana" w:hAnsi="Verdana"/>
          <w:sz w:val="22"/>
          <w:szCs w:val="22"/>
          <w:lang w:val="en"/>
        </w:rPr>
        <w:t xml:space="preserve">you </w:t>
      </w:r>
      <w:r w:rsidR="00F35988" w:rsidRPr="00505026">
        <w:rPr>
          <w:rFonts w:ascii="Verdana" w:hAnsi="Verdana"/>
          <w:sz w:val="22"/>
          <w:szCs w:val="22"/>
        </w:rPr>
        <w:t xml:space="preserve">remain </w:t>
      </w:r>
      <w:r w:rsidR="00FA2F0F" w:rsidRPr="00505026">
        <w:rPr>
          <w:rFonts w:ascii="Verdana" w:hAnsi="Verdana"/>
          <w:sz w:val="22"/>
          <w:szCs w:val="22"/>
          <w:lang w:val="en"/>
        </w:rPr>
        <w:t xml:space="preserve">master of your own destiny as you </w:t>
      </w:r>
      <w:r w:rsidR="009129CB" w:rsidRPr="00505026">
        <w:rPr>
          <w:rFonts w:ascii="Verdana" w:hAnsi="Verdana"/>
          <w:sz w:val="22"/>
          <w:szCs w:val="22"/>
          <w:lang w:val="en"/>
        </w:rPr>
        <w:t>play within the structure of a m</w:t>
      </w:r>
      <w:r w:rsidR="00FA2F0F" w:rsidRPr="00505026">
        <w:rPr>
          <w:rFonts w:ascii="Verdana" w:hAnsi="Verdana"/>
          <w:sz w:val="22"/>
          <w:szCs w:val="22"/>
          <w:lang w:val="en"/>
        </w:rPr>
        <w:t>atrix without being its slave</w:t>
      </w:r>
      <w:r w:rsidR="009129CB" w:rsidRPr="00505026">
        <w:rPr>
          <w:rFonts w:ascii="Verdana" w:hAnsi="Verdana"/>
          <w:sz w:val="22"/>
          <w:szCs w:val="22"/>
          <w:lang w:val="en"/>
        </w:rPr>
        <w:t xml:space="preserve"> and</w:t>
      </w:r>
      <w:r w:rsidR="00FA2F0F" w:rsidRPr="00505026">
        <w:rPr>
          <w:rFonts w:ascii="Verdana" w:hAnsi="Verdana"/>
          <w:sz w:val="22"/>
          <w:szCs w:val="22"/>
          <w:lang w:val="en"/>
        </w:rPr>
        <w:t xml:space="preserve"> without </w:t>
      </w:r>
      <w:r w:rsidR="009129CB" w:rsidRPr="00505026">
        <w:rPr>
          <w:rFonts w:ascii="Verdana" w:hAnsi="Verdana"/>
          <w:sz w:val="22"/>
          <w:szCs w:val="22"/>
          <w:lang w:val="en"/>
        </w:rPr>
        <w:t>to be</w:t>
      </w:r>
      <w:r w:rsidR="00FA2F0F" w:rsidRPr="00505026">
        <w:rPr>
          <w:rFonts w:ascii="Verdana" w:hAnsi="Verdana"/>
          <w:sz w:val="22"/>
          <w:szCs w:val="22"/>
          <w:lang w:val="en"/>
        </w:rPr>
        <w:t xml:space="preserve"> maverick.</w:t>
      </w:r>
      <w:r w:rsidR="00F35988" w:rsidRPr="00505026">
        <w:rPr>
          <w:rFonts w:ascii="Verdana" w:hAnsi="Verdana"/>
          <w:sz w:val="22"/>
          <w:szCs w:val="22"/>
          <w:lang w:val="en"/>
        </w:rPr>
        <w:t xml:space="preserve"> </w:t>
      </w:r>
      <w:r w:rsidR="00F52DAA" w:rsidRPr="00505026">
        <w:rPr>
          <w:rFonts w:ascii="Verdana" w:hAnsi="Verdana"/>
          <w:sz w:val="22"/>
          <w:szCs w:val="22"/>
        </w:rPr>
        <w:t>It’s possible</w:t>
      </w:r>
      <w:r w:rsidRPr="00505026">
        <w:rPr>
          <w:rFonts w:ascii="Verdana" w:hAnsi="Verdana"/>
          <w:sz w:val="22"/>
          <w:szCs w:val="22"/>
        </w:rPr>
        <w:t xml:space="preserve">. Go down </w:t>
      </w:r>
      <w:r w:rsidR="00F52DAA" w:rsidRPr="00505026">
        <w:rPr>
          <w:rFonts w:ascii="Verdana" w:hAnsi="Verdana"/>
          <w:sz w:val="22"/>
          <w:szCs w:val="22"/>
        </w:rPr>
        <w:t>in your thought</w:t>
      </w:r>
      <w:r w:rsidR="00221C85" w:rsidRPr="00505026">
        <w:rPr>
          <w:rFonts w:ascii="Verdana" w:hAnsi="Verdana"/>
          <w:sz w:val="22"/>
          <w:szCs w:val="22"/>
        </w:rPr>
        <w:t xml:space="preserve"> from</w:t>
      </w:r>
      <w:r w:rsidRPr="00505026">
        <w:rPr>
          <w:rFonts w:ascii="Verdana" w:hAnsi="Verdana"/>
          <w:sz w:val="22"/>
          <w:szCs w:val="22"/>
        </w:rPr>
        <w:t xml:space="preserve"> the </w:t>
      </w:r>
      <w:r w:rsidR="00221C85" w:rsidRPr="00505026">
        <w:rPr>
          <w:rFonts w:ascii="Verdana" w:hAnsi="Verdana"/>
          <w:sz w:val="22"/>
          <w:szCs w:val="22"/>
          <w:lang w:val="en"/>
        </w:rPr>
        <w:t>gaming platform</w:t>
      </w:r>
      <w:r w:rsidRPr="00505026">
        <w:rPr>
          <w:rFonts w:ascii="Verdana" w:hAnsi="Verdana"/>
          <w:sz w:val="22"/>
          <w:szCs w:val="22"/>
        </w:rPr>
        <w:t xml:space="preserve">, </w:t>
      </w:r>
      <w:r w:rsidR="00AA2666" w:rsidRPr="00505026">
        <w:rPr>
          <w:rFonts w:ascii="Verdana" w:hAnsi="Verdana"/>
          <w:sz w:val="22"/>
          <w:szCs w:val="22"/>
        </w:rPr>
        <w:t>exit</w:t>
      </w:r>
      <w:r w:rsidRPr="00505026">
        <w:rPr>
          <w:rFonts w:ascii="Verdana" w:hAnsi="Verdana"/>
          <w:sz w:val="22"/>
          <w:szCs w:val="22"/>
        </w:rPr>
        <w:t xml:space="preserve"> </w:t>
      </w:r>
      <w:r w:rsidR="00AA2666" w:rsidRPr="00505026">
        <w:rPr>
          <w:rFonts w:ascii="Verdana" w:hAnsi="Verdana"/>
          <w:sz w:val="22"/>
          <w:szCs w:val="22"/>
        </w:rPr>
        <w:t>from</w:t>
      </w:r>
      <w:r w:rsidRPr="00505026">
        <w:rPr>
          <w:rFonts w:ascii="Verdana" w:hAnsi="Verdana"/>
          <w:sz w:val="22"/>
          <w:szCs w:val="22"/>
        </w:rPr>
        <w:t xml:space="preserve"> the </w:t>
      </w:r>
      <w:r w:rsidR="00221C85" w:rsidRPr="00505026">
        <w:rPr>
          <w:rFonts w:ascii="Verdana" w:hAnsi="Verdana"/>
          <w:sz w:val="22"/>
          <w:szCs w:val="22"/>
        </w:rPr>
        <w:t>terrain</w:t>
      </w:r>
      <w:r w:rsidRPr="00505026">
        <w:rPr>
          <w:rFonts w:ascii="Verdana" w:hAnsi="Verdana"/>
          <w:sz w:val="22"/>
          <w:szCs w:val="22"/>
        </w:rPr>
        <w:t xml:space="preserve"> and look at the game "</w:t>
      </w:r>
      <w:r w:rsidR="00911289" w:rsidRPr="00505026">
        <w:rPr>
          <w:rFonts w:ascii="Verdana" w:hAnsi="Verdana"/>
          <w:sz w:val="22"/>
          <w:szCs w:val="22"/>
        </w:rPr>
        <w:t>Matrix</w:t>
      </w:r>
      <w:r w:rsidRPr="00505026">
        <w:rPr>
          <w:rFonts w:ascii="Verdana" w:hAnsi="Verdana"/>
          <w:sz w:val="22"/>
          <w:szCs w:val="22"/>
        </w:rPr>
        <w:t>" as a spectator. Then you will see the players,</w:t>
      </w:r>
      <w:r w:rsidR="007A0941" w:rsidRPr="00505026">
        <w:rPr>
          <w:rFonts w:ascii="Verdana" w:hAnsi="Verdana"/>
          <w:sz w:val="22"/>
          <w:szCs w:val="22"/>
        </w:rPr>
        <w:t xml:space="preserve"> getting zombie </w:t>
      </w:r>
      <w:r w:rsidRPr="00505026">
        <w:rPr>
          <w:rFonts w:ascii="Verdana" w:hAnsi="Verdana"/>
          <w:sz w:val="22"/>
          <w:szCs w:val="22"/>
        </w:rPr>
        <w:t xml:space="preserve">to its rules </w:t>
      </w:r>
      <w:r w:rsidR="007A0941" w:rsidRPr="00505026">
        <w:rPr>
          <w:rFonts w:ascii="Verdana" w:hAnsi="Verdana"/>
          <w:sz w:val="22"/>
          <w:szCs w:val="22"/>
        </w:rPr>
        <w:t xml:space="preserve">as well as to the real regulations of the big </w:t>
      </w:r>
      <w:r w:rsidRPr="00505026">
        <w:rPr>
          <w:rFonts w:ascii="Verdana" w:hAnsi="Verdana"/>
          <w:sz w:val="22"/>
          <w:szCs w:val="22"/>
        </w:rPr>
        <w:t xml:space="preserve">game. </w:t>
      </w:r>
      <w:r w:rsidR="00221C85" w:rsidRPr="00505026">
        <w:rPr>
          <w:rFonts w:ascii="Verdana" w:hAnsi="Verdana"/>
          <w:sz w:val="22"/>
          <w:szCs w:val="22"/>
        </w:rPr>
        <w:t xml:space="preserve">Don’t </w:t>
      </w:r>
      <w:r w:rsidRPr="00505026">
        <w:rPr>
          <w:rFonts w:ascii="Verdana" w:hAnsi="Verdana"/>
          <w:sz w:val="22"/>
          <w:szCs w:val="22"/>
        </w:rPr>
        <w:t>adjust anything - you can</w:t>
      </w:r>
      <w:r w:rsidR="007A0941" w:rsidRPr="00505026">
        <w:rPr>
          <w:rFonts w:ascii="Verdana" w:hAnsi="Verdana"/>
          <w:sz w:val="22"/>
          <w:szCs w:val="22"/>
        </w:rPr>
        <w:t>not</w:t>
      </w:r>
      <w:r w:rsidRPr="00505026">
        <w:rPr>
          <w:rFonts w:ascii="Verdana" w:hAnsi="Verdana"/>
          <w:sz w:val="22"/>
          <w:szCs w:val="22"/>
        </w:rPr>
        <w:t xml:space="preserve">. Let </w:t>
      </w:r>
      <w:r w:rsidR="007A0941" w:rsidRPr="00505026">
        <w:rPr>
          <w:rFonts w:ascii="Verdana" w:hAnsi="Verdana"/>
          <w:sz w:val="22"/>
          <w:szCs w:val="22"/>
        </w:rPr>
        <w:t>it</w:t>
      </w:r>
      <w:r w:rsidRPr="00505026">
        <w:rPr>
          <w:rFonts w:ascii="Verdana" w:hAnsi="Verdana"/>
          <w:sz w:val="22"/>
          <w:szCs w:val="22"/>
        </w:rPr>
        <w:t xml:space="preserve"> all </w:t>
      </w:r>
      <w:r w:rsidR="007A0941" w:rsidRPr="00505026">
        <w:rPr>
          <w:rFonts w:ascii="Verdana" w:hAnsi="Verdana"/>
          <w:sz w:val="22"/>
          <w:szCs w:val="22"/>
        </w:rPr>
        <w:t xml:space="preserve">be </w:t>
      </w:r>
      <w:r w:rsidR="00F52DAA" w:rsidRPr="00505026">
        <w:rPr>
          <w:rFonts w:ascii="Verdana" w:hAnsi="Verdana"/>
          <w:sz w:val="22"/>
          <w:szCs w:val="22"/>
        </w:rPr>
        <w:t>what it i</w:t>
      </w:r>
      <w:r w:rsidRPr="00505026">
        <w:rPr>
          <w:rFonts w:ascii="Verdana" w:hAnsi="Verdana"/>
          <w:sz w:val="22"/>
          <w:szCs w:val="22"/>
        </w:rPr>
        <w:t>s</w:t>
      </w:r>
      <w:r w:rsidR="007A0941" w:rsidRPr="00505026">
        <w:rPr>
          <w:rFonts w:ascii="Verdana" w:hAnsi="Verdana"/>
          <w:sz w:val="22"/>
          <w:szCs w:val="22"/>
        </w:rPr>
        <w:t>. Don’t</w:t>
      </w:r>
      <w:r w:rsidRPr="00505026">
        <w:rPr>
          <w:rFonts w:ascii="Verdana" w:hAnsi="Verdana"/>
          <w:sz w:val="22"/>
          <w:szCs w:val="22"/>
        </w:rPr>
        <w:t xml:space="preserve"> con</w:t>
      </w:r>
      <w:r w:rsidR="007A0941" w:rsidRPr="00505026">
        <w:rPr>
          <w:rFonts w:ascii="Verdana" w:hAnsi="Verdana"/>
          <w:sz w:val="22"/>
          <w:szCs w:val="22"/>
        </w:rPr>
        <w:t>demn them, don’</w:t>
      </w:r>
      <w:r w:rsidR="00F52DAA" w:rsidRPr="00505026">
        <w:rPr>
          <w:rFonts w:ascii="Verdana" w:hAnsi="Verdana"/>
          <w:sz w:val="22"/>
          <w:szCs w:val="22"/>
        </w:rPr>
        <w:t>t despise and ridicule them. Just p</w:t>
      </w:r>
      <w:r w:rsidRPr="00505026">
        <w:rPr>
          <w:rFonts w:ascii="Verdana" w:hAnsi="Verdana"/>
          <w:sz w:val="22"/>
          <w:szCs w:val="22"/>
        </w:rPr>
        <w:t xml:space="preserve">lay. </w:t>
      </w:r>
      <w:r w:rsidR="00380125" w:rsidRPr="00505026">
        <w:rPr>
          <w:rFonts w:ascii="Verdana" w:hAnsi="Verdana"/>
          <w:sz w:val="22"/>
          <w:szCs w:val="22"/>
          <w:lang w:val="en"/>
        </w:rPr>
        <w:t xml:space="preserve">Act as if you're on the side </w:t>
      </w:r>
      <w:r w:rsidRPr="00505026">
        <w:rPr>
          <w:rFonts w:ascii="Verdana" w:hAnsi="Verdana"/>
          <w:sz w:val="22"/>
          <w:szCs w:val="22"/>
        </w:rPr>
        <w:t xml:space="preserve">and </w:t>
      </w:r>
      <w:r w:rsidR="00E45FCA" w:rsidRPr="00505026">
        <w:rPr>
          <w:rFonts w:ascii="Verdana" w:hAnsi="Verdana"/>
          <w:sz w:val="22"/>
          <w:szCs w:val="22"/>
          <w:lang w:val="en"/>
        </w:rPr>
        <w:t>stay observer</w:t>
      </w:r>
      <w:r w:rsidRPr="00505026">
        <w:rPr>
          <w:rFonts w:ascii="Verdana" w:hAnsi="Verdana"/>
          <w:sz w:val="22"/>
          <w:szCs w:val="22"/>
        </w:rPr>
        <w:t>.</w:t>
      </w:r>
      <w:r w:rsidR="007D1A9B" w:rsidRPr="00505026">
        <w:rPr>
          <w:rFonts w:ascii="Verdana" w:hAnsi="Verdana"/>
          <w:sz w:val="22"/>
          <w:szCs w:val="22"/>
        </w:rPr>
        <w:t xml:space="preserve"> </w:t>
      </w:r>
    </w:p>
    <w:p w14:paraId="7A4F9A46" w14:textId="77777777" w:rsidR="007A0941" w:rsidRPr="00505026" w:rsidRDefault="007A0941" w:rsidP="00721F87">
      <w:pPr>
        <w:spacing w:before="80"/>
        <w:jc w:val="both"/>
        <w:rPr>
          <w:rFonts w:ascii="Verdana" w:hAnsi="Verdana"/>
          <w:sz w:val="22"/>
          <w:szCs w:val="22"/>
        </w:rPr>
      </w:pPr>
      <w:r w:rsidRPr="00505026">
        <w:rPr>
          <w:rFonts w:ascii="Verdana" w:hAnsi="Verdana"/>
          <w:sz w:val="22"/>
          <w:szCs w:val="22"/>
        </w:rPr>
        <w:t>As a technique</w:t>
      </w:r>
      <w:r w:rsidR="00823C1E" w:rsidRPr="00505026">
        <w:rPr>
          <w:rFonts w:ascii="Verdana" w:hAnsi="Verdana"/>
          <w:sz w:val="22"/>
          <w:szCs w:val="22"/>
        </w:rPr>
        <w:t xml:space="preserve"> approach</w:t>
      </w:r>
      <w:r w:rsidRPr="00505026">
        <w:rPr>
          <w:rFonts w:ascii="Verdana" w:hAnsi="Verdana"/>
          <w:sz w:val="22"/>
          <w:szCs w:val="22"/>
        </w:rPr>
        <w:t xml:space="preserve">, if the game allows, </w:t>
      </w:r>
      <w:r w:rsidR="007D1A9B" w:rsidRPr="00505026">
        <w:rPr>
          <w:rFonts w:ascii="Verdana" w:hAnsi="Verdana"/>
          <w:sz w:val="22"/>
          <w:szCs w:val="22"/>
        </w:rPr>
        <w:t>switch your attention</w:t>
      </w:r>
      <w:r w:rsidRPr="00505026">
        <w:rPr>
          <w:rFonts w:ascii="Verdana" w:hAnsi="Verdana"/>
          <w:sz w:val="22"/>
          <w:szCs w:val="22"/>
        </w:rPr>
        <w:t xml:space="preserve"> </w:t>
      </w:r>
      <w:r w:rsidR="00823C1E" w:rsidRPr="00505026">
        <w:rPr>
          <w:rFonts w:ascii="Verdana" w:hAnsi="Verdana"/>
          <w:sz w:val="22"/>
          <w:szCs w:val="22"/>
        </w:rPr>
        <w:t xml:space="preserve">for some time </w:t>
      </w:r>
      <w:r w:rsidRPr="00505026">
        <w:rPr>
          <w:rFonts w:ascii="Verdana" w:hAnsi="Verdana"/>
          <w:sz w:val="22"/>
          <w:szCs w:val="22"/>
        </w:rPr>
        <w:t xml:space="preserve">on something else. </w:t>
      </w:r>
      <w:r w:rsidR="004D0B7A" w:rsidRPr="00505026">
        <w:rPr>
          <w:rFonts w:ascii="Verdana" w:hAnsi="Verdana"/>
          <w:sz w:val="22"/>
          <w:szCs w:val="22"/>
        </w:rPr>
        <w:t>Thu</w:t>
      </w:r>
      <w:r w:rsidR="007D1A9B" w:rsidRPr="00505026">
        <w:rPr>
          <w:rFonts w:ascii="Verdana" w:hAnsi="Verdana"/>
          <w:sz w:val="22"/>
          <w:szCs w:val="22"/>
        </w:rPr>
        <w:t xml:space="preserve">s you </w:t>
      </w:r>
      <w:r w:rsidRPr="00505026">
        <w:rPr>
          <w:rFonts w:ascii="Verdana" w:hAnsi="Verdana"/>
          <w:sz w:val="22"/>
          <w:szCs w:val="22"/>
        </w:rPr>
        <w:t xml:space="preserve">will leave the carrier (modulated) frequency of the </w:t>
      </w:r>
      <w:r w:rsidR="00911289" w:rsidRPr="00505026">
        <w:rPr>
          <w:rFonts w:ascii="Verdana" w:hAnsi="Verdana"/>
          <w:sz w:val="22"/>
          <w:szCs w:val="22"/>
        </w:rPr>
        <w:t>Matrix</w:t>
      </w:r>
      <w:r w:rsidRPr="00505026">
        <w:rPr>
          <w:rFonts w:ascii="Verdana" w:hAnsi="Verdana"/>
          <w:sz w:val="22"/>
          <w:szCs w:val="22"/>
        </w:rPr>
        <w:t xml:space="preserve"> and you</w:t>
      </w:r>
      <w:r w:rsidR="007D1A9B" w:rsidRPr="00505026">
        <w:rPr>
          <w:rFonts w:ascii="Verdana" w:hAnsi="Verdana"/>
          <w:sz w:val="22"/>
          <w:szCs w:val="22"/>
        </w:rPr>
        <w:t>r thoughts</w:t>
      </w:r>
      <w:r w:rsidRPr="00505026">
        <w:rPr>
          <w:rFonts w:ascii="Verdana" w:hAnsi="Verdana"/>
          <w:sz w:val="22"/>
          <w:szCs w:val="22"/>
        </w:rPr>
        <w:t xml:space="preserve"> will be transferred to another band. You can then return to the game while </w:t>
      </w:r>
      <w:r w:rsidR="00823C1E" w:rsidRPr="00505026">
        <w:rPr>
          <w:rFonts w:ascii="Verdana" w:hAnsi="Verdana"/>
          <w:sz w:val="22"/>
          <w:szCs w:val="22"/>
        </w:rPr>
        <w:t xml:space="preserve">you </w:t>
      </w:r>
      <w:r w:rsidRPr="00505026">
        <w:rPr>
          <w:rFonts w:ascii="Verdana" w:hAnsi="Verdana"/>
          <w:sz w:val="22"/>
          <w:szCs w:val="22"/>
        </w:rPr>
        <w:t xml:space="preserve">awake and see that </w:t>
      </w:r>
      <w:r w:rsidR="00823C1E" w:rsidRPr="00505026">
        <w:rPr>
          <w:rFonts w:ascii="Verdana" w:hAnsi="Verdana"/>
          <w:sz w:val="22"/>
          <w:szCs w:val="22"/>
        </w:rPr>
        <w:t xml:space="preserve">unnoticeably you </w:t>
      </w:r>
      <w:r w:rsidR="007D1A9B" w:rsidRPr="00505026">
        <w:rPr>
          <w:rFonts w:ascii="Verdana" w:hAnsi="Verdana"/>
          <w:sz w:val="22"/>
          <w:szCs w:val="22"/>
        </w:rPr>
        <w:t>have got</w:t>
      </w:r>
      <w:r w:rsidRPr="00505026">
        <w:rPr>
          <w:rFonts w:ascii="Verdana" w:hAnsi="Verdana"/>
          <w:sz w:val="22"/>
          <w:szCs w:val="22"/>
        </w:rPr>
        <w:t xml:space="preserve"> again </w:t>
      </w:r>
      <w:r w:rsidR="007D1A9B" w:rsidRPr="00505026">
        <w:rPr>
          <w:rFonts w:ascii="Verdana" w:hAnsi="Verdana"/>
          <w:sz w:val="22"/>
          <w:szCs w:val="22"/>
        </w:rPr>
        <w:t>a</w:t>
      </w:r>
      <w:r w:rsidRPr="00505026">
        <w:rPr>
          <w:rFonts w:ascii="Verdana" w:hAnsi="Verdana"/>
          <w:sz w:val="22"/>
          <w:szCs w:val="22"/>
        </w:rPr>
        <w:t xml:space="preserve"> part of the </w:t>
      </w:r>
      <w:r w:rsidR="00911289" w:rsidRPr="00505026">
        <w:rPr>
          <w:rFonts w:ascii="Verdana" w:hAnsi="Verdana"/>
          <w:sz w:val="22"/>
          <w:szCs w:val="22"/>
        </w:rPr>
        <w:t>Matrix</w:t>
      </w:r>
      <w:r w:rsidRPr="00505026">
        <w:rPr>
          <w:rFonts w:ascii="Verdana" w:hAnsi="Verdana"/>
          <w:sz w:val="22"/>
          <w:szCs w:val="22"/>
        </w:rPr>
        <w:t xml:space="preserve"> and play </w:t>
      </w:r>
      <w:r w:rsidR="002E736F" w:rsidRPr="00505026">
        <w:rPr>
          <w:rFonts w:ascii="Verdana" w:hAnsi="Verdana"/>
          <w:sz w:val="22"/>
          <w:szCs w:val="22"/>
        </w:rPr>
        <w:t>under</w:t>
      </w:r>
      <w:r w:rsidRPr="00505026">
        <w:rPr>
          <w:rFonts w:ascii="Verdana" w:hAnsi="Verdana"/>
          <w:sz w:val="22"/>
          <w:szCs w:val="22"/>
        </w:rPr>
        <w:t xml:space="preserve"> its rules. In this game you </w:t>
      </w:r>
      <w:r w:rsidR="002E736F" w:rsidRPr="00505026">
        <w:rPr>
          <w:rFonts w:ascii="Verdana" w:hAnsi="Verdana"/>
          <w:sz w:val="22"/>
          <w:szCs w:val="22"/>
        </w:rPr>
        <w:t xml:space="preserve">will </w:t>
      </w:r>
      <w:r w:rsidRPr="00505026">
        <w:rPr>
          <w:rFonts w:ascii="Verdana" w:hAnsi="Verdana"/>
          <w:sz w:val="22"/>
          <w:szCs w:val="22"/>
        </w:rPr>
        <w:t xml:space="preserve">outplay your opponent, but </w:t>
      </w:r>
      <w:r w:rsidR="00BD278B" w:rsidRPr="00505026">
        <w:rPr>
          <w:rFonts w:ascii="Verdana" w:hAnsi="Verdana"/>
          <w:sz w:val="22"/>
          <w:szCs w:val="22"/>
        </w:rPr>
        <w:t xml:space="preserve">champion </w:t>
      </w:r>
      <w:r w:rsidR="007D1A9B" w:rsidRPr="00505026">
        <w:rPr>
          <w:rFonts w:ascii="Verdana" w:hAnsi="Verdana"/>
          <w:sz w:val="22"/>
          <w:szCs w:val="22"/>
        </w:rPr>
        <w:t xml:space="preserve">in </w:t>
      </w:r>
      <w:r w:rsidRPr="00505026">
        <w:rPr>
          <w:rFonts w:ascii="Verdana" w:hAnsi="Verdana"/>
          <w:sz w:val="22"/>
          <w:szCs w:val="22"/>
        </w:rPr>
        <w:t xml:space="preserve">the game with the </w:t>
      </w:r>
      <w:r w:rsidR="00911289" w:rsidRPr="00505026">
        <w:rPr>
          <w:rFonts w:ascii="Verdana" w:hAnsi="Verdana"/>
          <w:sz w:val="22"/>
          <w:szCs w:val="22"/>
        </w:rPr>
        <w:t>Matrix</w:t>
      </w:r>
      <w:r w:rsidRPr="00505026">
        <w:rPr>
          <w:rFonts w:ascii="Verdana" w:hAnsi="Verdana"/>
          <w:sz w:val="22"/>
          <w:szCs w:val="22"/>
        </w:rPr>
        <w:t xml:space="preserve"> </w:t>
      </w:r>
      <w:r w:rsidR="00BD278B" w:rsidRPr="00505026">
        <w:rPr>
          <w:rFonts w:ascii="Verdana" w:hAnsi="Verdana"/>
          <w:sz w:val="22"/>
          <w:szCs w:val="22"/>
        </w:rPr>
        <w:t xml:space="preserve">you will </w:t>
      </w:r>
      <w:r w:rsidRPr="00505026">
        <w:rPr>
          <w:rFonts w:ascii="Verdana" w:hAnsi="Verdana"/>
          <w:sz w:val="22"/>
          <w:szCs w:val="22"/>
        </w:rPr>
        <w:t>never</w:t>
      </w:r>
      <w:r w:rsidR="00BD278B" w:rsidRPr="00505026">
        <w:rPr>
          <w:rFonts w:ascii="Verdana" w:hAnsi="Verdana"/>
          <w:sz w:val="22"/>
          <w:szCs w:val="22"/>
        </w:rPr>
        <w:t xml:space="preserve"> be</w:t>
      </w:r>
      <w:r w:rsidRPr="00505026">
        <w:rPr>
          <w:rFonts w:ascii="Verdana" w:hAnsi="Verdana"/>
          <w:sz w:val="22"/>
          <w:szCs w:val="22"/>
        </w:rPr>
        <w:t xml:space="preserve">. There is a way </w:t>
      </w:r>
      <w:r w:rsidR="00BD278B" w:rsidRPr="00505026">
        <w:rPr>
          <w:rFonts w:ascii="Verdana" w:hAnsi="Verdana"/>
          <w:sz w:val="22"/>
          <w:szCs w:val="22"/>
        </w:rPr>
        <w:t xml:space="preserve">the game </w:t>
      </w:r>
      <w:r w:rsidRPr="00505026">
        <w:rPr>
          <w:rFonts w:ascii="Verdana" w:hAnsi="Verdana"/>
          <w:sz w:val="22"/>
          <w:szCs w:val="22"/>
        </w:rPr>
        <w:t xml:space="preserve">to continue </w:t>
      </w:r>
      <w:r w:rsidR="00BD278B" w:rsidRPr="00505026">
        <w:rPr>
          <w:rFonts w:ascii="Verdana" w:hAnsi="Verdana"/>
          <w:sz w:val="22"/>
          <w:szCs w:val="22"/>
        </w:rPr>
        <w:t xml:space="preserve">till turn </w:t>
      </w:r>
      <w:r w:rsidRPr="00505026">
        <w:rPr>
          <w:rFonts w:ascii="Verdana" w:hAnsi="Verdana"/>
          <w:sz w:val="22"/>
          <w:szCs w:val="22"/>
        </w:rPr>
        <w:t xml:space="preserve">the </w:t>
      </w:r>
      <w:r w:rsidR="00BD278B" w:rsidRPr="00505026">
        <w:rPr>
          <w:rFonts w:ascii="Verdana" w:hAnsi="Verdana"/>
          <w:sz w:val="22"/>
          <w:szCs w:val="22"/>
        </w:rPr>
        <w:t xml:space="preserve">won by the </w:t>
      </w:r>
      <w:r w:rsidR="00911289" w:rsidRPr="00505026">
        <w:rPr>
          <w:rFonts w:ascii="Verdana" w:hAnsi="Verdana"/>
          <w:sz w:val="22"/>
          <w:szCs w:val="22"/>
        </w:rPr>
        <w:t>Matrix</w:t>
      </w:r>
      <w:r w:rsidRPr="00505026">
        <w:rPr>
          <w:rFonts w:ascii="Verdana" w:hAnsi="Verdana"/>
          <w:sz w:val="22"/>
          <w:szCs w:val="22"/>
        </w:rPr>
        <w:t xml:space="preserve"> re</w:t>
      </w:r>
      <w:r w:rsidR="00BD278B" w:rsidRPr="00505026">
        <w:rPr>
          <w:rFonts w:ascii="Verdana" w:hAnsi="Verdana"/>
          <w:sz w:val="22"/>
          <w:szCs w:val="22"/>
        </w:rPr>
        <w:t>sult</w:t>
      </w:r>
      <w:r w:rsidRPr="00505026">
        <w:rPr>
          <w:rFonts w:ascii="Verdana" w:hAnsi="Verdana"/>
          <w:sz w:val="22"/>
          <w:szCs w:val="22"/>
        </w:rPr>
        <w:t xml:space="preserve"> from the game in your favor, which means that the final energy balance still remains such as pro</w:t>
      </w:r>
      <w:r w:rsidR="00BD278B" w:rsidRPr="00505026">
        <w:rPr>
          <w:rFonts w:ascii="Verdana" w:hAnsi="Verdana"/>
          <w:sz w:val="22"/>
          <w:szCs w:val="22"/>
        </w:rPr>
        <w:t>grammed in the W</w:t>
      </w:r>
      <w:r w:rsidRPr="00505026">
        <w:rPr>
          <w:rFonts w:ascii="Verdana" w:hAnsi="Verdana"/>
          <w:sz w:val="22"/>
          <w:szCs w:val="22"/>
        </w:rPr>
        <w:t>orld.</w:t>
      </w:r>
    </w:p>
    <w:p w14:paraId="7A4F9A47" w14:textId="77777777" w:rsidR="006B22C5" w:rsidRPr="00505026" w:rsidRDefault="00BD278B" w:rsidP="005F2A61">
      <w:pPr>
        <w:spacing w:before="120"/>
        <w:jc w:val="both"/>
        <w:rPr>
          <w:rFonts w:ascii="Verdana" w:hAnsi="Verdana"/>
          <w:sz w:val="22"/>
          <w:szCs w:val="22"/>
        </w:rPr>
      </w:pPr>
      <w:r w:rsidRPr="00505026">
        <w:rPr>
          <w:rFonts w:ascii="Verdana" w:hAnsi="Verdana"/>
          <w:sz w:val="22"/>
          <w:szCs w:val="22"/>
        </w:rPr>
        <w:t xml:space="preserve">You </w:t>
      </w:r>
      <w:r w:rsidR="002F369C" w:rsidRPr="00505026">
        <w:rPr>
          <w:rFonts w:ascii="Verdana" w:hAnsi="Verdana"/>
          <w:sz w:val="22"/>
          <w:szCs w:val="22"/>
        </w:rPr>
        <w:t xml:space="preserve">are </w:t>
      </w:r>
      <w:r w:rsidRPr="00505026">
        <w:rPr>
          <w:rFonts w:ascii="Verdana" w:hAnsi="Verdana"/>
          <w:sz w:val="22"/>
          <w:szCs w:val="22"/>
        </w:rPr>
        <w:t>play</w:t>
      </w:r>
      <w:r w:rsidR="002F369C" w:rsidRPr="00505026">
        <w:rPr>
          <w:rFonts w:ascii="Verdana" w:hAnsi="Verdana"/>
          <w:sz w:val="22"/>
          <w:szCs w:val="22"/>
        </w:rPr>
        <w:t>ing</w:t>
      </w:r>
      <w:r w:rsidRPr="00505026">
        <w:rPr>
          <w:rFonts w:ascii="Verdana" w:hAnsi="Verdana"/>
          <w:sz w:val="22"/>
          <w:szCs w:val="22"/>
        </w:rPr>
        <w:t xml:space="preserve"> a virtual game with real </w:t>
      </w:r>
      <w:r w:rsidR="002E736F" w:rsidRPr="00505026">
        <w:rPr>
          <w:rFonts w:ascii="Verdana" w:hAnsi="Verdana"/>
          <w:sz w:val="22"/>
          <w:szCs w:val="22"/>
        </w:rPr>
        <w:t xml:space="preserve">aftermaths </w:t>
      </w:r>
      <w:r w:rsidRPr="00505026">
        <w:rPr>
          <w:rFonts w:ascii="Verdana" w:hAnsi="Verdana"/>
          <w:sz w:val="22"/>
          <w:szCs w:val="22"/>
        </w:rPr>
        <w:t>on your life. So be careful!</w:t>
      </w:r>
      <w:r w:rsidR="0017068C" w:rsidRPr="00505026">
        <w:rPr>
          <w:rFonts w:ascii="Verdana" w:hAnsi="Verdana"/>
          <w:sz w:val="22"/>
          <w:szCs w:val="22"/>
        </w:rPr>
        <w:t xml:space="preserve"> </w:t>
      </w:r>
    </w:p>
    <w:p w14:paraId="7A4F9A48" w14:textId="77777777" w:rsidR="00A72AC8" w:rsidRPr="00505026" w:rsidRDefault="00BD278B" w:rsidP="002F369C">
      <w:pPr>
        <w:spacing w:before="120"/>
        <w:jc w:val="both"/>
        <w:rPr>
          <w:rFonts w:ascii="Verdana" w:hAnsi="Verdana"/>
          <w:sz w:val="22"/>
          <w:szCs w:val="22"/>
        </w:rPr>
      </w:pPr>
      <w:r w:rsidRPr="00505026">
        <w:rPr>
          <w:rFonts w:ascii="Verdana" w:hAnsi="Verdana"/>
          <w:sz w:val="22"/>
          <w:szCs w:val="22"/>
        </w:rPr>
        <w:t xml:space="preserve">As </w:t>
      </w:r>
      <w:r w:rsidR="0017068C" w:rsidRPr="00505026">
        <w:rPr>
          <w:rFonts w:ascii="Verdana" w:hAnsi="Verdana"/>
          <w:sz w:val="22"/>
          <w:szCs w:val="22"/>
        </w:rPr>
        <w:t xml:space="preserve">far </w:t>
      </w:r>
      <w:r w:rsidRPr="00505026">
        <w:rPr>
          <w:rFonts w:ascii="Verdana" w:hAnsi="Verdana"/>
          <w:sz w:val="22"/>
          <w:szCs w:val="22"/>
        </w:rPr>
        <w:t xml:space="preserve">to the rational principles of this game, they are applicable in much broader </w:t>
      </w:r>
      <w:r w:rsidR="0017068C" w:rsidRPr="00505026">
        <w:rPr>
          <w:rFonts w:ascii="Verdana" w:hAnsi="Verdana"/>
          <w:sz w:val="22"/>
          <w:szCs w:val="22"/>
        </w:rPr>
        <w:t xml:space="preserve">aspect than </w:t>
      </w:r>
      <w:r w:rsidRPr="00505026">
        <w:rPr>
          <w:rFonts w:ascii="Verdana" w:hAnsi="Verdana"/>
          <w:sz w:val="22"/>
          <w:szCs w:val="22"/>
        </w:rPr>
        <w:t>your personal horizon</w:t>
      </w:r>
      <w:r w:rsidR="0017068C" w:rsidRPr="00505026">
        <w:rPr>
          <w:rFonts w:ascii="Verdana" w:hAnsi="Verdana"/>
          <w:sz w:val="22"/>
          <w:szCs w:val="22"/>
        </w:rPr>
        <w:t xml:space="preserve"> is</w:t>
      </w:r>
      <w:r w:rsidRPr="00505026">
        <w:rPr>
          <w:rFonts w:ascii="Verdana" w:hAnsi="Verdana"/>
          <w:sz w:val="22"/>
          <w:szCs w:val="22"/>
        </w:rPr>
        <w:t>. This is a</w:t>
      </w:r>
      <w:r w:rsidR="002B637D" w:rsidRPr="00505026">
        <w:rPr>
          <w:rFonts w:ascii="Verdana" w:hAnsi="Verdana"/>
          <w:sz w:val="22"/>
          <w:szCs w:val="22"/>
        </w:rPr>
        <w:t xml:space="preserve"> very interested</w:t>
      </w:r>
      <w:r w:rsidR="0017068C" w:rsidRPr="00505026">
        <w:rPr>
          <w:rFonts w:ascii="Verdana" w:hAnsi="Verdana"/>
          <w:sz w:val="22"/>
          <w:szCs w:val="22"/>
        </w:rPr>
        <w:t xml:space="preserve"> example of global</w:t>
      </w:r>
      <w:r w:rsidRPr="00505026">
        <w:rPr>
          <w:rFonts w:ascii="Verdana" w:hAnsi="Verdana"/>
          <w:sz w:val="22"/>
          <w:szCs w:val="22"/>
        </w:rPr>
        <w:t xml:space="preserve"> aspect of the rules of the game</w:t>
      </w:r>
      <w:r w:rsidR="00F240A4" w:rsidRPr="00505026">
        <w:rPr>
          <w:rFonts w:ascii="Verdana" w:hAnsi="Verdana"/>
          <w:sz w:val="22"/>
          <w:szCs w:val="22"/>
        </w:rPr>
        <w:t xml:space="preserve"> </w:t>
      </w:r>
      <w:r w:rsidR="00F240A4" w:rsidRPr="00505026">
        <w:rPr>
          <w:rFonts w:ascii="Verdana" w:hAnsi="Verdana"/>
          <w:sz w:val="22"/>
          <w:szCs w:val="22"/>
          <w:lang w:val="en"/>
        </w:rPr>
        <w:t>before we return to the topic HOMO LUDENS below with analytical methodology.</w:t>
      </w:r>
    </w:p>
    <w:p w14:paraId="7A4F9A49" w14:textId="77777777" w:rsidR="00605E87" w:rsidRPr="00505026" w:rsidRDefault="002D2A87" w:rsidP="00721F87">
      <w:pPr>
        <w:tabs>
          <w:tab w:val="left" w:pos="540"/>
        </w:tabs>
        <w:spacing w:before="80"/>
        <w:jc w:val="both"/>
        <w:rPr>
          <w:rFonts w:ascii="Verdana" w:hAnsi="Verdana"/>
          <w:sz w:val="22"/>
          <w:szCs w:val="22"/>
          <w:lang w:val="bg-BG"/>
        </w:rPr>
      </w:pPr>
      <w:hyperlink r:id="rId99" w:history="1">
        <w:r w:rsidR="008F6716">
          <w:rPr>
            <w:noProof/>
            <w:sz w:val="22"/>
            <w:szCs w:val="22"/>
          </w:rPr>
          <w:pict w14:anchorId="7A4F9DFA">
            <v:shape id="_x0000_i1032" type="#_x0000_t75" alt="sc-1" href="http://www.ugle.org.uk/" style="width:18pt;height:11.25pt;visibility:visible" o:button="t">
              <v:fill o:detectmouseclick="t"/>
              <v:imagedata r:id="rId100" o:title="sc-1"/>
              <v:shadow on="t" offset="3pt"/>
            </v:shape>
          </w:pict>
        </w:r>
      </w:hyperlink>
      <w:r w:rsidR="002E736F" w:rsidRPr="00505026">
        <w:rPr>
          <w:rFonts w:ascii="Verdana" w:hAnsi="Verdana"/>
          <w:b/>
          <w:bCs/>
          <w:sz w:val="22"/>
          <w:szCs w:val="22"/>
          <w14:shadow w14:blurRad="50800" w14:dist="38100" w14:dir="2700000" w14:sx="100000" w14:sy="100000" w14:kx="0" w14:ky="0" w14:algn="tl">
            <w14:srgbClr w14:val="000000">
              <w14:alpha w14:val="60000"/>
            </w14:srgbClr>
          </w14:shadow>
        </w:rPr>
        <w:t xml:space="preserve">  </w:t>
      </w:r>
      <w:r w:rsidR="00605E87" w:rsidRPr="00505026">
        <w:rPr>
          <w:rFonts w:ascii="Verdana" w:hAnsi="Verdana"/>
          <w:bCs/>
          <w:sz w:val="22"/>
          <w:szCs w:val="22"/>
          <w14:shadow w14:blurRad="50800" w14:dist="38100" w14:dir="2700000" w14:sx="100000" w14:sy="100000" w14:kx="0" w14:ky="0" w14:algn="tl">
            <w14:srgbClr w14:val="000000">
              <w14:alpha w14:val="60000"/>
            </w14:srgbClr>
          </w14:shadow>
        </w:rPr>
        <w:t>Freemasons</w:t>
      </w:r>
      <w:r w:rsidR="00605E87" w:rsidRPr="00505026">
        <w:rPr>
          <w:rFonts w:ascii="Verdana" w:hAnsi="Verdana"/>
          <w:sz w:val="22"/>
          <w:szCs w:val="22"/>
        </w:rPr>
        <w:t xml:space="preserve"> is a </w:t>
      </w:r>
      <w:hyperlink r:id="rId101" w:tooltip="Fraternal and service organizations" w:history="1">
        <w:r w:rsidR="005870E8" w:rsidRPr="00505026">
          <w:rPr>
            <w:rStyle w:val="Hyperlink"/>
            <w:rFonts w:ascii="Verdana" w:hAnsi="Verdana"/>
            <w:color w:val="943634"/>
            <w:sz w:val="22"/>
            <w:szCs w:val="22"/>
            <w:u w:color="FFCC99"/>
          </w:rPr>
          <w:t>fraternal </w:t>
        </w:r>
        <w:r w:rsidR="00605E87" w:rsidRPr="00505026">
          <w:rPr>
            <w:rStyle w:val="Hyperlink"/>
            <w:rFonts w:ascii="Verdana" w:hAnsi="Verdana"/>
            <w:color w:val="943634"/>
            <w:sz w:val="22"/>
            <w:szCs w:val="22"/>
            <w:u w:color="FFCC99"/>
          </w:rPr>
          <w:t>organization</w:t>
        </w:r>
      </w:hyperlink>
      <w:r w:rsidR="00A872F7" w:rsidRPr="00505026">
        <w:rPr>
          <w:rStyle w:val="EndnoteReference"/>
          <w:rFonts w:ascii="Verdana" w:hAnsi="Verdana"/>
          <w:sz w:val="22"/>
          <w:szCs w:val="22"/>
        </w:rPr>
        <w:endnoteReference w:id="24"/>
      </w:r>
      <w:r w:rsidR="00605E87" w:rsidRPr="00505026">
        <w:rPr>
          <w:rFonts w:ascii="Verdana" w:hAnsi="Verdana"/>
          <w:sz w:val="22"/>
          <w:szCs w:val="22"/>
        </w:rPr>
        <w:t xml:space="preserve"> </w:t>
      </w:r>
      <w:r w:rsidR="005D0F6F" w:rsidRPr="00505026">
        <w:rPr>
          <w:rFonts w:ascii="Verdana" w:hAnsi="Verdana"/>
          <w:sz w:val="22"/>
          <w:szCs w:val="22"/>
          <w:lang w:val="en"/>
        </w:rPr>
        <w:t xml:space="preserve">of obscure origin </w:t>
      </w:r>
      <w:r w:rsidR="004F3046" w:rsidRPr="00505026">
        <w:rPr>
          <w:rFonts w:ascii="Verdana" w:hAnsi="Verdana"/>
          <w:sz w:val="22"/>
          <w:szCs w:val="22"/>
          <w:lang w:val="en"/>
        </w:rPr>
        <w:t xml:space="preserve">which we have begun to get to know from the late 16th to early 17th century. </w:t>
      </w:r>
      <w:r w:rsidR="004F3046" w:rsidRPr="00505026">
        <w:rPr>
          <w:rFonts w:ascii="Verdana" w:hAnsi="Verdana"/>
          <w:sz w:val="22"/>
          <w:szCs w:val="22"/>
        </w:rPr>
        <w:t>N</w:t>
      </w:r>
      <w:r w:rsidR="00605E87" w:rsidRPr="00505026">
        <w:rPr>
          <w:rFonts w:ascii="Verdana" w:hAnsi="Verdana"/>
          <w:sz w:val="22"/>
          <w:szCs w:val="22"/>
        </w:rPr>
        <w:t xml:space="preserve">ow </w:t>
      </w:r>
      <w:r w:rsidR="004F3046" w:rsidRPr="00505026">
        <w:rPr>
          <w:rFonts w:ascii="Verdana" w:hAnsi="Verdana"/>
          <w:sz w:val="22"/>
          <w:szCs w:val="22"/>
        </w:rPr>
        <w:t xml:space="preserve">it </w:t>
      </w:r>
      <w:r w:rsidR="00605E87" w:rsidRPr="00505026">
        <w:rPr>
          <w:rFonts w:ascii="Verdana" w:hAnsi="Verdana"/>
          <w:sz w:val="22"/>
          <w:szCs w:val="22"/>
        </w:rPr>
        <w:t>exists in various forms all over the world, with around 5 million</w:t>
      </w:r>
      <w:r w:rsidR="004F3046" w:rsidRPr="00505026">
        <w:rPr>
          <w:rFonts w:ascii="Verdana" w:hAnsi="Verdana"/>
          <w:sz w:val="22"/>
          <w:szCs w:val="22"/>
        </w:rPr>
        <w:t xml:space="preserve"> members</w:t>
      </w:r>
      <w:r w:rsidR="00605E87" w:rsidRPr="00505026">
        <w:rPr>
          <w:rFonts w:ascii="Verdana" w:hAnsi="Verdana"/>
          <w:sz w:val="22"/>
          <w:szCs w:val="22"/>
        </w:rPr>
        <w:t xml:space="preserve">, including </w:t>
      </w:r>
      <w:r w:rsidR="00286B52" w:rsidRPr="00505026">
        <w:rPr>
          <w:rFonts w:ascii="Verdana" w:hAnsi="Verdana"/>
          <w:sz w:val="22"/>
          <w:szCs w:val="22"/>
        </w:rPr>
        <w:t>two</w:t>
      </w:r>
      <w:r w:rsidR="00605E87" w:rsidRPr="00505026">
        <w:rPr>
          <w:rFonts w:ascii="Verdana" w:hAnsi="Verdana"/>
          <w:sz w:val="22"/>
          <w:szCs w:val="22"/>
        </w:rPr>
        <w:t xml:space="preserve"> million in the United States and around </w:t>
      </w:r>
      <w:smartTag w:uri="urn:schemas-microsoft-com:office:smarttags" w:element="metricconverter">
        <w:smartTagPr>
          <w:attr w:name="ProductID" w:val="480,000 in"/>
        </w:smartTagPr>
        <w:r w:rsidR="00605E87" w:rsidRPr="00505026">
          <w:rPr>
            <w:rFonts w:ascii="Verdana" w:hAnsi="Verdana"/>
            <w:sz w:val="22"/>
            <w:szCs w:val="22"/>
          </w:rPr>
          <w:t>480,000 in</w:t>
        </w:r>
      </w:smartTag>
      <w:r w:rsidR="00605E87" w:rsidRPr="00505026">
        <w:rPr>
          <w:rFonts w:ascii="Verdana" w:hAnsi="Verdana"/>
          <w:sz w:val="22"/>
          <w:szCs w:val="22"/>
        </w:rPr>
        <w:t xml:space="preserve"> </w:t>
      </w:r>
      <w:r w:rsidR="006B22C5" w:rsidRPr="00505026">
        <w:rPr>
          <w:rFonts w:ascii="Verdana" w:hAnsi="Verdana"/>
          <w:sz w:val="22"/>
          <w:szCs w:val="22"/>
        </w:rPr>
        <w:t xml:space="preserve">the </w:t>
      </w:r>
      <w:r w:rsidR="00605E87" w:rsidRPr="00505026">
        <w:rPr>
          <w:rFonts w:ascii="Verdana" w:hAnsi="Verdana"/>
          <w:sz w:val="22"/>
          <w:szCs w:val="22"/>
        </w:rPr>
        <w:t>UK</w:t>
      </w:r>
      <w:r w:rsidR="004F3046" w:rsidRPr="00505026">
        <w:rPr>
          <w:rStyle w:val="EndnoteReference"/>
          <w:rFonts w:ascii="Verdana" w:hAnsi="Verdana"/>
          <w:sz w:val="22"/>
          <w:szCs w:val="22"/>
        </w:rPr>
        <w:endnoteReference w:id="25"/>
      </w:r>
      <w:r w:rsidR="00605E87" w:rsidRPr="00505026">
        <w:rPr>
          <w:rFonts w:ascii="Verdana" w:hAnsi="Verdana"/>
          <w:sz w:val="22"/>
          <w:szCs w:val="22"/>
        </w:rPr>
        <w:t xml:space="preserve">. All of the lodges in a nation are united under the authority of a Grand Lodge sovereign to its own jurisdiction according to the </w:t>
      </w:r>
      <w:r w:rsidR="00AC2FFC" w:rsidRPr="00505026">
        <w:rPr>
          <w:rFonts w:ascii="Verdana" w:hAnsi="Verdana"/>
          <w:sz w:val="22"/>
          <w:szCs w:val="22"/>
        </w:rPr>
        <w:t xml:space="preserve">Masonic </w:t>
      </w:r>
      <w:r w:rsidR="00605E87" w:rsidRPr="00505026">
        <w:rPr>
          <w:rFonts w:ascii="Verdana" w:hAnsi="Verdana"/>
          <w:sz w:val="22"/>
          <w:szCs w:val="22"/>
        </w:rPr>
        <w:t>constitutions.</w:t>
      </w:r>
      <w:r w:rsidR="004F3046" w:rsidRPr="00505026">
        <w:rPr>
          <w:rFonts w:ascii="Verdana" w:hAnsi="Verdana"/>
          <w:sz w:val="22"/>
          <w:szCs w:val="22"/>
          <w:lang w:val="bg-BG"/>
        </w:rPr>
        <w:t xml:space="preserve"> </w:t>
      </w:r>
      <w:r w:rsidR="004F3046" w:rsidRPr="00505026">
        <w:rPr>
          <w:rFonts w:ascii="Verdana" w:hAnsi="Verdana"/>
          <w:sz w:val="22"/>
          <w:szCs w:val="22"/>
          <w:lang w:val="en"/>
        </w:rPr>
        <w:t>In some ways this is not the same official jurisdiction of the local administration.</w:t>
      </w:r>
      <w:r w:rsidR="00286B52" w:rsidRPr="00505026">
        <w:rPr>
          <w:rFonts w:ascii="Verdana" w:hAnsi="Verdana"/>
          <w:sz w:val="22"/>
          <w:szCs w:val="22"/>
        </w:rPr>
        <w:t xml:space="preserve"> </w:t>
      </w:r>
      <w:r w:rsidR="00605E87" w:rsidRPr="00505026">
        <w:rPr>
          <w:rFonts w:ascii="Verdana" w:hAnsi="Verdana"/>
          <w:sz w:val="22"/>
          <w:szCs w:val="22"/>
        </w:rPr>
        <w:t xml:space="preserve">Therefore, some </w:t>
      </w:r>
      <w:r w:rsidR="00427E86" w:rsidRPr="00505026">
        <w:rPr>
          <w:rFonts w:ascii="Verdana" w:hAnsi="Verdana"/>
          <w:sz w:val="22"/>
          <w:szCs w:val="22"/>
        </w:rPr>
        <w:t>proceedings of a devoted member, due to perform them in compliance with his civic affiliations following the supremacy of the law</w:t>
      </w:r>
      <w:r w:rsidR="00286B52" w:rsidRPr="00505026">
        <w:rPr>
          <w:rFonts w:ascii="Verdana" w:hAnsi="Verdana"/>
          <w:sz w:val="22"/>
          <w:szCs w:val="22"/>
        </w:rPr>
        <w:t xml:space="preserve"> could occur in collision with</w:t>
      </w:r>
      <w:r w:rsidR="0091653B" w:rsidRPr="00505026">
        <w:rPr>
          <w:rFonts w:ascii="Verdana" w:hAnsi="Verdana"/>
          <w:sz w:val="22"/>
          <w:szCs w:val="22"/>
        </w:rPr>
        <w:t xml:space="preserve"> felony under the devotion to the fraternity.</w:t>
      </w:r>
    </w:p>
    <w:p w14:paraId="7A4F9A4A" w14:textId="77777777" w:rsidR="00113D36" w:rsidRPr="00505026" w:rsidRDefault="00113D36" w:rsidP="00FD0162">
      <w:pPr>
        <w:spacing w:before="80"/>
        <w:jc w:val="both"/>
        <w:rPr>
          <w:rFonts w:ascii="Verdana" w:hAnsi="Verdana"/>
          <w:sz w:val="22"/>
          <w:szCs w:val="22"/>
        </w:rPr>
      </w:pPr>
      <w:r w:rsidRPr="00505026">
        <w:rPr>
          <w:rFonts w:ascii="Verdana" w:hAnsi="Verdana"/>
          <w:sz w:val="22"/>
          <w:szCs w:val="22"/>
        </w:rPr>
        <w:t>Some</w:t>
      </w:r>
      <w:r w:rsidR="0091653B" w:rsidRPr="00505026">
        <w:rPr>
          <w:rFonts w:ascii="Verdana" w:hAnsi="Verdana"/>
          <w:sz w:val="22"/>
          <w:szCs w:val="22"/>
        </w:rPr>
        <w:t xml:space="preserve"> other </w:t>
      </w:r>
      <w:hyperlink r:id="rId102" w:tooltip="Masonic appendant bodies" w:history="1">
        <w:r w:rsidR="0091653B" w:rsidRPr="00505026">
          <w:rPr>
            <w:rStyle w:val="Hyperlink"/>
            <w:rFonts w:ascii="Verdana" w:hAnsi="Verdana"/>
            <w:i/>
            <w:iCs/>
            <w:color w:val="943634"/>
            <w:sz w:val="22"/>
            <w:szCs w:val="22"/>
            <w:u w:color="FFCC99"/>
          </w:rPr>
          <w:t>Masonic append</w:t>
        </w:r>
        <w:r w:rsidR="00420BFA" w:rsidRPr="00505026">
          <w:rPr>
            <w:rStyle w:val="Hyperlink"/>
            <w:rFonts w:ascii="Verdana" w:hAnsi="Verdana"/>
            <w:i/>
            <w:iCs/>
            <w:color w:val="943634"/>
            <w:sz w:val="22"/>
            <w:szCs w:val="22"/>
            <w:u w:color="FFCC99"/>
          </w:rPr>
          <w:t>ing</w:t>
        </w:r>
        <w:r w:rsidR="0091653B" w:rsidRPr="00505026">
          <w:rPr>
            <w:rStyle w:val="Hyperlink"/>
            <w:rFonts w:ascii="Verdana" w:hAnsi="Verdana"/>
            <w:i/>
            <w:iCs/>
            <w:color w:val="943634"/>
            <w:sz w:val="22"/>
            <w:szCs w:val="22"/>
            <w:u w:color="FFCC99"/>
          </w:rPr>
          <w:t xml:space="preserve"> bodies</w:t>
        </w:r>
      </w:hyperlink>
      <w:r w:rsidR="00735097" w:rsidRPr="00505026">
        <w:rPr>
          <w:rStyle w:val="EndnoteReference"/>
          <w:rFonts w:ascii="Verdana" w:hAnsi="Verdana"/>
          <w:sz w:val="22"/>
          <w:szCs w:val="22"/>
        </w:rPr>
        <w:endnoteReference w:id="26"/>
      </w:r>
      <w:r w:rsidR="00735097" w:rsidRPr="00505026">
        <w:rPr>
          <w:rFonts w:ascii="Verdana" w:hAnsi="Verdana"/>
          <w:sz w:val="22"/>
          <w:szCs w:val="22"/>
        </w:rPr>
        <w:t xml:space="preserve"> </w:t>
      </w:r>
      <w:r w:rsidR="0091653B" w:rsidRPr="00505026">
        <w:rPr>
          <w:rFonts w:ascii="Verdana" w:hAnsi="Verdana"/>
          <w:sz w:val="22"/>
          <w:szCs w:val="22"/>
        </w:rPr>
        <w:t xml:space="preserve">in Freemasonry </w:t>
      </w:r>
      <w:r w:rsidRPr="00505026">
        <w:rPr>
          <w:rFonts w:ascii="Verdana" w:hAnsi="Verdana"/>
          <w:sz w:val="22"/>
          <w:szCs w:val="22"/>
        </w:rPr>
        <w:t xml:space="preserve">are </w:t>
      </w:r>
      <w:r w:rsidRPr="00505026">
        <w:rPr>
          <w:rFonts w:ascii="Verdana" w:hAnsi="Verdana"/>
          <w:sz w:val="22"/>
          <w:szCs w:val="22"/>
          <w:lang w:val="en"/>
        </w:rPr>
        <w:t>higher standing by</w:t>
      </w:r>
      <w:r w:rsidRPr="00505026">
        <w:rPr>
          <w:rFonts w:ascii="Verdana" w:hAnsi="Verdana"/>
          <w:sz w:val="22"/>
          <w:szCs w:val="22"/>
        </w:rPr>
        <w:t xml:space="preserve"> those</w:t>
      </w:r>
      <w:r w:rsidR="0091653B" w:rsidRPr="00505026">
        <w:rPr>
          <w:rFonts w:ascii="Verdana" w:hAnsi="Verdana"/>
          <w:sz w:val="22"/>
          <w:szCs w:val="22"/>
        </w:rPr>
        <w:t xml:space="preserve"> of Master Mason, the Third Degree. These bodies have no authority over the </w:t>
      </w:r>
      <w:r w:rsidR="00286B52" w:rsidRPr="00505026">
        <w:rPr>
          <w:rFonts w:ascii="Verdana" w:hAnsi="Verdana"/>
          <w:sz w:val="22"/>
          <w:szCs w:val="22"/>
        </w:rPr>
        <w:t>Master</w:t>
      </w:r>
      <w:r w:rsidR="00286B52" w:rsidRPr="00505026">
        <w:rPr>
          <w:rStyle w:val="FootnoteReference"/>
          <w:rFonts w:ascii="Verdana" w:hAnsi="Verdana"/>
          <w:sz w:val="22"/>
          <w:szCs w:val="22"/>
        </w:rPr>
        <w:footnoteReference w:id="44"/>
      </w:r>
      <w:r w:rsidR="0091653B" w:rsidRPr="00505026">
        <w:rPr>
          <w:rFonts w:ascii="Verdana" w:hAnsi="Verdana"/>
          <w:sz w:val="22"/>
          <w:szCs w:val="22"/>
        </w:rPr>
        <w:t xml:space="preserve">. They are administered from Craft Grand Lodges </w:t>
      </w:r>
      <w:r w:rsidR="002B637D" w:rsidRPr="00505026">
        <w:rPr>
          <w:rFonts w:ascii="Verdana" w:hAnsi="Verdana"/>
          <w:sz w:val="22"/>
          <w:szCs w:val="22"/>
        </w:rPr>
        <w:t xml:space="preserve">and </w:t>
      </w:r>
      <w:r w:rsidRPr="00505026">
        <w:rPr>
          <w:rFonts w:ascii="Verdana" w:hAnsi="Verdana"/>
          <w:sz w:val="22"/>
          <w:szCs w:val="22"/>
        </w:rPr>
        <w:t xml:space="preserve">their members </w:t>
      </w:r>
      <w:r w:rsidR="0091653B" w:rsidRPr="00505026">
        <w:rPr>
          <w:rFonts w:ascii="Verdana" w:hAnsi="Verdana"/>
          <w:sz w:val="22"/>
          <w:szCs w:val="22"/>
        </w:rPr>
        <w:t>are Mason</w:t>
      </w:r>
      <w:r w:rsidRPr="00505026">
        <w:rPr>
          <w:rFonts w:ascii="Verdana" w:hAnsi="Verdana"/>
          <w:sz w:val="22"/>
          <w:szCs w:val="22"/>
        </w:rPr>
        <w:t>s</w:t>
      </w:r>
      <w:r w:rsidR="0091653B" w:rsidRPr="00505026">
        <w:rPr>
          <w:rFonts w:ascii="Verdana" w:hAnsi="Verdana"/>
          <w:sz w:val="22"/>
          <w:szCs w:val="22"/>
        </w:rPr>
        <w:t xml:space="preserve">. How </w:t>
      </w:r>
      <w:r w:rsidRPr="00505026">
        <w:rPr>
          <w:rFonts w:ascii="Verdana" w:hAnsi="Verdana"/>
          <w:sz w:val="22"/>
          <w:szCs w:val="22"/>
        </w:rPr>
        <w:t>then to resolve the case</w:t>
      </w:r>
      <w:r w:rsidR="0091653B" w:rsidRPr="00505026">
        <w:rPr>
          <w:rFonts w:ascii="Verdana" w:hAnsi="Verdana"/>
          <w:sz w:val="22"/>
          <w:szCs w:val="22"/>
        </w:rPr>
        <w:t>?</w:t>
      </w:r>
    </w:p>
    <w:p w14:paraId="7A4F9A4B" w14:textId="77777777" w:rsidR="00F573F2" w:rsidRPr="00505026" w:rsidRDefault="00721F87" w:rsidP="00FD0162">
      <w:pPr>
        <w:spacing w:before="80"/>
        <w:jc w:val="both"/>
        <w:rPr>
          <w:rFonts w:ascii="Verdana" w:hAnsi="Verdana"/>
          <w:sz w:val="22"/>
          <w:szCs w:val="22"/>
        </w:rPr>
      </w:pPr>
      <w:r w:rsidRPr="00505026">
        <w:rPr>
          <w:rFonts w:ascii="Verdana" w:hAnsi="Verdana"/>
          <w:noProof/>
          <w:sz w:val="22"/>
          <w:szCs w:val="22"/>
        </w:rPr>
        <w:drawing>
          <wp:anchor distT="0" distB="0" distL="114300" distR="114300" simplePos="0" relativeHeight="251628032" behindDoc="1" locked="0" layoutInCell="1" allowOverlap="1" wp14:anchorId="7A4F9DFB" wp14:editId="7A4F9DFC">
            <wp:simplePos x="0" y="0"/>
            <wp:positionH relativeFrom="column">
              <wp:posOffset>36195</wp:posOffset>
            </wp:positionH>
            <wp:positionV relativeFrom="paragraph">
              <wp:posOffset>100634</wp:posOffset>
            </wp:positionV>
            <wp:extent cx="1034415" cy="1230630"/>
            <wp:effectExtent l="19050" t="19050" r="13335" b="26670"/>
            <wp:wrapTight wrapText="bothSides">
              <wp:wrapPolygon edited="0">
                <wp:start x="-398" y="-334"/>
                <wp:lineTo x="-398" y="21734"/>
                <wp:lineTo x="21481" y="21734"/>
                <wp:lineTo x="21481" y="-334"/>
                <wp:lineTo x="-398" y="-334"/>
              </wp:wrapPolygon>
            </wp:wrapTight>
            <wp:docPr id="556" name="Picture 219" descr="C:\Documents and Settings\PC\My Documents\My Pictures\The Knights of Pythias is a fraternal organization and secret society[2] founded at Washington, DC on 19 February, 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Documents and Settings\PC\My Documents\My Pictures\The Knights of Pythias is a fraternal organization and secret society[2] founded at Washington, DC on 19 February, 186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34415" cy="1230630"/>
                    </a:xfrm>
                    <a:prstGeom prst="rect">
                      <a:avLst/>
                    </a:prstGeom>
                    <a:noFill/>
                    <a:ln w="3175">
                      <a:solidFill>
                        <a:srgbClr val="948A54">
                          <a:alpha val="90195"/>
                        </a:srgbClr>
                      </a:solidFill>
                      <a:miter lim="800000"/>
                      <a:headEnd/>
                      <a:tailEnd/>
                    </a:ln>
                  </pic:spPr>
                </pic:pic>
              </a:graphicData>
            </a:graphic>
            <wp14:sizeRelH relativeFrom="page">
              <wp14:pctWidth>0</wp14:pctWidth>
            </wp14:sizeRelH>
            <wp14:sizeRelV relativeFrom="page">
              <wp14:pctHeight>0</wp14:pctHeight>
            </wp14:sizeRelV>
          </wp:anchor>
        </w:drawing>
      </w:r>
      <w:r w:rsidR="002B637D" w:rsidRPr="00505026">
        <w:rPr>
          <w:rFonts w:ascii="Verdana" w:hAnsi="Verdana"/>
          <w:sz w:val="22"/>
          <w:szCs w:val="22"/>
        </w:rPr>
        <w:t xml:space="preserve">The correct play in </w:t>
      </w:r>
      <w:r w:rsidR="00113D36" w:rsidRPr="00505026">
        <w:rPr>
          <w:rFonts w:ascii="Verdana" w:hAnsi="Verdana"/>
          <w:sz w:val="22"/>
          <w:szCs w:val="22"/>
        </w:rPr>
        <w:t>a</w:t>
      </w:r>
      <w:r w:rsidR="0091653B" w:rsidRPr="00505026">
        <w:rPr>
          <w:rFonts w:ascii="Verdana" w:hAnsi="Verdana"/>
          <w:sz w:val="22"/>
          <w:szCs w:val="22"/>
        </w:rPr>
        <w:t xml:space="preserve"> group </w:t>
      </w:r>
      <w:r w:rsidR="002B637D" w:rsidRPr="00505026">
        <w:rPr>
          <w:rFonts w:ascii="Verdana" w:hAnsi="Verdana"/>
          <w:sz w:val="22"/>
          <w:szCs w:val="22"/>
        </w:rPr>
        <w:t>is sanctioned in</w:t>
      </w:r>
      <w:r w:rsidR="00F573F2" w:rsidRPr="00505026">
        <w:rPr>
          <w:rFonts w:ascii="Verdana" w:hAnsi="Verdana"/>
          <w:sz w:val="22"/>
          <w:szCs w:val="22"/>
        </w:rPr>
        <w:t xml:space="preserve"> the other</w:t>
      </w:r>
      <w:r w:rsidR="002B637D" w:rsidRPr="00505026">
        <w:rPr>
          <w:rFonts w:ascii="Verdana" w:hAnsi="Verdana"/>
          <w:sz w:val="22"/>
          <w:szCs w:val="22"/>
        </w:rPr>
        <w:t xml:space="preserve"> one</w:t>
      </w:r>
      <w:r w:rsidR="00F573F2" w:rsidRPr="00505026">
        <w:rPr>
          <w:rFonts w:ascii="Verdana" w:hAnsi="Verdana"/>
          <w:sz w:val="22"/>
          <w:szCs w:val="22"/>
        </w:rPr>
        <w:t xml:space="preserve">. Which is the dominant, and how far it extends? The response of the casus is very complicated, but generally it again lies in the rules of the game </w:t>
      </w:r>
      <w:r w:rsidR="00C53303" w:rsidRPr="00505026">
        <w:rPr>
          <w:rFonts w:ascii="Verdana" w:hAnsi="Verdana"/>
          <w:sz w:val="22"/>
          <w:szCs w:val="22"/>
        </w:rPr>
        <w:t>as</w:t>
      </w:r>
      <w:r w:rsidR="00DD0E15" w:rsidRPr="00505026">
        <w:rPr>
          <w:rFonts w:ascii="Verdana" w:hAnsi="Verdana"/>
          <w:sz w:val="22"/>
          <w:szCs w:val="22"/>
        </w:rPr>
        <w:t xml:space="preserve"> it</w:t>
      </w:r>
      <w:r w:rsidR="00C53303" w:rsidRPr="00505026">
        <w:rPr>
          <w:rFonts w:ascii="Verdana" w:hAnsi="Verdana"/>
          <w:sz w:val="22"/>
          <w:szCs w:val="22"/>
        </w:rPr>
        <w:t>self</w:t>
      </w:r>
      <w:r w:rsidR="00113D36" w:rsidRPr="00505026">
        <w:rPr>
          <w:rFonts w:ascii="Verdana" w:hAnsi="Verdana"/>
          <w:sz w:val="22"/>
          <w:szCs w:val="22"/>
        </w:rPr>
        <w:t>,</w:t>
      </w:r>
      <w:r w:rsidR="00F573F2" w:rsidRPr="00505026">
        <w:rPr>
          <w:rFonts w:ascii="Verdana" w:hAnsi="Verdana"/>
          <w:sz w:val="22"/>
          <w:szCs w:val="22"/>
        </w:rPr>
        <w:t xml:space="preserve"> as that I set slightly above.</w:t>
      </w:r>
    </w:p>
    <w:p w14:paraId="7A4F9A4C" w14:textId="77777777" w:rsidR="00881452" w:rsidRPr="00505026" w:rsidRDefault="00B6631E" w:rsidP="005F2A61">
      <w:pPr>
        <w:spacing w:before="120"/>
        <w:jc w:val="both"/>
        <w:rPr>
          <w:rFonts w:ascii="Verdana" w:hAnsi="Verdana"/>
          <w:sz w:val="22"/>
          <w:szCs w:val="22"/>
        </w:rPr>
      </w:pPr>
      <w:r w:rsidRPr="00505026">
        <w:rPr>
          <w:rFonts w:ascii="Verdana" w:hAnsi="Verdana"/>
          <w:noProof/>
          <w:sz w:val="22"/>
          <w:szCs w:val="22"/>
        </w:rPr>
        <mc:AlternateContent>
          <mc:Choice Requires="wps">
            <w:drawing>
              <wp:anchor distT="0" distB="0" distL="114300" distR="114300" simplePos="0" relativeHeight="251810304" behindDoc="0" locked="0" layoutInCell="1" allowOverlap="1" wp14:anchorId="7A4F9DFD" wp14:editId="7A4F9DFE">
                <wp:simplePos x="0" y="0"/>
                <wp:positionH relativeFrom="column">
                  <wp:posOffset>31750</wp:posOffset>
                </wp:positionH>
                <wp:positionV relativeFrom="page">
                  <wp:posOffset>6918021</wp:posOffset>
                </wp:positionV>
                <wp:extent cx="1042035" cy="255905"/>
                <wp:effectExtent l="0" t="0" r="24765" b="10795"/>
                <wp:wrapSquare wrapText="bothSides"/>
                <wp:docPr id="6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55905"/>
                        </a:xfrm>
                        <a:prstGeom prst="rect">
                          <a:avLst/>
                        </a:prstGeom>
                        <a:gradFill>
                          <a:gsLst>
                            <a:gs pos="51000">
                              <a:schemeClr val="accent1">
                                <a:lumMod val="5000"/>
                                <a:lumOff val="95000"/>
                              </a:schemeClr>
                            </a:gs>
                            <a:gs pos="7000">
                              <a:schemeClr val="accent1">
                                <a:lumMod val="20000"/>
                                <a:lumOff val="80000"/>
                              </a:schemeClr>
                            </a:gs>
                            <a:gs pos="100000">
                              <a:schemeClr val="accent5">
                                <a:lumMod val="20000"/>
                                <a:lumOff val="80000"/>
                              </a:schemeClr>
                            </a:gs>
                            <a:gs pos="100000">
                              <a:schemeClr val="accent1">
                                <a:lumMod val="30000"/>
                                <a:lumOff val="70000"/>
                              </a:schemeClr>
                            </a:gs>
                          </a:gsLst>
                          <a:lin ang="0" scaled="0"/>
                        </a:gradFill>
                        <a:ln w="0">
                          <a:solidFill>
                            <a:srgbClr val="DDD8C2"/>
                          </a:solidFill>
                          <a:miter lim="800000"/>
                          <a:headEnd/>
                          <a:tailEnd/>
                        </a:ln>
                      </wps:spPr>
                      <wps:txbx>
                        <w:txbxContent>
                          <w:p w14:paraId="7A4F9FB7" w14:textId="77777777" w:rsidR="002D2A87" w:rsidRPr="00113D36" w:rsidRDefault="002D2A87" w:rsidP="00721F87">
                            <w:pPr>
                              <w:spacing w:before="20"/>
                              <w:jc w:val="center"/>
                              <w:rPr>
                                <w:rFonts w:asciiTheme="minorHAnsi" w:hAnsiTheme="minorHAnsi"/>
                                <w:sz w:val="15"/>
                                <w:szCs w:val="15"/>
                              </w:rPr>
                            </w:pPr>
                            <w:r w:rsidRPr="00113D36">
                              <w:rPr>
                                <w:rFonts w:asciiTheme="minorHAnsi" w:hAnsiTheme="minorHAnsi" w:cs="Arial"/>
                                <w:bCs/>
                                <w:sz w:val="15"/>
                                <w:szCs w:val="15"/>
                              </w:rPr>
                              <w:t xml:space="preserve">Knights of </w:t>
                            </w:r>
                            <w:hyperlink r:id="rId104" w:history="1">
                              <w:r w:rsidRPr="00113D36">
                                <w:rPr>
                                  <w:rStyle w:val="Hyperlink"/>
                                  <w:rFonts w:asciiTheme="minorHAnsi" w:hAnsiTheme="minorHAnsi" w:cs="Arial"/>
                                  <w:bCs/>
                                  <w:sz w:val="15"/>
                                  <w:szCs w:val="15"/>
                                </w:rPr>
                                <w:t>Pythias</w:t>
                              </w:r>
                            </w:hyperlink>
                            <w:r w:rsidRPr="00113D36">
                              <w:rPr>
                                <w:rFonts w:asciiTheme="minorHAnsi" w:hAnsiTheme="minorHAnsi" w:cs="Arial"/>
                                <w:bCs/>
                                <w:sz w:val="15"/>
                                <w:szCs w:val="15"/>
                              </w:rPr>
                              <w:t xml:space="preserve"> mem-</w:t>
                            </w:r>
                            <w:proofErr w:type="spellStart"/>
                            <w:r w:rsidRPr="00113D36">
                              <w:rPr>
                                <w:rFonts w:asciiTheme="minorHAnsi" w:hAnsiTheme="minorHAnsi" w:cs="Arial"/>
                                <w:bCs/>
                                <w:sz w:val="15"/>
                                <w:szCs w:val="15"/>
                              </w:rPr>
                              <w:t>bership</w:t>
                            </w:r>
                            <w:proofErr w:type="spellEnd"/>
                            <w:r w:rsidRPr="00113D36">
                              <w:rPr>
                                <w:rFonts w:asciiTheme="minorHAnsi" w:hAnsiTheme="minorHAnsi" w:cs="Arial"/>
                                <w:bCs/>
                                <w:sz w:val="15"/>
                                <w:szCs w:val="15"/>
                              </w:rPr>
                              <w:t xml:space="preserve"> certificate, 1890.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9DFD" id="Text Box 227" o:spid="_x0000_s1036" type="#_x0000_t202" style="position:absolute;left:0;text-align:left;margin-left:2.5pt;margin-top:544.75pt;width:82.05pt;height:20.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" fillcolor="#dbe5f1 [660]" strokecolor="#ddd8c2" strokeweight="0">
                <v:fill color2="#cad9eb [980]" angle="90" colors="0 #dce6f2;4588f #dce6f2;33423f #f6f9fc;1 #dbeef4" focus="100%" type="gradient">
                  <o:fill v:ext="view" type="gradientUnscaled"/>
                </v:fill>
                <v:textbox inset="0,0,0,0">
                  <w:txbxContent>
                    <w:p w14:paraId="7A4F9FB7" w14:textId="77777777" w:rsidR="002D2A87" w:rsidRPr="00113D36" w:rsidRDefault="002D2A87" w:rsidP="00721F87">
                      <w:pPr>
                        <w:spacing w:before="20"/>
                        <w:jc w:val="center"/>
                        <w:rPr>
                          <w:rFonts w:asciiTheme="minorHAnsi" w:hAnsiTheme="minorHAnsi"/>
                          <w:sz w:val="15"/>
                          <w:szCs w:val="15"/>
                        </w:rPr>
                      </w:pPr>
                      <w:r w:rsidRPr="00113D36">
                        <w:rPr>
                          <w:rFonts w:asciiTheme="minorHAnsi" w:hAnsiTheme="minorHAnsi" w:cs="Arial"/>
                          <w:bCs/>
                          <w:sz w:val="15"/>
                          <w:szCs w:val="15"/>
                        </w:rPr>
                        <w:t xml:space="preserve">Knights of </w:t>
                      </w:r>
                      <w:hyperlink r:id="rId105" w:history="1">
                        <w:r w:rsidRPr="00113D36">
                          <w:rPr>
                            <w:rStyle w:val="Hyperlink"/>
                            <w:rFonts w:asciiTheme="minorHAnsi" w:hAnsiTheme="minorHAnsi" w:cs="Arial"/>
                            <w:bCs/>
                            <w:sz w:val="15"/>
                            <w:szCs w:val="15"/>
                          </w:rPr>
                          <w:t>Pythias</w:t>
                        </w:r>
                      </w:hyperlink>
                      <w:r w:rsidRPr="00113D36">
                        <w:rPr>
                          <w:rFonts w:asciiTheme="minorHAnsi" w:hAnsiTheme="minorHAnsi" w:cs="Arial"/>
                          <w:bCs/>
                          <w:sz w:val="15"/>
                          <w:szCs w:val="15"/>
                        </w:rPr>
                        <w:t xml:space="preserve"> mem-</w:t>
                      </w:r>
                      <w:proofErr w:type="spellStart"/>
                      <w:r w:rsidRPr="00113D36">
                        <w:rPr>
                          <w:rFonts w:asciiTheme="minorHAnsi" w:hAnsiTheme="minorHAnsi" w:cs="Arial"/>
                          <w:bCs/>
                          <w:sz w:val="15"/>
                          <w:szCs w:val="15"/>
                        </w:rPr>
                        <w:t>bership</w:t>
                      </w:r>
                      <w:proofErr w:type="spellEnd"/>
                      <w:r w:rsidRPr="00113D36">
                        <w:rPr>
                          <w:rFonts w:asciiTheme="minorHAnsi" w:hAnsiTheme="minorHAnsi" w:cs="Arial"/>
                          <w:bCs/>
                          <w:sz w:val="15"/>
                          <w:szCs w:val="15"/>
                        </w:rPr>
                        <w:t xml:space="preserve"> certificate, 1890.</w:t>
                      </w:r>
                    </w:p>
                  </w:txbxContent>
                </v:textbox>
                <w10:wrap type="square" anchory="page"/>
              </v:shape>
            </w:pict>
          </mc:Fallback>
        </mc:AlternateContent>
      </w:r>
      <w:r w:rsidR="004A3B77" w:rsidRPr="00505026">
        <w:rPr>
          <w:rFonts w:ascii="Verdana" w:hAnsi="Verdana"/>
          <w:sz w:val="22"/>
          <w:szCs w:val="22"/>
        </w:rPr>
        <w:t xml:space="preserve">The </w:t>
      </w:r>
      <w:r w:rsidR="00C53303" w:rsidRPr="00505026">
        <w:rPr>
          <w:rFonts w:ascii="Verdana" w:hAnsi="Verdana"/>
          <w:sz w:val="22"/>
          <w:szCs w:val="22"/>
        </w:rPr>
        <w:t>Craft Masonic jurisdiction varies</w:t>
      </w:r>
      <w:r w:rsidR="004A3B77" w:rsidRPr="00505026">
        <w:rPr>
          <w:rFonts w:ascii="Verdana" w:hAnsi="Verdana"/>
          <w:sz w:val="22"/>
          <w:szCs w:val="22"/>
        </w:rPr>
        <w:t xml:space="preserve"> in their relationships </w:t>
      </w:r>
      <w:r w:rsidR="00113D36" w:rsidRPr="00505026">
        <w:rPr>
          <w:rFonts w:ascii="Verdana" w:hAnsi="Verdana"/>
          <w:sz w:val="22"/>
          <w:szCs w:val="22"/>
          <w:lang w:val="en"/>
        </w:rPr>
        <w:t>in terms of relationships with similar connected organizations.</w:t>
      </w:r>
      <w:r w:rsidR="00113D36" w:rsidRPr="00505026">
        <w:rPr>
          <w:rFonts w:ascii="Verdana" w:hAnsi="Verdana"/>
          <w:sz w:val="22"/>
          <w:szCs w:val="22"/>
        </w:rPr>
        <w:t xml:space="preserve"> </w:t>
      </w:r>
      <w:r w:rsidR="00113D36" w:rsidRPr="00505026">
        <w:rPr>
          <w:rFonts w:ascii="Verdana" w:hAnsi="Verdana"/>
          <w:sz w:val="22"/>
          <w:szCs w:val="22"/>
        </w:rPr>
        <w:lastRenderedPageBreak/>
        <w:t>S</w:t>
      </w:r>
      <w:r w:rsidR="004A3B77" w:rsidRPr="00505026">
        <w:rPr>
          <w:rFonts w:ascii="Verdana" w:hAnsi="Verdana"/>
          <w:sz w:val="22"/>
          <w:szCs w:val="22"/>
        </w:rPr>
        <w:t xml:space="preserve">ome </w:t>
      </w:r>
      <w:r w:rsidR="00C53303" w:rsidRPr="00505026">
        <w:rPr>
          <w:rFonts w:ascii="Verdana" w:hAnsi="Verdana"/>
          <w:sz w:val="22"/>
          <w:szCs w:val="22"/>
        </w:rPr>
        <w:t>of them</w:t>
      </w:r>
      <w:r w:rsidR="00113D36" w:rsidRPr="00505026">
        <w:rPr>
          <w:rFonts w:ascii="Verdana" w:hAnsi="Verdana"/>
          <w:sz w:val="22"/>
          <w:szCs w:val="22"/>
        </w:rPr>
        <w:t>, however,</w:t>
      </w:r>
      <w:r w:rsidR="004A3B77" w:rsidRPr="00505026">
        <w:rPr>
          <w:rFonts w:ascii="Verdana" w:hAnsi="Verdana"/>
          <w:sz w:val="22"/>
          <w:szCs w:val="22"/>
        </w:rPr>
        <w:t xml:space="preserve"> are not universally considered to be </w:t>
      </w:r>
      <w:r w:rsidR="00420BFA" w:rsidRPr="00505026">
        <w:rPr>
          <w:rFonts w:ascii="Verdana" w:hAnsi="Verdana"/>
          <w:i/>
          <w:sz w:val="22"/>
          <w:szCs w:val="22"/>
        </w:rPr>
        <w:t>associ</w:t>
      </w:r>
      <w:r w:rsidR="002863CF" w:rsidRPr="00505026">
        <w:rPr>
          <w:rFonts w:ascii="Verdana" w:hAnsi="Verdana"/>
          <w:i/>
          <w:sz w:val="22"/>
          <w:szCs w:val="22"/>
        </w:rPr>
        <w:t>ated</w:t>
      </w:r>
      <w:r w:rsidR="004A3B77" w:rsidRPr="00505026">
        <w:rPr>
          <w:rFonts w:ascii="Verdana" w:hAnsi="Verdana"/>
          <w:i/>
          <w:sz w:val="22"/>
          <w:szCs w:val="22"/>
        </w:rPr>
        <w:t xml:space="preserve"> bodies</w:t>
      </w:r>
      <w:r w:rsidR="004A3B77" w:rsidRPr="00505026">
        <w:rPr>
          <w:rFonts w:ascii="Verdana" w:hAnsi="Verdana"/>
          <w:sz w:val="22"/>
          <w:szCs w:val="22"/>
        </w:rPr>
        <w:t xml:space="preserve">, but </w:t>
      </w:r>
      <w:r w:rsidR="00C53303" w:rsidRPr="00505026">
        <w:rPr>
          <w:rFonts w:ascii="Verdana" w:hAnsi="Verdana"/>
          <w:sz w:val="22"/>
          <w:szCs w:val="22"/>
          <w:lang w:val="en"/>
        </w:rPr>
        <w:t>have complementary functions</w:t>
      </w:r>
      <w:r w:rsidR="004A3B77" w:rsidRPr="00505026">
        <w:rPr>
          <w:rFonts w:ascii="Verdana" w:hAnsi="Verdana"/>
          <w:sz w:val="22"/>
          <w:szCs w:val="22"/>
        </w:rPr>
        <w:t xml:space="preserve">, such as religious adherence, moral-ethic norms including legal </w:t>
      </w:r>
      <w:r w:rsidR="00B335EA" w:rsidRPr="00505026">
        <w:rPr>
          <w:rFonts w:ascii="Verdana" w:hAnsi="Verdana"/>
          <w:sz w:val="22"/>
          <w:szCs w:val="22"/>
        </w:rPr>
        <w:t>authoring</w:t>
      </w:r>
      <w:r w:rsidR="004A3B77" w:rsidRPr="00505026">
        <w:rPr>
          <w:rFonts w:ascii="Verdana" w:hAnsi="Verdana"/>
          <w:sz w:val="22"/>
          <w:szCs w:val="22"/>
        </w:rPr>
        <w:t xml:space="preserve"> &amp; judicial-executive functions and so on.</w:t>
      </w:r>
      <w:r w:rsidR="00881452" w:rsidRPr="00505026">
        <w:rPr>
          <w:rFonts w:ascii="Verdana" w:hAnsi="Verdana"/>
          <w:sz w:val="22"/>
          <w:szCs w:val="22"/>
        </w:rPr>
        <w:t xml:space="preserve"> </w:t>
      </w:r>
      <w:r w:rsidR="002C5E7F" w:rsidRPr="00505026">
        <w:rPr>
          <w:rFonts w:ascii="Verdana" w:hAnsi="Verdana"/>
          <w:sz w:val="22"/>
          <w:szCs w:val="22"/>
        </w:rPr>
        <w:t xml:space="preserve">The </w:t>
      </w:r>
      <w:r w:rsidR="000F4811" w:rsidRPr="00505026">
        <w:rPr>
          <w:rFonts w:ascii="Verdana" w:hAnsi="Verdana"/>
          <w:sz w:val="22"/>
          <w:szCs w:val="22"/>
        </w:rPr>
        <w:t>«</w:t>
      </w:r>
      <w:r w:rsidR="002C5E7F" w:rsidRPr="00505026">
        <w:rPr>
          <w:rFonts w:ascii="Verdana" w:hAnsi="Verdana"/>
          <w:bCs/>
          <w:sz w:val="22"/>
          <w:szCs w:val="22"/>
        </w:rPr>
        <w:t xml:space="preserve">Knights of </w:t>
      </w:r>
      <w:hyperlink r:id="rId106" w:history="1">
        <w:r w:rsidR="002C5E7F" w:rsidRPr="00505026">
          <w:rPr>
            <w:rStyle w:val="Hyperlink"/>
            <w:rFonts w:ascii="Verdana" w:hAnsi="Verdana"/>
            <w:bCs/>
            <w:color w:val="943634"/>
            <w:sz w:val="22"/>
            <w:szCs w:val="22"/>
            <w:u w:val="none"/>
          </w:rPr>
          <w:t>Pythias</w:t>
        </w:r>
      </w:hyperlink>
      <w:r w:rsidR="000F4811" w:rsidRPr="00505026">
        <w:rPr>
          <w:rFonts w:ascii="Verdana" w:hAnsi="Verdana"/>
          <w:sz w:val="22"/>
          <w:szCs w:val="22"/>
        </w:rPr>
        <w:t>»</w:t>
      </w:r>
      <w:r w:rsidR="00B52C6F" w:rsidRPr="00505026">
        <w:rPr>
          <w:rStyle w:val="FootnoteReference"/>
          <w:rFonts w:ascii="Verdana" w:hAnsi="Verdana"/>
          <w:sz w:val="22"/>
          <w:szCs w:val="22"/>
        </w:rPr>
        <w:footnoteReference w:id="45"/>
      </w:r>
      <w:bookmarkStart w:id="47" w:name="p37"/>
      <w:bookmarkEnd w:id="47"/>
      <w:r w:rsidR="002C5E7F" w:rsidRPr="00505026">
        <w:rPr>
          <w:rFonts w:ascii="Verdana" w:hAnsi="Verdana"/>
          <w:sz w:val="22"/>
          <w:szCs w:val="22"/>
        </w:rPr>
        <w:t xml:space="preserve"> is a fraternal organization and secret so</w:t>
      </w:r>
      <w:r w:rsidR="002B637D" w:rsidRPr="00505026">
        <w:rPr>
          <w:rFonts w:ascii="Verdana" w:hAnsi="Verdana"/>
          <w:sz w:val="22"/>
          <w:szCs w:val="22"/>
        </w:rPr>
        <w:t>ciety founded in the capital</w:t>
      </w:r>
      <w:r w:rsidR="002C5E7F" w:rsidRPr="00505026">
        <w:rPr>
          <w:rFonts w:ascii="Verdana" w:hAnsi="Verdana"/>
          <w:sz w:val="22"/>
          <w:szCs w:val="22"/>
        </w:rPr>
        <w:t xml:space="preserve"> Washington, DC on 19 February, 1864</w:t>
      </w:r>
      <w:r w:rsidR="002B637D" w:rsidRPr="00505026">
        <w:rPr>
          <w:rFonts w:ascii="Verdana" w:hAnsi="Verdana"/>
          <w:sz w:val="22"/>
          <w:szCs w:val="22"/>
        </w:rPr>
        <w:t xml:space="preserve">, by the </w:t>
      </w:r>
      <w:hyperlink r:id="rId107" w:history="1">
        <w:r w:rsidR="00A64F42" w:rsidRPr="00505026">
          <w:rPr>
            <w:rStyle w:val="Hyperlink"/>
            <w:rFonts w:ascii="Verdana" w:hAnsi="Verdana"/>
            <w:color w:val="943634"/>
            <w:sz w:val="22"/>
            <w:szCs w:val="22"/>
            <w:u w:color="FFCC99"/>
          </w:rPr>
          <w:t>United States</w:t>
        </w:r>
        <w:r w:rsidR="002B637D" w:rsidRPr="00505026">
          <w:rPr>
            <w:rStyle w:val="Hyperlink"/>
            <w:rFonts w:ascii="Verdana" w:hAnsi="Verdana"/>
            <w:color w:val="943634"/>
            <w:sz w:val="22"/>
            <w:szCs w:val="22"/>
            <w:u w:color="FFCC99"/>
          </w:rPr>
          <w:t xml:space="preserve"> Congress</w:t>
        </w:r>
      </w:hyperlink>
      <w:r w:rsidR="002C5E7F" w:rsidRPr="00505026">
        <w:rPr>
          <w:rFonts w:ascii="Verdana" w:hAnsi="Verdana"/>
          <w:sz w:val="22"/>
          <w:szCs w:val="22"/>
        </w:rPr>
        <w:t>.</w:t>
      </w:r>
      <w:r w:rsidR="00A64F42" w:rsidRPr="00505026">
        <w:rPr>
          <w:rStyle w:val="FootnoteReference"/>
          <w:rFonts w:ascii="Verdana" w:hAnsi="Verdana"/>
          <w:sz w:val="22"/>
          <w:szCs w:val="22"/>
        </w:rPr>
        <w:footnoteReference w:id="46"/>
      </w:r>
      <w:r w:rsidR="00975BD2" w:rsidRPr="00505026">
        <w:rPr>
          <w:rFonts w:ascii="Verdana" w:hAnsi="Verdana"/>
          <w:sz w:val="22"/>
          <w:szCs w:val="22"/>
        </w:rPr>
        <w:tab/>
      </w:r>
      <w:r w:rsidR="00575783" w:rsidRPr="00505026">
        <w:rPr>
          <w:rFonts w:ascii="Verdana" w:hAnsi="Verdana"/>
          <w:sz w:val="22"/>
          <w:szCs w:val="22"/>
        </w:rPr>
        <w:t>Go</w:t>
      </w:r>
      <w:r w:rsidR="00F10653" w:rsidRPr="00505026">
        <w:rPr>
          <w:rFonts w:ascii="Verdana" w:hAnsi="Verdana"/>
          <w:sz w:val="22"/>
          <w:szCs w:val="22"/>
        </w:rPr>
        <w:t xml:space="preserve"> to</w:t>
      </w:r>
      <w:r w:rsidR="00575783" w:rsidRPr="00505026">
        <w:rPr>
          <w:rFonts w:ascii="Verdana" w:hAnsi="Verdana"/>
          <w:sz w:val="22"/>
          <w:szCs w:val="22"/>
        </w:rPr>
        <w:t xml:space="preserve"> see on</w:t>
      </w:r>
      <w:r w:rsidR="00F10653" w:rsidRPr="00505026">
        <w:rPr>
          <w:rFonts w:ascii="Verdana" w:hAnsi="Verdana"/>
          <w:sz w:val="22"/>
          <w:szCs w:val="22"/>
        </w:rPr>
        <w:t xml:space="preserve"> </w:t>
      </w:r>
      <w:hyperlink w:anchor="p52" w:history="1">
        <w:r w:rsidR="00975BD2" w:rsidRPr="00505026">
          <w:rPr>
            <w:rStyle w:val="Hyperlink"/>
            <w:rFonts w:ascii="Verdana" w:hAnsi="Verdana"/>
            <w:color w:val="943634"/>
            <w:sz w:val="22"/>
            <w:szCs w:val="22"/>
          </w:rPr>
          <w:t>p.</w:t>
        </w:r>
        <w:r w:rsidR="00BE3071" w:rsidRPr="00505026">
          <w:rPr>
            <w:rStyle w:val="Hyperlink"/>
            <w:rFonts w:ascii="Verdana" w:hAnsi="Verdana"/>
            <w:color w:val="943634"/>
            <w:sz w:val="22"/>
            <w:szCs w:val="22"/>
          </w:rPr>
          <w:t>5</w:t>
        </w:r>
        <w:r w:rsidR="00D11286" w:rsidRPr="00505026">
          <w:rPr>
            <w:rStyle w:val="Hyperlink"/>
            <w:rFonts w:ascii="Verdana" w:hAnsi="Verdana"/>
            <w:color w:val="943634"/>
            <w:sz w:val="22"/>
            <w:szCs w:val="22"/>
          </w:rPr>
          <w:t>9</w:t>
        </w:r>
      </w:hyperlink>
      <w:r w:rsidR="00E248ED" w:rsidRPr="00505026">
        <w:rPr>
          <w:sz w:val="22"/>
          <w:szCs w:val="22"/>
        </w:rPr>
        <w:t xml:space="preserve"> </w:t>
      </w:r>
      <w:hyperlink w:anchor="p52" w:history="1">
        <w:r w:rsidR="007F2BAA" w:rsidRPr="00505026">
          <w:rPr>
            <w:rStyle w:val="Hyperlink"/>
            <w:color w:val="943634"/>
            <w:sz w:val="22"/>
            <w:szCs w:val="22"/>
            <w:u w:val="none"/>
          </w:rPr>
          <w:sym w:font="Wingdings" w:char="F0CA"/>
        </w:r>
      </w:hyperlink>
      <w:r w:rsidR="00881452" w:rsidRPr="00505026">
        <w:rPr>
          <w:rFonts w:ascii="Verdana" w:hAnsi="Verdana"/>
          <w:sz w:val="22"/>
          <w:szCs w:val="22"/>
        </w:rPr>
        <w:t xml:space="preserve"> </w:t>
      </w:r>
    </w:p>
    <w:p w14:paraId="7A4F9A4D" w14:textId="77777777" w:rsidR="00B834F5" w:rsidRPr="00505026" w:rsidRDefault="00C222FE" w:rsidP="00881452">
      <w:pPr>
        <w:spacing w:before="80"/>
        <w:jc w:val="both"/>
        <w:rPr>
          <w:rFonts w:ascii="Verdana" w:hAnsi="Verdana"/>
          <w:sz w:val="22"/>
          <w:szCs w:val="22"/>
          <w:lang w:val="en"/>
        </w:rPr>
      </w:pPr>
      <w:r w:rsidRPr="00505026">
        <w:rPr>
          <w:rFonts w:ascii="Verdana" w:hAnsi="Verdana"/>
          <w:sz w:val="22"/>
          <w:szCs w:val="22"/>
          <w:lang w:val="en"/>
        </w:rPr>
        <w:t>In case studies</w:t>
      </w:r>
      <w:r w:rsidR="00B6631E" w:rsidRPr="00505026">
        <w:rPr>
          <w:rFonts w:ascii="Verdana" w:hAnsi="Verdana"/>
          <w:sz w:val="22"/>
          <w:szCs w:val="22"/>
          <w:lang w:val="en"/>
        </w:rPr>
        <w:t xml:space="preserve"> including rules of law in </w:t>
      </w:r>
      <w:r w:rsidRPr="00505026">
        <w:rPr>
          <w:rFonts w:ascii="Verdana" w:hAnsi="Verdana"/>
          <w:sz w:val="22"/>
          <w:szCs w:val="22"/>
          <w:lang w:val="en"/>
        </w:rPr>
        <w:t>existence</w:t>
      </w:r>
      <w:r w:rsidR="00B6631E" w:rsidRPr="00505026">
        <w:rPr>
          <w:rFonts w:ascii="Verdana" w:hAnsi="Verdana"/>
          <w:sz w:val="22"/>
          <w:szCs w:val="22"/>
          <w:lang w:val="en"/>
        </w:rPr>
        <w:t xml:space="preserve"> of duality in the j</w:t>
      </w:r>
      <w:r w:rsidRPr="00505026">
        <w:rPr>
          <w:rFonts w:ascii="Verdana" w:hAnsi="Verdana"/>
          <w:sz w:val="22"/>
          <w:szCs w:val="22"/>
          <w:lang w:val="en"/>
        </w:rPr>
        <w:t>urisdictions, devoted Masters Masons</w:t>
      </w:r>
      <w:r w:rsidR="00B6631E" w:rsidRPr="00505026">
        <w:rPr>
          <w:rFonts w:ascii="Verdana" w:hAnsi="Verdana"/>
          <w:sz w:val="22"/>
          <w:szCs w:val="22"/>
          <w:lang w:val="en"/>
        </w:rPr>
        <w:t xml:space="preserve"> </w:t>
      </w:r>
      <w:r w:rsidRPr="00505026">
        <w:rPr>
          <w:rFonts w:ascii="Verdana" w:hAnsi="Verdana"/>
          <w:sz w:val="22"/>
          <w:szCs w:val="22"/>
          <w:lang w:val="en"/>
        </w:rPr>
        <w:t xml:space="preserve">are </w:t>
      </w:r>
      <w:r w:rsidR="00DD0E15" w:rsidRPr="00505026">
        <w:rPr>
          <w:rFonts w:ascii="Verdana" w:hAnsi="Verdana"/>
          <w:sz w:val="22"/>
          <w:szCs w:val="22"/>
          <w:lang w:val="en"/>
        </w:rPr>
        <w:t>circumnavigated from accusations through</w:t>
      </w:r>
      <w:r w:rsidRPr="00505026">
        <w:rPr>
          <w:rFonts w:ascii="Verdana" w:hAnsi="Verdana"/>
          <w:sz w:val="22"/>
          <w:szCs w:val="22"/>
          <w:lang w:val="en"/>
        </w:rPr>
        <w:t xml:space="preserve"> </w:t>
      </w:r>
      <w:r w:rsidRPr="00505026">
        <w:rPr>
          <w:rFonts w:ascii="Verdana" w:hAnsi="Verdana"/>
          <w:sz w:val="22"/>
          <w:szCs w:val="22"/>
        </w:rPr>
        <w:t>so called</w:t>
      </w:r>
      <w:r w:rsidR="00B6631E" w:rsidRPr="00505026">
        <w:rPr>
          <w:rFonts w:ascii="Verdana" w:hAnsi="Verdana"/>
          <w:sz w:val="22"/>
          <w:szCs w:val="22"/>
          <w:lang w:val="en"/>
        </w:rPr>
        <w:t xml:space="preserve"> Chapter III "collective mind o</w:t>
      </w:r>
      <w:r w:rsidRPr="00505026">
        <w:rPr>
          <w:rFonts w:ascii="Verdana" w:hAnsi="Verdana"/>
          <w:sz w:val="22"/>
          <w:szCs w:val="22"/>
          <w:lang w:val="en"/>
        </w:rPr>
        <w:t xml:space="preserve">f </w:t>
      </w:r>
      <w:r w:rsidR="00DE29DD" w:rsidRPr="00505026">
        <w:rPr>
          <w:rFonts w:ascii="Verdana" w:hAnsi="Verdana"/>
          <w:sz w:val="22"/>
          <w:szCs w:val="22"/>
          <w:lang w:val="en"/>
        </w:rPr>
        <w:t>the group</w:t>
      </w:r>
      <w:r w:rsidRPr="00505026">
        <w:rPr>
          <w:rFonts w:ascii="Verdana" w:hAnsi="Verdana"/>
          <w:sz w:val="22"/>
          <w:szCs w:val="22"/>
          <w:lang w:val="en"/>
        </w:rPr>
        <w:t xml:space="preserve">" </w:t>
      </w:r>
      <w:r w:rsidR="00BA3C06" w:rsidRPr="00505026">
        <w:rPr>
          <w:rFonts w:ascii="Verdana" w:hAnsi="Verdana"/>
          <w:sz w:val="22"/>
          <w:szCs w:val="22"/>
          <w:lang w:val="en"/>
        </w:rPr>
        <w:t xml:space="preserve">with the help of its fleeting group soul </w:t>
      </w:r>
      <w:r w:rsidR="00B6631E" w:rsidRPr="00505026">
        <w:rPr>
          <w:rFonts w:ascii="Verdana" w:hAnsi="Verdana"/>
          <w:sz w:val="22"/>
          <w:szCs w:val="22"/>
          <w:lang w:val="en"/>
        </w:rPr>
        <w:t>and these people join to pre-nominated</w:t>
      </w:r>
      <w:r w:rsidR="00BA3C06" w:rsidRPr="00505026">
        <w:rPr>
          <w:rFonts w:ascii="Verdana" w:hAnsi="Verdana"/>
          <w:sz w:val="22"/>
          <w:szCs w:val="22"/>
          <w:lang w:val="en"/>
        </w:rPr>
        <w:t>,</w:t>
      </w:r>
      <w:r w:rsidR="00B6631E" w:rsidRPr="00505026">
        <w:rPr>
          <w:rFonts w:ascii="Verdana" w:hAnsi="Verdana"/>
          <w:sz w:val="22"/>
          <w:szCs w:val="22"/>
          <w:lang w:val="en"/>
        </w:rPr>
        <w:t xml:space="preserve"> </w:t>
      </w:r>
      <w:r w:rsidR="00DE29DD" w:rsidRPr="00505026">
        <w:rPr>
          <w:rFonts w:ascii="Verdana" w:hAnsi="Verdana"/>
          <w:sz w:val="22"/>
          <w:szCs w:val="22"/>
          <w:lang w:val="en"/>
        </w:rPr>
        <w:t xml:space="preserve">non-dedicated </w:t>
      </w:r>
      <w:r w:rsidR="00B6631E" w:rsidRPr="00505026">
        <w:rPr>
          <w:rFonts w:ascii="Verdana" w:hAnsi="Verdana"/>
          <w:sz w:val="22"/>
          <w:szCs w:val="22"/>
          <w:lang w:val="en"/>
        </w:rPr>
        <w:t>members</w:t>
      </w:r>
      <w:r w:rsidR="00005A99" w:rsidRPr="00505026">
        <w:rPr>
          <w:rFonts w:ascii="Verdana" w:hAnsi="Verdana"/>
          <w:sz w:val="22"/>
          <w:szCs w:val="22"/>
          <w:lang w:val="en"/>
        </w:rPr>
        <w:t xml:space="preserve"> of so called "affili</w:t>
      </w:r>
      <w:r w:rsidR="00B6631E" w:rsidRPr="00505026">
        <w:rPr>
          <w:rFonts w:ascii="Verdana" w:hAnsi="Verdana"/>
          <w:sz w:val="22"/>
          <w:szCs w:val="22"/>
          <w:lang w:val="en"/>
        </w:rPr>
        <w:t xml:space="preserve">ated bodies" in </w:t>
      </w:r>
      <w:r w:rsidR="00BA3C06" w:rsidRPr="00505026">
        <w:rPr>
          <w:rFonts w:ascii="Verdana" w:hAnsi="Verdana"/>
          <w:sz w:val="22"/>
          <w:szCs w:val="22"/>
          <w:lang w:val="en"/>
        </w:rPr>
        <w:t>generally composition of pre-«court panels»</w:t>
      </w:r>
      <w:r w:rsidR="001B6D7F" w:rsidRPr="00505026">
        <w:rPr>
          <w:rFonts w:ascii="Verdana" w:hAnsi="Verdana"/>
          <w:sz w:val="22"/>
          <w:szCs w:val="22"/>
          <w:lang w:val="en"/>
        </w:rPr>
        <w:t xml:space="preserve"> </w:t>
      </w:r>
      <w:r w:rsidR="00B6631E" w:rsidRPr="00505026">
        <w:rPr>
          <w:rFonts w:ascii="Verdana" w:hAnsi="Verdana"/>
          <w:sz w:val="22"/>
          <w:szCs w:val="22"/>
          <w:lang w:val="en"/>
        </w:rPr>
        <w:t xml:space="preserve">and enforcement proceedings </w:t>
      </w:r>
      <w:r w:rsidR="001B6D7F" w:rsidRPr="00505026">
        <w:rPr>
          <w:rFonts w:ascii="Verdana" w:hAnsi="Verdana"/>
          <w:sz w:val="22"/>
          <w:szCs w:val="22"/>
          <w:lang w:val="en"/>
        </w:rPr>
        <w:t>on the case</w:t>
      </w:r>
      <w:r w:rsidR="00B6631E" w:rsidRPr="00505026">
        <w:rPr>
          <w:rFonts w:ascii="Verdana" w:hAnsi="Verdana"/>
          <w:sz w:val="22"/>
          <w:szCs w:val="22"/>
          <w:lang w:val="en"/>
        </w:rPr>
        <w:t xml:space="preserve">, </w:t>
      </w:r>
      <w:r w:rsidR="001B6D7F" w:rsidRPr="00505026">
        <w:rPr>
          <w:rFonts w:ascii="Verdana" w:hAnsi="Verdana"/>
          <w:sz w:val="22"/>
          <w:szCs w:val="22"/>
          <w:lang w:val="en"/>
        </w:rPr>
        <w:t>in an advisory capacity and vice versa.</w:t>
      </w:r>
      <w:r w:rsidR="00901F9B" w:rsidRPr="00505026">
        <w:rPr>
          <w:rFonts w:ascii="Verdana" w:hAnsi="Verdana"/>
          <w:sz w:val="22"/>
          <w:szCs w:val="22"/>
          <w:lang w:val="en"/>
        </w:rPr>
        <w:t xml:space="preserve"> </w:t>
      </w:r>
      <w:r w:rsidR="00A64F42" w:rsidRPr="00505026">
        <w:rPr>
          <w:rFonts w:ascii="Verdana" w:hAnsi="Verdana"/>
          <w:sz w:val="22"/>
          <w:szCs w:val="22"/>
        </w:rPr>
        <w:t>It’s a</w:t>
      </w:r>
      <w:r w:rsidR="00420BFA" w:rsidRPr="00505026">
        <w:rPr>
          <w:rFonts w:ascii="Verdana" w:hAnsi="Verdana"/>
          <w:sz w:val="22"/>
          <w:szCs w:val="22"/>
        </w:rPr>
        <w:t xml:space="preserve"> </w:t>
      </w:r>
      <w:r w:rsidR="00EA1045" w:rsidRPr="00505026">
        <w:rPr>
          <w:rFonts w:ascii="Verdana" w:hAnsi="Verdana"/>
          <w:sz w:val="22"/>
          <w:szCs w:val="22"/>
          <w:lang w:val="en"/>
        </w:rPr>
        <w:t>stunning</w:t>
      </w:r>
      <w:r w:rsidR="00EA1045" w:rsidRPr="00505026">
        <w:rPr>
          <w:rFonts w:ascii="Verdana" w:hAnsi="Verdana"/>
          <w:sz w:val="22"/>
          <w:szCs w:val="22"/>
        </w:rPr>
        <w:t xml:space="preserve"> </w:t>
      </w:r>
      <w:r w:rsidR="00B834F5" w:rsidRPr="00505026">
        <w:rPr>
          <w:rFonts w:ascii="Verdana" w:hAnsi="Verdana"/>
          <w:sz w:val="22"/>
          <w:szCs w:val="22"/>
        </w:rPr>
        <w:t xml:space="preserve">«binder» between individuals and institutions, a mixture of immiscible </w:t>
      </w:r>
      <w:r w:rsidR="00EF37CB" w:rsidRPr="00505026">
        <w:rPr>
          <w:rFonts w:ascii="Verdana" w:hAnsi="Verdana"/>
          <w:sz w:val="22"/>
          <w:szCs w:val="22"/>
        </w:rPr>
        <w:t>categories</w:t>
      </w:r>
      <w:r w:rsidR="00B834F5" w:rsidRPr="00505026">
        <w:rPr>
          <w:rFonts w:ascii="Verdana" w:hAnsi="Verdana"/>
          <w:sz w:val="22"/>
          <w:szCs w:val="22"/>
        </w:rPr>
        <w:t xml:space="preserve"> that can exist only in the informa</w:t>
      </w:r>
      <w:r w:rsidR="00500903" w:rsidRPr="00505026">
        <w:rPr>
          <w:rFonts w:ascii="Verdana" w:hAnsi="Verdana"/>
          <w:sz w:val="22"/>
          <w:szCs w:val="22"/>
        </w:rPr>
        <w:t xml:space="preserve">tion field of the </w:t>
      </w:r>
      <w:r w:rsidR="00911289" w:rsidRPr="00505026">
        <w:rPr>
          <w:rFonts w:ascii="Verdana" w:hAnsi="Verdana"/>
          <w:sz w:val="22"/>
          <w:szCs w:val="22"/>
        </w:rPr>
        <w:t>Matrix</w:t>
      </w:r>
      <w:r w:rsidR="00500903" w:rsidRPr="00505026">
        <w:rPr>
          <w:rFonts w:ascii="Verdana" w:hAnsi="Verdana"/>
          <w:sz w:val="22"/>
          <w:szCs w:val="22"/>
        </w:rPr>
        <w:t xml:space="preserve">. </w:t>
      </w:r>
      <w:r w:rsidR="00EA1045" w:rsidRPr="00505026">
        <w:rPr>
          <w:rFonts w:ascii="Verdana" w:hAnsi="Verdana"/>
          <w:sz w:val="22"/>
          <w:szCs w:val="22"/>
          <w:lang w:val="en"/>
        </w:rPr>
        <w:t>Gone beyond its rules</w:t>
      </w:r>
      <w:r w:rsidR="00B834F5" w:rsidRPr="00505026">
        <w:rPr>
          <w:rFonts w:ascii="Verdana" w:hAnsi="Verdana"/>
          <w:sz w:val="22"/>
          <w:szCs w:val="22"/>
        </w:rPr>
        <w:t xml:space="preserve">, they become playing coaches or </w:t>
      </w:r>
      <w:r w:rsidR="00EA1045" w:rsidRPr="00505026">
        <w:rPr>
          <w:rFonts w:ascii="Verdana" w:hAnsi="Verdana"/>
          <w:sz w:val="22"/>
          <w:szCs w:val="22"/>
        </w:rPr>
        <w:t>simply</w:t>
      </w:r>
      <w:r w:rsidR="00B834F5" w:rsidRPr="00505026">
        <w:rPr>
          <w:rFonts w:ascii="Verdana" w:hAnsi="Verdana"/>
          <w:sz w:val="22"/>
          <w:szCs w:val="22"/>
        </w:rPr>
        <w:t xml:space="preserve"> players from </w:t>
      </w:r>
      <w:r w:rsidR="00EA1045" w:rsidRPr="00505026">
        <w:rPr>
          <w:rFonts w:ascii="Verdana" w:hAnsi="Verdana"/>
          <w:sz w:val="22"/>
          <w:szCs w:val="22"/>
        </w:rPr>
        <w:t>the same</w:t>
      </w:r>
      <w:r w:rsidR="00B834F5" w:rsidRPr="00505026">
        <w:rPr>
          <w:rFonts w:ascii="Verdana" w:hAnsi="Verdana"/>
          <w:sz w:val="22"/>
          <w:szCs w:val="22"/>
        </w:rPr>
        <w:t xml:space="preserve"> or other teams</w:t>
      </w:r>
      <w:r w:rsidR="00901F9B" w:rsidRPr="00505026">
        <w:rPr>
          <w:rFonts w:ascii="Verdana" w:hAnsi="Verdana"/>
          <w:sz w:val="22"/>
          <w:szCs w:val="22"/>
        </w:rPr>
        <w:t>,</w:t>
      </w:r>
      <w:r w:rsidR="00B834F5" w:rsidRPr="00505026">
        <w:rPr>
          <w:rFonts w:ascii="Verdana" w:hAnsi="Verdana"/>
          <w:sz w:val="22"/>
          <w:szCs w:val="22"/>
        </w:rPr>
        <w:t xml:space="preserve"> left the field to </w:t>
      </w:r>
      <w:r w:rsidR="00901F9B" w:rsidRPr="00505026">
        <w:rPr>
          <w:rFonts w:ascii="Verdana" w:hAnsi="Verdana"/>
          <w:sz w:val="22"/>
          <w:szCs w:val="22"/>
        </w:rPr>
        <w:t>watch</w:t>
      </w:r>
      <w:r w:rsidR="00B834F5" w:rsidRPr="00505026">
        <w:rPr>
          <w:rFonts w:ascii="Verdana" w:hAnsi="Verdana"/>
          <w:sz w:val="22"/>
          <w:szCs w:val="22"/>
        </w:rPr>
        <w:t xml:space="preserve"> the development of the game aside. The problem is </w:t>
      </w:r>
      <w:r w:rsidR="00500903" w:rsidRPr="00505026">
        <w:rPr>
          <w:rFonts w:ascii="Verdana" w:hAnsi="Verdana"/>
          <w:sz w:val="22"/>
          <w:szCs w:val="22"/>
        </w:rPr>
        <w:t>at</w:t>
      </w:r>
      <w:r w:rsidR="00B834F5" w:rsidRPr="00505026">
        <w:rPr>
          <w:rFonts w:ascii="Verdana" w:hAnsi="Verdana"/>
          <w:sz w:val="22"/>
          <w:szCs w:val="22"/>
        </w:rPr>
        <w:t xml:space="preserve"> the moment </w:t>
      </w:r>
      <w:r w:rsidR="00901F9B" w:rsidRPr="00505026">
        <w:rPr>
          <w:rFonts w:ascii="Verdana" w:hAnsi="Verdana"/>
          <w:sz w:val="22"/>
          <w:szCs w:val="22"/>
        </w:rPr>
        <w:t xml:space="preserve">when </w:t>
      </w:r>
      <w:r w:rsidR="00B834F5" w:rsidRPr="00505026">
        <w:rPr>
          <w:rFonts w:ascii="Verdana" w:hAnsi="Verdana"/>
          <w:sz w:val="22"/>
          <w:szCs w:val="22"/>
        </w:rPr>
        <w:t xml:space="preserve">the energy balance </w:t>
      </w:r>
      <w:r w:rsidR="00901F9B" w:rsidRPr="00505026">
        <w:rPr>
          <w:rFonts w:ascii="Verdana" w:hAnsi="Verdana"/>
          <w:sz w:val="22"/>
          <w:szCs w:val="22"/>
        </w:rPr>
        <w:t>will be</w:t>
      </w:r>
      <w:r w:rsidR="00500903" w:rsidRPr="00505026">
        <w:rPr>
          <w:rFonts w:ascii="Verdana" w:hAnsi="Verdana"/>
          <w:sz w:val="22"/>
          <w:szCs w:val="22"/>
        </w:rPr>
        <w:t xml:space="preserve"> achieved </w:t>
      </w:r>
      <w:r w:rsidR="00B834F5" w:rsidRPr="00505026">
        <w:rPr>
          <w:rFonts w:ascii="Verdana" w:hAnsi="Verdana"/>
          <w:sz w:val="22"/>
          <w:szCs w:val="22"/>
        </w:rPr>
        <w:t xml:space="preserve">and as a result the </w:t>
      </w:r>
      <w:r w:rsidR="00B834F5" w:rsidRPr="00505026">
        <w:rPr>
          <w:rFonts w:ascii="Verdana" w:hAnsi="Verdana"/>
          <w:i/>
          <w:sz w:val="22"/>
          <w:szCs w:val="22"/>
        </w:rPr>
        <w:t>will</w:t>
      </w:r>
      <w:r w:rsidR="00EA1045" w:rsidRPr="00505026">
        <w:rPr>
          <w:rFonts w:ascii="Verdana" w:hAnsi="Verdana"/>
          <w:sz w:val="22"/>
          <w:szCs w:val="22"/>
        </w:rPr>
        <w:t>,</w:t>
      </w:r>
      <w:r w:rsidR="00B834F5" w:rsidRPr="00505026">
        <w:rPr>
          <w:rFonts w:ascii="Verdana" w:hAnsi="Verdana"/>
          <w:sz w:val="22"/>
          <w:szCs w:val="22"/>
        </w:rPr>
        <w:t xml:space="preserve"> as prime mover of their consciousness</w:t>
      </w:r>
      <w:r w:rsidR="00EA1045" w:rsidRPr="00505026">
        <w:rPr>
          <w:rFonts w:ascii="Verdana" w:hAnsi="Verdana"/>
          <w:sz w:val="22"/>
          <w:szCs w:val="22"/>
        </w:rPr>
        <w:t>,</w:t>
      </w:r>
      <w:r w:rsidR="00B834F5" w:rsidRPr="00505026">
        <w:rPr>
          <w:rFonts w:ascii="Verdana" w:hAnsi="Verdana"/>
          <w:sz w:val="22"/>
          <w:szCs w:val="22"/>
        </w:rPr>
        <w:t xml:space="preserve"> </w:t>
      </w:r>
      <w:r w:rsidR="005C4959" w:rsidRPr="00505026">
        <w:rPr>
          <w:rFonts w:ascii="Verdana" w:hAnsi="Verdana"/>
          <w:sz w:val="22"/>
          <w:szCs w:val="22"/>
        </w:rPr>
        <w:t>will be dulled</w:t>
      </w:r>
      <w:r w:rsidR="00D727A4" w:rsidRPr="00505026">
        <w:rPr>
          <w:rFonts w:ascii="Verdana" w:hAnsi="Verdana"/>
          <w:sz w:val="22"/>
          <w:szCs w:val="22"/>
        </w:rPr>
        <w:t>,</w:t>
      </w:r>
      <w:r w:rsidR="005C4959" w:rsidRPr="00505026">
        <w:rPr>
          <w:rFonts w:ascii="Verdana" w:hAnsi="Verdana"/>
          <w:sz w:val="22"/>
          <w:szCs w:val="22"/>
        </w:rPr>
        <w:t xml:space="preserve"> </w:t>
      </w:r>
      <w:r w:rsidR="00B834F5" w:rsidRPr="00505026">
        <w:rPr>
          <w:rFonts w:ascii="Verdana" w:hAnsi="Verdana"/>
          <w:sz w:val="22"/>
          <w:szCs w:val="22"/>
        </w:rPr>
        <w:t>and the</w:t>
      </w:r>
      <w:r w:rsidR="00D727A4" w:rsidRPr="00505026">
        <w:rPr>
          <w:rFonts w:ascii="Verdana" w:hAnsi="Verdana"/>
          <w:sz w:val="22"/>
          <w:szCs w:val="22"/>
        </w:rPr>
        <w:t>ir</w:t>
      </w:r>
      <w:r w:rsidR="00B834F5" w:rsidRPr="00505026">
        <w:rPr>
          <w:rFonts w:ascii="Verdana" w:hAnsi="Verdana"/>
          <w:sz w:val="22"/>
          <w:szCs w:val="22"/>
        </w:rPr>
        <w:t xml:space="preserve"> minds will be </w:t>
      </w:r>
      <w:r w:rsidR="00500903" w:rsidRPr="00505026">
        <w:rPr>
          <w:rFonts w:ascii="Verdana" w:hAnsi="Verdana"/>
          <w:sz w:val="22"/>
          <w:szCs w:val="22"/>
        </w:rPr>
        <w:t>again getting</w:t>
      </w:r>
      <w:r w:rsidR="007D2B56" w:rsidRPr="00505026">
        <w:rPr>
          <w:rFonts w:ascii="Verdana" w:hAnsi="Verdana"/>
          <w:sz w:val="22"/>
          <w:szCs w:val="22"/>
        </w:rPr>
        <w:t xml:space="preserve"> </w:t>
      </w:r>
      <w:r w:rsidR="00B834F5" w:rsidRPr="00505026">
        <w:rPr>
          <w:rFonts w:ascii="Verdana" w:hAnsi="Verdana"/>
          <w:sz w:val="22"/>
          <w:szCs w:val="22"/>
        </w:rPr>
        <w:t xml:space="preserve">asleep and they will be back there, wherefrom are gone out, but already not the same, </w:t>
      </w:r>
      <w:r w:rsidR="007D2B56" w:rsidRPr="00505026">
        <w:rPr>
          <w:rFonts w:ascii="Verdana" w:hAnsi="Verdana"/>
          <w:sz w:val="22"/>
          <w:szCs w:val="22"/>
        </w:rPr>
        <w:t xml:space="preserve">but in their respectively modified </w:t>
      </w:r>
      <w:r w:rsidR="00B834F5" w:rsidRPr="00505026">
        <w:rPr>
          <w:rFonts w:ascii="Verdana" w:hAnsi="Verdana"/>
          <w:sz w:val="22"/>
          <w:szCs w:val="22"/>
        </w:rPr>
        <w:t>role of refe</w:t>
      </w:r>
      <w:r w:rsidR="007D2B56" w:rsidRPr="00505026">
        <w:rPr>
          <w:rFonts w:ascii="Verdana" w:hAnsi="Verdana"/>
          <w:sz w:val="22"/>
          <w:szCs w:val="22"/>
        </w:rPr>
        <w:t>rees/</w:t>
      </w:r>
      <w:r w:rsidR="00B834F5" w:rsidRPr="00505026">
        <w:rPr>
          <w:rFonts w:ascii="Verdana" w:hAnsi="Verdana"/>
          <w:sz w:val="22"/>
          <w:szCs w:val="22"/>
        </w:rPr>
        <w:t xml:space="preserve">judges. </w:t>
      </w:r>
      <w:r w:rsidR="007D2B56" w:rsidRPr="00505026">
        <w:rPr>
          <w:rFonts w:ascii="Verdana" w:hAnsi="Verdana"/>
          <w:sz w:val="22"/>
          <w:szCs w:val="22"/>
        </w:rPr>
        <w:t xml:space="preserve">The </w:t>
      </w:r>
      <w:r w:rsidR="007D2B56" w:rsidRPr="00505026">
        <w:rPr>
          <w:rFonts w:ascii="Verdana" w:hAnsi="Verdana"/>
          <w:i/>
          <w:sz w:val="22"/>
          <w:szCs w:val="22"/>
        </w:rPr>
        <w:t>w</w:t>
      </w:r>
      <w:r w:rsidR="00B834F5" w:rsidRPr="00505026">
        <w:rPr>
          <w:rFonts w:ascii="Verdana" w:hAnsi="Verdana"/>
          <w:i/>
          <w:sz w:val="22"/>
          <w:szCs w:val="22"/>
        </w:rPr>
        <w:t>ill</w:t>
      </w:r>
      <w:r w:rsidR="007D2B56" w:rsidRPr="00505026">
        <w:rPr>
          <w:rFonts w:ascii="Verdana" w:hAnsi="Verdana"/>
          <w:sz w:val="22"/>
          <w:szCs w:val="22"/>
        </w:rPr>
        <w:t xml:space="preserve"> can</w:t>
      </w:r>
      <w:r w:rsidR="00B834F5" w:rsidRPr="00505026">
        <w:rPr>
          <w:rFonts w:ascii="Verdana" w:hAnsi="Verdana"/>
          <w:sz w:val="22"/>
          <w:szCs w:val="22"/>
        </w:rPr>
        <w:t xml:space="preserve">not drive </w:t>
      </w:r>
      <w:r w:rsidR="007D2B56" w:rsidRPr="00505026">
        <w:rPr>
          <w:rFonts w:ascii="Verdana" w:hAnsi="Verdana"/>
          <w:sz w:val="22"/>
          <w:szCs w:val="22"/>
        </w:rPr>
        <w:t xml:space="preserve">the </w:t>
      </w:r>
      <w:r w:rsidR="00B834F5" w:rsidRPr="00505026">
        <w:rPr>
          <w:rFonts w:ascii="Verdana" w:hAnsi="Verdana"/>
          <w:sz w:val="22"/>
          <w:szCs w:val="22"/>
        </w:rPr>
        <w:t>associations</w:t>
      </w:r>
      <w:r w:rsidR="007D2B56" w:rsidRPr="00505026">
        <w:rPr>
          <w:rFonts w:ascii="Verdana" w:hAnsi="Verdana"/>
          <w:sz w:val="22"/>
          <w:szCs w:val="22"/>
        </w:rPr>
        <w:t xml:space="preserve"> of our own </w:t>
      </w:r>
      <w:r w:rsidR="007D2B56" w:rsidRPr="00505026">
        <w:rPr>
          <w:rFonts w:ascii="Verdana" w:hAnsi="Verdana"/>
          <w:i/>
          <w:sz w:val="22"/>
          <w:szCs w:val="22"/>
        </w:rPr>
        <w:t>perceptions</w:t>
      </w:r>
      <w:r w:rsidR="00B834F5" w:rsidRPr="00505026">
        <w:rPr>
          <w:rFonts w:ascii="Verdana" w:hAnsi="Verdana"/>
          <w:sz w:val="22"/>
          <w:szCs w:val="22"/>
        </w:rPr>
        <w:t>.</w:t>
      </w:r>
      <w:r w:rsidR="00D727A4" w:rsidRPr="00505026">
        <w:rPr>
          <w:rFonts w:ascii="Verdana" w:hAnsi="Verdana"/>
          <w:sz w:val="22"/>
          <w:szCs w:val="22"/>
        </w:rPr>
        <w:t xml:space="preserve"> </w:t>
      </w:r>
      <w:r w:rsidR="00B834F5" w:rsidRPr="00505026">
        <w:rPr>
          <w:rFonts w:ascii="Verdana" w:hAnsi="Verdana"/>
          <w:sz w:val="22"/>
          <w:szCs w:val="22"/>
        </w:rPr>
        <w:t xml:space="preserve">No enlightenment which, as </w:t>
      </w:r>
      <w:r w:rsidR="00500903" w:rsidRPr="00505026">
        <w:rPr>
          <w:rFonts w:ascii="Verdana" w:hAnsi="Verdana"/>
          <w:sz w:val="22"/>
          <w:szCs w:val="22"/>
        </w:rPr>
        <w:t xml:space="preserve">we </w:t>
      </w:r>
      <w:r w:rsidR="00B834F5" w:rsidRPr="00505026">
        <w:rPr>
          <w:rFonts w:ascii="Verdana" w:hAnsi="Verdana"/>
          <w:sz w:val="22"/>
          <w:szCs w:val="22"/>
        </w:rPr>
        <w:t xml:space="preserve">already </w:t>
      </w:r>
      <w:r w:rsidR="00500903" w:rsidRPr="00505026">
        <w:rPr>
          <w:rFonts w:ascii="Verdana" w:hAnsi="Verdana"/>
          <w:sz w:val="22"/>
          <w:szCs w:val="22"/>
        </w:rPr>
        <w:t>said</w:t>
      </w:r>
      <w:r w:rsidR="005C4959" w:rsidRPr="00505026">
        <w:rPr>
          <w:rFonts w:ascii="Verdana" w:hAnsi="Verdana"/>
          <w:sz w:val="22"/>
          <w:szCs w:val="22"/>
        </w:rPr>
        <w:t>,</w:t>
      </w:r>
      <w:r w:rsidR="00B834F5" w:rsidRPr="00505026">
        <w:rPr>
          <w:rFonts w:ascii="Verdana" w:hAnsi="Verdana"/>
          <w:sz w:val="22"/>
          <w:szCs w:val="22"/>
        </w:rPr>
        <w:t xml:space="preserve"> is the master of the </w:t>
      </w:r>
      <w:r w:rsidR="00B834F5" w:rsidRPr="00505026">
        <w:rPr>
          <w:rFonts w:ascii="Verdana" w:hAnsi="Verdana"/>
          <w:i/>
          <w:sz w:val="22"/>
          <w:szCs w:val="22"/>
        </w:rPr>
        <w:t>will</w:t>
      </w:r>
      <w:r w:rsidR="00D727A4" w:rsidRPr="00505026">
        <w:rPr>
          <w:rFonts w:ascii="Verdana" w:hAnsi="Verdana"/>
          <w:sz w:val="22"/>
          <w:szCs w:val="22"/>
        </w:rPr>
        <w:t>,</w:t>
      </w:r>
      <w:r w:rsidR="00B834F5" w:rsidRPr="00505026">
        <w:rPr>
          <w:rFonts w:ascii="Verdana" w:hAnsi="Verdana"/>
          <w:sz w:val="22"/>
          <w:szCs w:val="22"/>
        </w:rPr>
        <w:t xml:space="preserve"> and soul</w:t>
      </w:r>
      <w:r w:rsidR="007D2B56" w:rsidRPr="00505026">
        <w:rPr>
          <w:rFonts w:ascii="Verdana" w:hAnsi="Verdana"/>
          <w:sz w:val="22"/>
          <w:szCs w:val="22"/>
        </w:rPr>
        <w:t xml:space="preserve"> browses</w:t>
      </w:r>
      <w:r w:rsidR="00B834F5" w:rsidRPr="00505026">
        <w:rPr>
          <w:rFonts w:ascii="Verdana" w:hAnsi="Verdana"/>
          <w:sz w:val="22"/>
          <w:szCs w:val="22"/>
        </w:rPr>
        <w:t xml:space="preserve"> </w:t>
      </w:r>
      <w:r w:rsidR="007D2B56" w:rsidRPr="00505026">
        <w:rPr>
          <w:rFonts w:ascii="Verdana" w:hAnsi="Verdana"/>
          <w:sz w:val="22"/>
          <w:szCs w:val="22"/>
        </w:rPr>
        <w:t xml:space="preserve">in </w:t>
      </w:r>
      <w:r w:rsidR="00B834F5" w:rsidRPr="00505026">
        <w:rPr>
          <w:rFonts w:ascii="Verdana" w:hAnsi="Verdana"/>
          <w:sz w:val="22"/>
          <w:szCs w:val="22"/>
        </w:rPr>
        <w:t xml:space="preserve">other </w:t>
      </w:r>
      <w:r w:rsidR="007D2B56" w:rsidRPr="00505026">
        <w:rPr>
          <w:rFonts w:ascii="Verdana" w:hAnsi="Verdana"/>
          <w:i/>
          <w:sz w:val="22"/>
          <w:szCs w:val="22"/>
        </w:rPr>
        <w:t>perceptions</w:t>
      </w:r>
      <w:r w:rsidR="00B834F5" w:rsidRPr="00505026">
        <w:rPr>
          <w:rFonts w:ascii="Verdana" w:hAnsi="Verdana"/>
          <w:sz w:val="22"/>
          <w:szCs w:val="22"/>
        </w:rPr>
        <w:t xml:space="preserve">, created in the information field of the </w:t>
      </w:r>
      <w:r w:rsidR="00911289" w:rsidRPr="00505026">
        <w:rPr>
          <w:rFonts w:ascii="Verdana" w:hAnsi="Verdana"/>
          <w:sz w:val="22"/>
          <w:szCs w:val="22"/>
        </w:rPr>
        <w:t>Matrix</w:t>
      </w:r>
      <w:r w:rsidR="00B834F5" w:rsidRPr="00505026">
        <w:rPr>
          <w:rFonts w:ascii="Verdana" w:hAnsi="Verdana"/>
          <w:sz w:val="22"/>
          <w:szCs w:val="22"/>
        </w:rPr>
        <w:t xml:space="preserve">, where </w:t>
      </w:r>
      <w:r w:rsidR="007D2B56" w:rsidRPr="00505026">
        <w:rPr>
          <w:rFonts w:ascii="Verdana" w:hAnsi="Verdana"/>
          <w:sz w:val="22"/>
          <w:szCs w:val="22"/>
        </w:rPr>
        <w:t xml:space="preserve">there is </w:t>
      </w:r>
      <w:r w:rsidR="00B834F5" w:rsidRPr="00505026">
        <w:rPr>
          <w:rFonts w:ascii="Verdana" w:hAnsi="Verdana"/>
          <w:sz w:val="22"/>
          <w:szCs w:val="22"/>
        </w:rPr>
        <w:t>everything about everyone. This has become a prob</w:t>
      </w:r>
      <w:r w:rsidR="00D727A4" w:rsidRPr="00505026">
        <w:rPr>
          <w:rFonts w:ascii="Verdana" w:hAnsi="Verdana"/>
          <w:sz w:val="22"/>
          <w:szCs w:val="22"/>
        </w:rPr>
        <w:t>lem of awareness</w:t>
      </w:r>
      <w:r w:rsidR="00D727A4" w:rsidRPr="00505026">
        <w:rPr>
          <w:rFonts w:ascii="Calibri" w:hAnsi="Calibri"/>
          <w:sz w:val="22"/>
          <w:szCs w:val="22"/>
        </w:rPr>
        <w:t>—</w:t>
      </w:r>
      <w:r w:rsidR="00B834F5" w:rsidRPr="00505026">
        <w:rPr>
          <w:rFonts w:ascii="Verdana" w:hAnsi="Verdana"/>
          <w:sz w:val="22"/>
          <w:szCs w:val="22"/>
        </w:rPr>
        <w:t xml:space="preserve">the secret of so </w:t>
      </w:r>
      <w:r w:rsidR="007D2B56" w:rsidRPr="00505026">
        <w:rPr>
          <w:rFonts w:ascii="Verdana" w:hAnsi="Verdana"/>
          <w:sz w:val="22"/>
          <w:szCs w:val="22"/>
        </w:rPr>
        <w:t xml:space="preserve">called </w:t>
      </w:r>
      <w:r w:rsidR="00B834F5" w:rsidRPr="00505026">
        <w:rPr>
          <w:rFonts w:ascii="Verdana" w:hAnsi="Verdana"/>
          <w:i/>
          <w:sz w:val="22"/>
          <w:szCs w:val="22"/>
        </w:rPr>
        <w:t>smart</w:t>
      </w:r>
      <w:r w:rsidR="00B834F5" w:rsidRPr="00505026">
        <w:rPr>
          <w:rFonts w:ascii="Verdana" w:hAnsi="Verdana"/>
          <w:sz w:val="22"/>
          <w:szCs w:val="22"/>
        </w:rPr>
        <w:t xml:space="preserve"> </w:t>
      </w:r>
      <w:r w:rsidR="00B834F5" w:rsidRPr="00505026">
        <w:rPr>
          <w:rFonts w:ascii="Verdana" w:hAnsi="Verdana"/>
          <w:i/>
          <w:sz w:val="22"/>
          <w:szCs w:val="22"/>
        </w:rPr>
        <w:t>people</w:t>
      </w:r>
      <w:r w:rsidR="00B834F5" w:rsidRPr="00505026">
        <w:rPr>
          <w:rFonts w:ascii="Verdana" w:hAnsi="Verdana"/>
          <w:sz w:val="22"/>
          <w:szCs w:val="22"/>
        </w:rPr>
        <w:t xml:space="preserve">, </w:t>
      </w:r>
      <w:r w:rsidR="005C4959" w:rsidRPr="00505026">
        <w:rPr>
          <w:rFonts w:ascii="Verdana" w:hAnsi="Verdana"/>
          <w:sz w:val="22"/>
          <w:szCs w:val="22"/>
        </w:rPr>
        <w:t xml:space="preserve">of </w:t>
      </w:r>
      <w:r w:rsidR="007D2B56" w:rsidRPr="00505026">
        <w:rPr>
          <w:rFonts w:ascii="Verdana" w:hAnsi="Verdana"/>
          <w:sz w:val="22"/>
          <w:szCs w:val="22"/>
        </w:rPr>
        <w:t xml:space="preserve">the </w:t>
      </w:r>
      <w:r w:rsidR="00B834F5" w:rsidRPr="00505026">
        <w:rPr>
          <w:rFonts w:ascii="Verdana" w:hAnsi="Verdana"/>
          <w:sz w:val="22"/>
          <w:szCs w:val="22"/>
        </w:rPr>
        <w:t>continued vigilance,</w:t>
      </w:r>
      <w:r w:rsidR="00500903" w:rsidRPr="00505026">
        <w:rPr>
          <w:rFonts w:ascii="Verdana" w:hAnsi="Verdana"/>
          <w:sz w:val="22"/>
          <w:szCs w:val="22"/>
        </w:rPr>
        <w:t xml:space="preserve"> that</w:t>
      </w:r>
      <w:r w:rsidR="00B834F5" w:rsidRPr="00505026">
        <w:rPr>
          <w:rFonts w:ascii="Verdana" w:hAnsi="Verdana"/>
          <w:sz w:val="22"/>
          <w:szCs w:val="22"/>
        </w:rPr>
        <w:t xml:space="preserve"> we call </w:t>
      </w:r>
      <w:r w:rsidR="00B834F5" w:rsidRPr="00505026">
        <w:rPr>
          <w:rFonts w:ascii="Verdana" w:hAnsi="Verdana"/>
          <w:i/>
          <w:sz w:val="22"/>
          <w:szCs w:val="22"/>
        </w:rPr>
        <w:t>"here and now"</w:t>
      </w:r>
      <w:r w:rsidR="00F82F75" w:rsidRPr="00505026">
        <w:rPr>
          <w:rFonts w:ascii="Verdana" w:hAnsi="Verdana"/>
          <w:sz w:val="22"/>
          <w:szCs w:val="22"/>
        </w:rPr>
        <w:t xml:space="preserve"> and other techniques of </w:t>
      </w:r>
      <w:r w:rsidR="00420BFA" w:rsidRPr="00505026">
        <w:rPr>
          <w:rFonts w:ascii="Verdana" w:hAnsi="Verdana"/>
          <w:sz w:val="22"/>
          <w:szCs w:val="22"/>
          <w14:shadow w14:blurRad="50800" w14:dist="38100" w14:dir="2700000" w14:sx="100000" w14:sy="100000" w14:kx="0" w14:ky="0" w14:algn="tl">
            <w14:srgbClr w14:val="000000">
              <w14:alpha w14:val="60000"/>
            </w14:srgbClr>
          </w14:shadow>
        </w:rPr>
        <w:t>Po</w:t>
      </w:r>
      <w:r w:rsidR="00B834F5" w:rsidRPr="00505026">
        <w:rPr>
          <w:rFonts w:ascii="Verdana" w:hAnsi="Verdana"/>
          <w:sz w:val="22"/>
          <w:szCs w:val="22"/>
          <w14:shadow w14:blurRad="50800" w14:dist="38100" w14:dir="2700000" w14:sx="100000" w14:sy="100000" w14:kx="0" w14:ky="0" w14:algn="tl">
            <w14:srgbClr w14:val="000000">
              <w14:alpha w14:val="60000"/>
            </w14:srgbClr>
          </w14:shadow>
        </w:rPr>
        <w:t xml:space="preserve">sitive </w:t>
      </w:r>
      <w:r w:rsidR="00F82F75" w:rsidRPr="00505026">
        <w:rPr>
          <w:rFonts w:ascii="Verdana" w:hAnsi="Verdana"/>
          <w:sz w:val="22"/>
          <w:szCs w:val="22"/>
          <w14:shadow w14:blurRad="50800" w14:dist="38100" w14:dir="2700000" w14:sx="100000" w14:sy="100000" w14:kx="0" w14:ky="0" w14:algn="tl">
            <w14:srgbClr w14:val="000000">
              <w14:alpha w14:val="60000"/>
            </w14:srgbClr>
          </w14:shadow>
        </w:rPr>
        <w:t>M</w:t>
      </w:r>
      <w:r w:rsidR="007D2B56" w:rsidRPr="00505026">
        <w:rPr>
          <w:rFonts w:ascii="Verdana" w:hAnsi="Verdana"/>
          <w:sz w:val="22"/>
          <w:szCs w:val="22"/>
          <w14:shadow w14:blurRad="50800" w14:dist="38100" w14:dir="2700000" w14:sx="100000" w14:sy="100000" w14:kx="0" w14:ky="0" w14:algn="tl">
            <w14:srgbClr w14:val="000000">
              <w14:alpha w14:val="60000"/>
            </w14:srgbClr>
          </w14:shadow>
        </w:rPr>
        <w:t>ind</w:t>
      </w:r>
      <w:r w:rsidR="001A4F65" w:rsidRPr="00505026">
        <w:rPr>
          <w:rFonts w:ascii="Verdana" w:hAnsi="Verdana"/>
          <w:sz w:val="22"/>
          <w:szCs w:val="22"/>
        </w:rPr>
        <w:t xml:space="preserve"> whereon it will be mentioned many times </w:t>
      </w:r>
      <w:r w:rsidR="00B834F5" w:rsidRPr="00505026">
        <w:rPr>
          <w:rFonts w:ascii="Verdana" w:hAnsi="Verdana"/>
          <w:sz w:val="22"/>
          <w:szCs w:val="22"/>
        </w:rPr>
        <w:t>below.</w:t>
      </w:r>
    </w:p>
    <w:p w14:paraId="7A4F9A4E" w14:textId="77777777" w:rsidR="001A4F65" w:rsidRPr="00505026" w:rsidRDefault="006D6B6E" w:rsidP="000E16A8">
      <w:pPr>
        <w:spacing w:before="120"/>
        <w:jc w:val="both"/>
        <w:rPr>
          <w:rFonts w:ascii="Verdana" w:hAnsi="Verdana"/>
          <w:sz w:val="22"/>
          <w:szCs w:val="22"/>
        </w:rPr>
      </w:pPr>
      <w:r w:rsidRPr="00505026">
        <w:rPr>
          <w:rFonts w:ascii="Verdana" w:hAnsi="Verdana"/>
          <w:sz w:val="22"/>
          <w:szCs w:val="22"/>
          <w:lang w:val="en"/>
        </w:rPr>
        <w:t>Does it</w:t>
      </w:r>
      <w:r w:rsidR="001A4F65" w:rsidRPr="00505026">
        <w:rPr>
          <w:rFonts w:ascii="Verdana" w:hAnsi="Verdana"/>
          <w:sz w:val="22"/>
          <w:szCs w:val="22"/>
        </w:rPr>
        <w:t xml:space="preserve"> </w:t>
      </w:r>
      <w:r w:rsidR="00420BFA" w:rsidRPr="00505026">
        <w:rPr>
          <w:rFonts w:ascii="Verdana" w:hAnsi="Verdana"/>
          <w:sz w:val="22"/>
          <w:szCs w:val="22"/>
        </w:rPr>
        <w:t>seems</w:t>
      </w:r>
      <w:r w:rsidR="001A4F65" w:rsidRPr="00505026">
        <w:rPr>
          <w:rFonts w:ascii="Verdana" w:hAnsi="Verdana"/>
          <w:sz w:val="22"/>
          <w:szCs w:val="22"/>
        </w:rPr>
        <w:t xml:space="preserve"> to you all this of the legal case too familiar in the </w:t>
      </w:r>
      <w:r w:rsidRPr="00505026">
        <w:rPr>
          <w:rFonts w:ascii="Verdana" w:hAnsi="Verdana"/>
          <w:sz w:val="22"/>
          <w:szCs w:val="22"/>
        </w:rPr>
        <w:t>context of the above described</w:t>
      </w:r>
      <w:r w:rsidR="002863CF" w:rsidRPr="00505026">
        <w:rPr>
          <w:rFonts w:ascii="Verdana" w:hAnsi="Verdana"/>
          <w:sz w:val="22"/>
          <w:szCs w:val="22"/>
        </w:rPr>
        <w:t xml:space="preserve">? You </w:t>
      </w:r>
      <w:r w:rsidR="001A4F65" w:rsidRPr="00505026">
        <w:rPr>
          <w:rFonts w:ascii="Verdana" w:hAnsi="Verdana"/>
          <w:sz w:val="22"/>
          <w:szCs w:val="22"/>
        </w:rPr>
        <w:t xml:space="preserve">wake up of the semi-sleep of </w:t>
      </w:r>
      <w:r w:rsidR="005C4959" w:rsidRPr="00505026">
        <w:rPr>
          <w:rFonts w:ascii="Verdana" w:hAnsi="Verdana"/>
          <w:sz w:val="22"/>
          <w:szCs w:val="22"/>
        </w:rPr>
        <w:t>his</w:t>
      </w:r>
      <w:r w:rsidR="001A4F65" w:rsidRPr="00505026">
        <w:rPr>
          <w:rFonts w:ascii="Verdana" w:hAnsi="Verdana"/>
          <w:sz w:val="22"/>
          <w:szCs w:val="22"/>
        </w:rPr>
        <w:t xml:space="preserve"> semi-awakened state </w:t>
      </w:r>
      <w:r w:rsidR="005C4959" w:rsidRPr="00505026">
        <w:rPr>
          <w:rFonts w:ascii="Verdana" w:hAnsi="Verdana"/>
          <w:sz w:val="22"/>
          <w:szCs w:val="22"/>
        </w:rPr>
        <w:t xml:space="preserve">of </w:t>
      </w:r>
      <w:r w:rsidR="001A4F65" w:rsidRPr="00505026">
        <w:rPr>
          <w:rFonts w:ascii="Verdana" w:hAnsi="Verdana"/>
          <w:sz w:val="22"/>
          <w:szCs w:val="22"/>
        </w:rPr>
        <w:t xml:space="preserve">confidence as </w:t>
      </w:r>
      <w:r w:rsidR="00B335EA" w:rsidRPr="00505026">
        <w:rPr>
          <w:rFonts w:ascii="Verdana" w:hAnsi="Verdana"/>
          <w:i/>
          <w:sz w:val="22"/>
          <w:szCs w:val="22"/>
        </w:rPr>
        <w:t>Homo</w:t>
      </w:r>
      <w:r w:rsidR="001A4F65" w:rsidRPr="00505026">
        <w:rPr>
          <w:rFonts w:ascii="Verdana" w:hAnsi="Verdana"/>
          <w:i/>
          <w:sz w:val="22"/>
          <w:szCs w:val="22"/>
        </w:rPr>
        <w:t xml:space="preserve"> sapiens</w:t>
      </w:r>
      <w:r w:rsidRPr="00505026">
        <w:rPr>
          <w:rFonts w:ascii="Verdana" w:hAnsi="Verdana"/>
          <w:sz w:val="22"/>
          <w:szCs w:val="22"/>
        </w:rPr>
        <w:t>, judging</w:t>
      </w:r>
      <w:r w:rsidR="001A4F65" w:rsidRPr="00505026">
        <w:rPr>
          <w:rFonts w:ascii="Verdana" w:hAnsi="Verdana"/>
          <w:sz w:val="22"/>
          <w:szCs w:val="22"/>
        </w:rPr>
        <w:t xml:space="preserve"> some human </w:t>
      </w:r>
      <w:r w:rsidR="002863CF" w:rsidRPr="00505026">
        <w:rPr>
          <w:rFonts w:ascii="Verdana" w:hAnsi="Verdana"/>
          <w:sz w:val="22"/>
          <w:szCs w:val="22"/>
        </w:rPr>
        <w:t xml:space="preserve">fates in </w:t>
      </w:r>
      <w:r w:rsidR="001A4F65" w:rsidRPr="00505026">
        <w:rPr>
          <w:rFonts w:ascii="Verdana" w:hAnsi="Verdana"/>
          <w:sz w:val="22"/>
          <w:szCs w:val="22"/>
        </w:rPr>
        <w:t xml:space="preserve">an enigmatic game </w:t>
      </w:r>
      <w:r w:rsidR="00FB6401" w:rsidRPr="00505026">
        <w:rPr>
          <w:rFonts w:ascii="Verdana" w:hAnsi="Verdana"/>
          <w:sz w:val="22"/>
          <w:szCs w:val="22"/>
        </w:rPr>
        <w:t>and in this</w:t>
      </w:r>
      <w:r w:rsidR="001A4F65" w:rsidRPr="00505026">
        <w:rPr>
          <w:rFonts w:ascii="Verdana" w:hAnsi="Verdana"/>
          <w:sz w:val="22"/>
          <w:szCs w:val="22"/>
        </w:rPr>
        <w:t xml:space="preserve"> </w:t>
      </w:r>
      <w:r w:rsidR="00FB6401" w:rsidRPr="00505026">
        <w:rPr>
          <w:rFonts w:ascii="Verdana" w:hAnsi="Verdana"/>
          <w:sz w:val="22"/>
          <w:szCs w:val="22"/>
        </w:rPr>
        <w:t xml:space="preserve">stupor of the acquired </w:t>
      </w:r>
      <w:r w:rsidR="001A4F65" w:rsidRPr="00505026">
        <w:rPr>
          <w:rFonts w:ascii="Verdana" w:hAnsi="Verdana"/>
          <w:sz w:val="22"/>
          <w:szCs w:val="22"/>
        </w:rPr>
        <w:t xml:space="preserve">own significance </w:t>
      </w:r>
      <w:r w:rsidR="00FB6401" w:rsidRPr="00505026">
        <w:rPr>
          <w:rFonts w:ascii="Verdana" w:hAnsi="Verdana"/>
          <w:sz w:val="22"/>
          <w:szCs w:val="22"/>
        </w:rPr>
        <w:t>you</w:t>
      </w:r>
      <w:r w:rsidR="001A4F65" w:rsidRPr="00505026">
        <w:rPr>
          <w:rFonts w:ascii="Verdana" w:hAnsi="Verdana"/>
          <w:sz w:val="22"/>
          <w:szCs w:val="22"/>
        </w:rPr>
        <w:t xml:space="preserve"> wake </w:t>
      </w:r>
      <w:r w:rsidR="00FB6401" w:rsidRPr="00505026">
        <w:rPr>
          <w:rFonts w:ascii="Verdana" w:hAnsi="Verdana"/>
          <w:sz w:val="22"/>
          <w:szCs w:val="22"/>
        </w:rPr>
        <w:t>up as a self-</w:t>
      </w:r>
      <w:r w:rsidR="001A4F65" w:rsidRPr="00505026">
        <w:rPr>
          <w:rFonts w:ascii="Verdana" w:hAnsi="Verdana"/>
          <w:sz w:val="22"/>
          <w:szCs w:val="22"/>
        </w:rPr>
        <w:t xml:space="preserve">confident player on the </w:t>
      </w:r>
      <w:r w:rsidR="00F50E19" w:rsidRPr="00505026">
        <w:rPr>
          <w:rFonts w:ascii="Verdana" w:hAnsi="Verdana"/>
          <w:sz w:val="22"/>
          <w:szCs w:val="22"/>
          <w:lang w:val="en"/>
        </w:rPr>
        <w:t>playground</w:t>
      </w:r>
      <w:r w:rsidR="00F50E19" w:rsidRPr="00505026">
        <w:rPr>
          <w:rFonts w:ascii="Verdana" w:hAnsi="Verdana"/>
          <w:sz w:val="22"/>
          <w:szCs w:val="22"/>
        </w:rPr>
        <w:t xml:space="preserve"> </w:t>
      </w:r>
      <w:r w:rsidR="001A4F65" w:rsidRPr="00505026">
        <w:rPr>
          <w:rFonts w:ascii="Verdana" w:hAnsi="Verdana"/>
          <w:sz w:val="22"/>
          <w:szCs w:val="22"/>
        </w:rPr>
        <w:t xml:space="preserve">and </w:t>
      </w:r>
      <w:r w:rsidR="00FB6401" w:rsidRPr="00505026">
        <w:rPr>
          <w:rFonts w:ascii="Verdana" w:hAnsi="Verdana"/>
          <w:sz w:val="22"/>
          <w:szCs w:val="22"/>
        </w:rPr>
        <w:t xml:space="preserve">under </w:t>
      </w:r>
      <w:r w:rsidR="001A4F65" w:rsidRPr="00505026">
        <w:rPr>
          <w:rFonts w:ascii="Verdana" w:hAnsi="Verdana"/>
          <w:sz w:val="22"/>
          <w:szCs w:val="22"/>
        </w:rPr>
        <w:t xml:space="preserve">the rules of the </w:t>
      </w:r>
      <w:r w:rsidR="00911289" w:rsidRPr="00505026">
        <w:rPr>
          <w:rFonts w:ascii="Verdana" w:hAnsi="Verdana"/>
          <w:sz w:val="22"/>
          <w:szCs w:val="22"/>
        </w:rPr>
        <w:t>Matrix</w:t>
      </w:r>
      <w:r w:rsidR="001A4F65" w:rsidRPr="00505026">
        <w:rPr>
          <w:rFonts w:ascii="Verdana" w:hAnsi="Verdana"/>
          <w:sz w:val="22"/>
          <w:szCs w:val="22"/>
        </w:rPr>
        <w:t xml:space="preserve">. </w:t>
      </w:r>
      <w:r w:rsidR="00FB6401" w:rsidRPr="00505026">
        <w:rPr>
          <w:rFonts w:ascii="Verdana" w:hAnsi="Verdana"/>
          <w:sz w:val="22"/>
          <w:szCs w:val="22"/>
        </w:rPr>
        <w:t>However, unlike the above description, there is no longer about your positive mining, solving the problems of your own destiny, but the fate a</w:t>
      </w:r>
      <w:r w:rsidR="000E16A8" w:rsidRPr="00505026">
        <w:rPr>
          <w:rFonts w:ascii="Verdana" w:hAnsi="Verdana"/>
          <w:sz w:val="22"/>
          <w:szCs w:val="22"/>
        </w:rPr>
        <w:t xml:space="preserve">nd life of someone else. </w:t>
      </w:r>
      <w:r w:rsidR="00F50E19" w:rsidRPr="00505026">
        <w:rPr>
          <w:rFonts w:ascii="Verdana" w:hAnsi="Verdana"/>
          <w:sz w:val="22"/>
          <w:szCs w:val="22"/>
        </w:rPr>
        <w:t>Perhaps i</w:t>
      </w:r>
      <w:r w:rsidR="00FB6401" w:rsidRPr="00505026">
        <w:rPr>
          <w:rFonts w:ascii="Verdana" w:hAnsi="Verdana"/>
          <w:sz w:val="22"/>
          <w:szCs w:val="22"/>
        </w:rPr>
        <w:t xml:space="preserve">n the social hierarchy </w:t>
      </w:r>
      <w:r w:rsidR="000E16A8" w:rsidRPr="00505026">
        <w:rPr>
          <w:rFonts w:ascii="Verdana" w:hAnsi="Verdana"/>
          <w:sz w:val="22"/>
          <w:szCs w:val="22"/>
        </w:rPr>
        <w:t xml:space="preserve">on </w:t>
      </w:r>
      <w:r w:rsidR="00FB6401" w:rsidRPr="00505026">
        <w:rPr>
          <w:rFonts w:ascii="Verdana" w:hAnsi="Verdana"/>
          <w:sz w:val="22"/>
          <w:szCs w:val="22"/>
        </w:rPr>
        <w:t xml:space="preserve">some stratification levels </w:t>
      </w:r>
      <w:r w:rsidR="005D2EA1" w:rsidRPr="00505026">
        <w:rPr>
          <w:rFonts w:ascii="Verdana" w:hAnsi="Verdana"/>
          <w:sz w:val="22"/>
          <w:szCs w:val="22"/>
        </w:rPr>
        <w:t xml:space="preserve">he might be in a </w:t>
      </w:r>
      <w:r w:rsidR="00FB6401" w:rsidRPr="00505026">
        <w:rPr>
          <w:rFonts w:ascii="Verdana" w:hAnsi="Verdana"/>
          <w:sz w:val="22"/>
          <w:szCs w:val="22"/>
        </w:rPr>
        <w:t>higher standing—a senior politician, high-positioned army general in operation. As being in this situation, I have asked myself the same questions you</w:t>
      </w:r>
      <w:r w:rsidR="00391871" w:rsidRPr="00505026">
        <w:rPr>
          <w:rFonts w:ascii="Verdana" w:hAnsi="Verdana"/>
          <w:sz w:val="22"/>
          <w:szCs w:val="22"/>
        </w:rPr>
        <w:t xml:space="preserve"> are familiar with</w:t>
      </w:r>
      <w:r w:rsidR="00FB6401" w:rsidRPr="00505026">
        <w:rPr>
          <w:rFonts w:ascii="Verdana" w:hAnsi="Verdana"/>
          <w:sz w:val="22"/>
          <w:szCs w:val="22"/>
        </w:rPr>
        <w:t xml:space="preserve">: «slave or </w:t>
      </w:r>
      <w:r w:rsidR="00B869D5" w:rsidRPr="00505026">
        <w:rPr>
          <w:rFonts w:ascii="Verdana" w:hAnsi="Verdana"/>
          <w:sz w:val="22"/>
          <w:szCs w:val="22"/>
        </w:rPr>
        <w:t>dissenter</w:t>
      </w:r>
      <w:r w:rsidR="005D2EA1" w:rsidRPr="00505026">
        <w:rPr>
          <w:rFonts w:ascii="Verdana" w:hAnsi="Verdana"/>
          <w:sz w:val="22"/>
          <w:szCs w:val="22"/>
        </w:rPr>
        <w:t>?»</w:t>
      </w:r>
      <w:r w:rsidR="00F50E19" w:rsidRPr="00505026">
        <w:rPr>
          <w:rFonts w:ascii="Verdana" w:hAnsi="Verdana"/>
          <w:sz w:val="22"/>
          <w:szCs w:val="22"/>
        </w:rPr>
        <w:t>,</w:t>
      </w:r>
      <w:r w:rsidR="00FB6401" w:rsidRPr="00505026">
        <w:rPr>
          <w:rFonts w:ascii="Verdana" w:hAnsi="Verdana"/>
          <w:sz w:val="22"/>
          <w:szCs w:val="22"/>
        </w:rPr>
        <w:t xml:space="preserve"> «</w:t>
      </w:r>
      <w:r w:rsidR="00355D0E" w:rsidRPr="00505026">
        <w:rPr>
          <w:rFonts w:ascii="Verdana" w:hAnsi="Verdana"/>
          <w:sz w:val="22"/>
          <w:szCs w:val="22"/>
        </w:rPr>
        <w:t>Do I</w:t>
      </w:r>
      <w:r w:rsidR="00FB6401" w:rsidRPr="00505026">
        <w:rPr>
          <w:rFonts w:ascii="Verdana" w:hAnsi="Verdana"/>
          <w:sz w:val="22"/>
          <w:szCs w:val="22"/>
        </w:rPr>
        <w:t xml:space="preserve"> </w:t>
      </w:r>
      <w:r w:rsidR="00F50E19" w:rsidRPr="00505026">
        <w:rPr>
          <w:rFonts w:ascii="Verdana" w:hAnsi="Verdana"/>
          <w:sz w:val="22"/>
          <w:szCs w:val="22"/>
        </w:rPr>
        <w:t>still stay</w:t>
      </w:r>
      <w:r w:rsidR="00FB6401" w:rsidRPr="00505026">
        <w:rPr>
          <w:rFonts w:ascii="Verdana" w:hAnsi="Verdana"/>
          <w:sz w:val="22"/>
          <w:szCs w:val="22"/>
        </w:rPr>
        <w:t xml:space="preserve"> in the </w:t>
      </w:r>
      <w:r w:rsidR="00911289" w:rsidRPr="00505026">
        <w:rPr>
          <w:rFonts w:ascii="Verdana" w:hAnsi="Verdana"/>
          <w:sz w:val="22"/>
          <w:szCs w:val="22"/>
        </w:rPr>
        <w:t>Matrix</w:t>
      </w:r>
      <w:r w:rsidR="00FB6401" w:rsidRPr="00505026">
        <w:rPr>
          <w:rFonts w:ascii="Verdana" w:hAnsi="Verdana"/>
          <w:sz w:val="22"/>
          <w:szCs w:val="22"/>
        </w:rPr>
        <w:t xml:space="preserve"> or </w:t>
      </w:r>
      <w:r w:rsidR="00355D0E" w:rsidRPr="00505026">
        <w:rPr>
          <w:rFonts w:ascii="Verdana" w:hAnsi="Verdana"/>
          <w:sz w:val="22"/>
          <w:szCs w:val="22"/>
        </w:rPr>
        <w:t>go</w:t>
      </w:r>
      <w:r w:rsidR="00FB6401" w:rsidRPr="00505026">
        <w:rPr>
          <w:rFonts w:ascii="Verdana" w:hAnsi="Verdana"/>
          <w:sz w:val="22"/>
          <w:szCs w:val="22"/>
        </w:rPr>
        <w:t xml:space="preserve"> out and </w:t>
      </w:r>
      <w:r w:rsidR="00355D0E" w:rsidRPr="00505026">
        <w:rPr>
          <w:rFonts w:ascii="Verdana" w:hAnsi="Verdana"/>
          <w:sz w:val="22"/>
          <w:szCs w:val="22"/>
        </w:rPr>
        <w:t>remain</w:t>
      </w:r>
      <w:r w:rsidR="00FB6401" w:rsidRPr="00505026">
        <w:rPr>
          <w:rFonts w:ascii="Verdana" w:hAnsi="Verdana"/>
          <w:sz w:val="22"/>
          <w:szCs w:val="22"/>
        </w:rPr>
        <w:t xml:space="preserve"> alone - a leader or a mave</w:t>
      </w:r>
      <w:r w:rsidR="00355D0E" w:rsidRPr="00505026">
        <w:rPr>
          <w:rFonts w:ascii="Verdana" w:hAnsi="Verdana"/>
          <w:sz w:val="22"/>
          <w:szCs w:val="22"/>
        </w:rPr>
        <w:t>rick?» Who should I ask</w:t>
      </w:r>
      <w:r w:rsidR="005D2EA1" w:rsidRPr="00505026">
        <w:rPr>
          <w:rFonts w:ascii="Verdana" w:hAnsi="Verdana"/>
          <w:sz w:val="22"/>
          <w:szCs w:val="22"/>
        </w:rPr>
        <w:t xml:space="preserve"> for</w:t>
      </w:r>
      <w:r w:rsidR="00355D0E" w:rsidRPr="00505026">
        <w:rPr>
          <w:rFonts w:ascii="Verdana" w:hAnsi="Verdana"/>
          <w:sz w:val="22"/>
          <w:szCs w:val="22"/>
        </w:rPr>
        <w:t>, but not God – i.e</w:t>
      </w:r>
      <w:r w:rsidR="00FB6401" w:rsidRPr="00505026">
        <w:rPr>
          <w:rFonts w:ascii="Verdana" w:hAnsi="Verdana"/>
          <w:sz w:val="22"/>
          <w:szCs w:val="22"/>
        </w:rPr>
        <w:t xml:space="preserve">. </w:t>
      </w:r>
      <w:r w:rsidR="000E16A8" w:rsidRPr="00505026">
        <w:rPr>
          <w:rFonts w:ascii="Verdana" w:hAnsi="Verdana"/>
          <w:sz w:val="22"/>
          <w:szCs w:val="22"/>
        </w:rPr>
        <w:t>myself</w:t>
      </w:r>
      <w:r w:rsidR="00FB6401" w:rsidRPr="00505026">
        <w:rPr>
          <w:rFonts w:ascii="Verdana" w:hAnsi="Verdana"/>
          <w:sz w:val="22"/>
          <w:szCs w:val="22"/>
        </w:rPr>
        <w:t xml:space="preserve">? </w:t>
      </w:r>
      <w:r w:rsidR="00355D0E" w:rsidRPr="00505026">
        <w:rPr>
          <w:rFonts w:ascii="Verdana" w:hAnsi="Verdana"/>
          <w:sz w:val="22"/>
          <w:szCs w:val="22"/>
        </w:rPr>
        <w:t>Because He</w:t>
      </w:r>
      <w:r w:rsidR="00FB6401" w:rsidRPr="00505026">
        <w:rPr>
          <w:rFonts w:ascii="Verdana" w:hAnsi="Verdana"/>
          <w:sz w:val="22"/>
          <w:szCs w:val="22"/>
        </w:rPr>
        <w:t xml:space="preserve"> is </w:t>
      </w:r>
      <w:r w:rsidR="00355D0E" w:rsidRPr="00505026">
        <w:rPr>
          <w:rFonts w:ascii="Verdana" w:hAnsi="Verdana"/>
          <w:sz w:val="22"/>
          <w:szCs w:val="22"/>
        </w:rPr>
        <w:t xml:space="preserve">in </w:t>
      </w:r>
      <w:r w:rsidR="00FB6401" w:rsidRPr="00505026">
        <w:rPr>
          <w:rFonts w:ascii="Verdana" w:hAnsi="Verdana"/>
          <w:sz w:val="22"/>
          <w:szCs w:val="22"/>
        </w:rPr>
        <w:t>me...</w:t>
      </w:r>
    </w:p>
    <w:p w14:paraId="7A4F9A4F" w14:textId="77777777" w:rsidR="00355D0E" w:rsidRPr="00505026" w:rsidRDefault="00355D0E" w:rsidP="000E16A8">
      <w:pPr>
        <w:spacing w:before="120"/>
        <w:jc w:val="both"/>
        <w:rPr>
          <w:rFonts w:ascii="Verdana" w:hAnsi="Verdana"/>
          <w:sz w:val="22"/>
          <w:szCs w:val="22"/>
        </w:rPr>
      </w:pPr>
      <w:r w:rsidRPr="00505026">
        <w:rPr>
          <w:rFonts w:ascii="Verdana" w:hAnsi="Verdana"/>
          <w:sz w:val="22"/>
          <w:szCs w:val="22"/>
        </w:rPr>
        <w:t xml:space="preserve">That is why I </w:t>
      </w:r>
      <w:r w:rsidR="005D2EA1" w:rsidRPr="00505026">
        <w:rPr>
          <w:rFonts w:ascii="Verdana" w:hAnsi="Verdana"/>
          <w:sz w:val="22"/>
          <w:szCs w:val="22"/>
        </w:rPr>
        <w:t>picked out</w:t>
      </w:r>
      <w:r w:rsidRPr="00505026">
        <w:rPr>
          <w:rFonts w:ascii="Verdana" w:hAnsi="Verdana"/>
          <w:sz w:val="22"/>
          <w:szCs w:val="22"/>
        </w:rPr>
        <w:t xml:space="preserve"> this example</w:t>
      </w:r>
      <w:r w:rsidR="005D2EA1" w:rsidRPr="00505026">
        <w:rPr>
          <w:rFonts w:ascii="Verdana" w:hAnsi="Verdana"/>
          <w:sz w:val="22"/>
          <w:szCs w:val="22"/>
        </w:rPr>
        <w:t>,</w:t>
      </w:r>
      <w:r w:rsidRPr="00505026">
        <w:rPr>
          <w:rFonts w:ascii="Verdana" w:hAnsi="Verdana"/>
          <w:sz w:val="22"/>
          <w:szCs w:val="22"/>
        </w:rPr>
        <w:t xml:space="preserve"> because it shows the problem in its integrity and completeness. So I write these lines because </w:t>
      </w:r>
      <w:proofErr w:type="spellStart"/>
      <w:r w:rsidR="00507649" w:rsidRPr="00505026">
        <w:rPr>
          <w:rFonts w:ascii="Verdana" w:hAnsi="Verdana"/>
          <w:i/>
          <w:sz w:val="22"/>
          <w:szCs w:val="22"/>
        </w:rPr>
        <w:t>ludens</w:t>
      </w:r>
      <w:proofErr w:type="spellEnd"/>
      <w:r w:rsidRPr="00505026">
        <w:rPr>
          <w:rFonts w:ascii="Verdana" w:hAnsi="Verdana"/>
          <w:i/>
          <w:sz w:val="22"/>
          <w:szCs w:val="22"/>
        </w:rPr>
        <w:t xml:space="preserve"> (lat.)</w:t>
      </w:r>
      <w:r w:rsidRPr="00505026">
        <w:rPr>
          <w:rFonts w:ascii="Verdana" w:hAnsi="Verdana"/>
          <w:sz w:val="22"/>
          <w:szCs w:val="22"/>
        </w:rPr>
        <w:t xml:space="preserve"> means "player", but from the same root </w:t>
      </w:r>
      <w:r w:rsidRPr="00505026">
        <w:rPr>
          <w:rFonts w:ascii="Verdana" w:hAnsi="Verdana"/>
          <w:i/>
          <w:sz w:val="22"/>
          <w:szCs w:val="22"/>
          <w:lang w:val="la-Latn"/>
        </w:rPr>
        <w:t>ludus</w:t>
      </w:r>
      <w:r w:rsidRPr="00505026">
        <w:rPr>
          <w:rFonts w:ascii="Verdana" w:hAnsi="Verdana"/>
          <w:sz w:val="22"/>
          <w:szCs w:val="22"/>
        </w:rPr>
        <w:t xml:space="preserve"> means «</w:t>
      </w:r>
      <w:r w:rsidR="00507649" w:rsidRPr="00505026">
        <w:rPr>
          <w:rFonts w:ascii="Verdana" w:hAnsi="Verdana"/>
          <w:sz w:val="22"/>
          <w:szCs w:val="22"/>
          <w:lang w:val="en"/>
        </w:rPr>
        <w:t xml:space="preserve">elementary </w:t>
      </w:r>
      <w:r w:rsidRPr="00505026">
        <w:rPr>
          <w:rFonts w:ascii="Verdana" w:hAnsi="Verdana"/>
          <w:sz w:val="22"/>
          <w:szCs w:val="22"/>
        </w:rPr>
        <w:t xml:space="preserve">school». </w:t>
      </w:r>
    </w:p>
    <w:p w14:paraId="7A4F9A50" w14:textId="77777777" w:rsidR="00355D0E" w:rsidRPr="00505026" w:rsidRDefault="00355D0E" w:rsidP="00F97A87">
      <w:pPr>
        <w:spacing w:before="120" w:after="60"/>
        <w:jc w:val="both"/>
        <w:rPr>
          <w:rFonts w:ascii="Verdana" w:hAnsi="Verdana"/>
          <w:sz w:val="22"/>
          <w:szCs w:val="22"/>
        </w:rPr>
      </w:pPr>
      <w:r w:rsidRPr="00505026">
        <w:rPr>
          <w:rFonts w:ascii="Verdana" w:hAnsi="Verdana"/>
          <w:sz w:val="22"/>
          <w:szCs w:val="22"/>
        </w:rPr>
        <w:t xml:space="preserve">When playing, the children learn the rules of the game of the World, not of the </w:t>
      </w:r>
      <w:r w:rsidR="00911289" w:rsidRPr="00505026">
        <w:rPr>
          <w:rFonts w:ascii="Verdana" w:hAnsi="Verdana"/>
          <w:sz w:val="22"/>
          <w:szCs w:val="22"/>
        </w:rPr>
        <w:t>Matrix</w:t>
      </w:r>
      <w:r w:rsidR="00E248ED" w:rsidRPr="00505026">
        <w:rPr>
          <w:rFonts w:ascii="Verdana" w:hAnsi="Verdana"/>
          <w:sz w:val="22"/>
          <w:szCs w:val="22"/>
        </w:rPr>
        <w:t xml:space="preserve"> of the World</w:t>
      </w:r>
      <w:r w:rsidRPr="00505026">
        <w:rPr>
          <w:rFonts w:ascii="Verdana" w:hAnsi="Verdana"/>
          <w:sz w:val="22"/>
          <w:szCs w:val="22"/>
        </w:rPr>
        <w:t xml:space="preserve">. They are </w:t>
      </w:r>
      <w:r w:rsidR="00E248ED" w:rsidRPr="00505026">
        <w:rPr>
          <w:rFonts w:ascii="Verdana" w:hAnsi="Verdana"/>
          <w:sz w:val="22"/>
          <w:szCs w:val="22"/>
        </w:rPr>
        <w:t xml:space="preserve">some different and </w:t>
      </w:r>
      <w:r w:rsidRPr="00505026">
        <w:rPr>
          <w:rFonts w:ascii="Verdana" w:hAnsi="Verdana"/>
          <w:sz w:val="22"/>
          <w:szCs w:val="22"/>
        </w:rPr>
        <w:t xml:space="preserve">still inaccessible </w:t>
      </w:r>
      <w:r w:rsidR="00E248ED" w:rsidRPr="00505026">
        <w:rPr>
          <w:rFonts w:ascii="Verdana" w:hAnsi="Verdana"/>
          <w:sz w:val="22"/>
          <w:szCs w:val="22"/>
        </w:rPr>
        <w:t>for them</w:t>
      </w:r>
      <w:r w:rsidRPr="00505026">
        <w:rPr>
          <w:rFonts w:ascii="Verdana" w:hAnsi="Verdana"/>
          <w:sz w:val="22"/>
          <w:szCs w:val="22"/>
        </w:rPr>
        <w:t xml:space="preserve">. I only </w:t>
      </w:r>
      <w:r w:rsidRPr="00505026">
        <w:rPr>
          <w:rFonts w:ascii="Verdana" w:hAnsi="Verdana"/>
          <w:sz w:val="22"/>
          <w:szCs w:val="22"/>
        </w:rPr>
        <w:lastRenderedPageBreak/>
        <w:t>mention this for information because this issue goes beyond the subject of this studio which goals are more modest.</w:t>
      </w:r>
    </w:p>
    <w:p w14:paraId="7A4F9A51" w14:textId="77777777" w:rsidR="000B3C6E" w:rsidRPr="00505026" w:rsidRDefault="00F97A87" w:rsidP="0051168D">
      <w:pPr>
        <w:spacing w:before="100" w:beforeAutospacing="1"/>
        <w:ind w:firstLine="630"/>
        <w:rPr>
          <w:rFonts w:ascii="Verdana" w:hAnsi="Verdana"/>
        </w:rPr>
      </w:pPr>
      <w:bookmarkStart w:id="48" w:name="concl"/>
      <w:bookmarkStart w:id="49" w:name="inf2"/>
      <w:bookmarkEnd w:id="48"/>
      <w:bookmarkEnd w:id="49"/>
      <w:r w:rsidRPr="00505026">
        <w:rPr>
          <w:rFonts w:ascii="Verdana" w:hAnsi="Verdana"/>
          <w:noProof/>
        </w:rPr>
        <w:drawing>
          <wp:anchor distT="0" distB="0" distL="114300" distR="114300" simplePos="0" relativeHeight="251580928" behindDoc="0" locked="0" layoutInCell="1" allowOverlap="1" wp14:anchorId="7A4F9DFF" wp14:editId="7A4F9E00">
            <wp:simplePos x="0" y="0"/>
            <wp:positionH relativeFrom="column">
              <wp:posOffset>19050</wp:posOffset>
            </wp:positionH>
            <wp:positionV relativeFrom="paragraph">
              <wp:posOffset>46051</wp:posOffset>
            </wp:positionV>
            <wp:extent cx="275590" cy="334645"/>
            <wp:effectExtent l="0" t="0" r="0" b="8255"/>
            <wp:wrapNone/>
            <wp:docPr id="555" name="Picture 41" descr="W-L.gif">
              <a:hlinkClick xmlns:a="http://schemas.openxmlformats.org/drawingml/2006/main" r:id="rId40"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L.gif">
                      <a:hlinkClick r:id="rId40"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9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C6E" w:rsidRPr="00505026">
        <w:rPr>
          <w:rFonts w:ascii="Verdana" w:hAnsi="Verdana"/>
          <w:smallCaps/>
          <w14:shadow w14:blurRad="50800" w14:dist="38100" w14:dir="2700000" w14:sx="100000" w14:sy="100000" w14:kx="0" w14:ky="0" w14:algn="tl">
            <w14:srgbClr w14:val="000000">
              <w14:alpha w14:val="60000"/>
            </w14:srgbClr>
          </w14:shadow>
        </w:rPr>
        <w:t>Conclusions</w:t>
      </w:r>
    </w:p>
    <w:p w14:paraId="7A4F9A52" w14:textId="77777777" w:rsidR="004B1623" w:rsidRPr="00505026" w:rsidRDefault="004B1623" w:rsidP="00983F45">
      <w:pPr>
        <w:numPr>
          <w:ilvl w:val="0"/>
          <w:numId w:val="28"/>
        </w:numPr>
        <w:tabs>
          <w:tab w:val="left" w:pos="990"/>
        </w:tabs>
        <w:spacing w:before="60"/>
        <w:ind w:left="0" w:firstLine="630"/>
        <w:jc w:val="both"/>
        <w:rPr>
          <w:rFonts w:ascii="Verdana" w:hAnsi="Verdana"/>
          <w:sz w:val="20"/>
          <w:szCs w:val="20"/>
        </w:rPr>
      </w:pPr>
      <w:r w:rsidRPr="00505026">
        <w:rPr>
          <w:rFonts w:ascii="Verdana" w:hAnsi="Verdana"/>
          <w:smallCaps/>
          <w:spacing w:val="8"/>
          <w:sz w:val="20"/>
          <w:szCs w:val="20"/>
          <w14:shadow w14:blurRad="50800" w14:dist="38100" w14:dir="2700000" w14:sx="100000" w14:sy="100000" w14:kx="0" w14:ky="0" w14:algn="tl">
            <w14:srgbClr w14:val="000000">
              <w14:alpha w14:val="60000"/>
            </w14:srgbClr>
          </w14:shadow>
        </w:rPr>
        <w:t>homo </w:t>
      </w:r>
      <w:r w:rsidRPr="00505026">
        <w:rPr>
          <w:rFonts w:ascii="Verdana" w:hAnsi="Verdana"/>
          <w:smallCaps/>
          <w:spacing w:val="8"/>
          <w:sz w:val="20"/>
          <w:szCs w:val="20"/>
          <w:lang w:val="la-Latn"/>
          <w14:shadow w14:blurRad="50800" w14:dist="38100" w14:dir="2700000" w14:sx="100000" w14:sy="100000" w14:kx="0" w14:ky="0" w14:algn="tl">
            <w14:srgbClr w14:val="000000">
              <w14:alpha w14:val="60000"/>
            </w14:srgbClr>
          </w14:shadow>
        </w:rPr>
        <w:t>ludens</w:t>
      </w:r>
      <w:r w:rsidRPr="00505026">
        <w:rPr>
          <w:rFonts w:ascii="Verdana" w:hAnsi="Verdana"/>
          <w:sz w:val="20"/>
          <w:szCs w:val="20"/>
        </w:rPr>
        <w:t xml:space="preserve"> as a subject-matter is very large one. It concerns the </w:t>
      </w:r>
      <w:r w:rsidRPr="00505026">
        <w:rPr>
          <w:rFonts w:ascii="Verdana" w:hAnsi="Verdana"/>
          <w:sz w:val="20"/>
          <w:szCs w:val="20"/>
          <w:lang w:val="en"/>
        </w:rPr>
        <w:t>theory of personality</w:t>
      </w:r>
      <w:r w:rsidRPr="00505026">
        <w:rPr>
          <w:rFonts w:ascii="Verdana" w:hAnsi="Verdana"/>
          <w:sz w:val="20"/>
          <w:szCs w:val="20"/>
        </w:rPr>
        <w:t xml:space="preserve"> and human behavior from his birth to the death which is problem of the </w:t>
      </w:r>
      <w:r w:rsidRPr="00505026">
        <w:rPr>
          <w:rFonts w:ascii="Verdana" w:hAnsi="Verdana"/>
          <w:sz w:val="20"/>
          <w:szCs w:val="20"/>
          <w:lang w:val="en"/>
        </w:rPr>
        <w:t>science psychology.</w:t>
      </w:r>
      <w:r w:rsidRPr="00505026">
        <w:rPr>
          <w:rFonts w:ascii="Verdana" w:hAnsi="Verdana"/>
          <w:sz w:val="20"/>
          <w:szCs w:val="20"/>
        </w:rPr>
        <w:t xml:space="preserve"> It is perfectly developed by many authors to such an extent that it can accept the playing behavior of the man as its main characteristic. </w:t>
      </w:r>
      <w:r w:rsidRPr="00505026">
        <w:rPr>
          <w:rFonts w:ascii="Verdana" w:hAnsi="Verdana"/>
          <w:sz w:val="20"/>
          <w:szCs w:val="20"/>
          <w:lang w:val="en"/>
        </w:rPr>
        <w:t>We are far from this theory, even reverse its side</w:t>
      </w:r>
      <w:r w:rsidRPr="00505026">
        <w:rPr>
          <w:rFonts w:ascii="Verdana" w:hAnsi="Verdana"/>
          <w:sz w:val="20"/>
          <w:szCs w:val="20"/>
        </w:rPr>
        <w:t xml:space="preserve">. </w:t>
      </w:r>
      <w:r w:rsidRPr="00505026">
        <w:rPr>
          <w:rFonts w:ascii="Verdana" w:hAnsi="Verdana"/>
          <w:sz w:val="20"/>
          <w:szCs w:val="20"/>
          <w:lang w:val="en"/>
        </w:rPr>
        <w:t>We touched the upper complex form of game behavior</w:t>
      </w:r>
      <w:r w:rsidRPr="00505026">
        <w:rPr>
          <w:rFonts w:ascii="Verdana" w:hAnsi="Verdana"/>
          <w:sz w:val="20"/>
          <w:szCs w:val="20"/>
        </w:rPr>
        <w:t xml:space="preserve"> because for us, the modern people, the simplest are not interesting. We know them. Therefore, I will make only one conclusion from an example for a very trivial game we often play alone with ourselves. A usual case of an unusually dangerous game.</w:t>
      </w:r>
    </w:p>
    <w:p w14:paraId="7A4F9A53" w14:textId="77777777" w:rsidR="004B1623" w:rsidRPr="00505026" w:rsidRDefault="004B1623" w:rsidP="004B1623">
      <w:pPr>
        <w:spacing w:before="60"/>
        <w:ind w:firstLine="450"/>
        <w:jc w:val="both"/>
        <w:rPr>
          <w:rFonts w:ascii="Verdana" w:hAnsi="Verdana"/>
          <w:sz w:val="20"/>
          <w:szCs w:val="20"/>
        </w:rPr>
      </w:pPr>
      <w:r w:rsidRPr="00505026">
        <w:rPr>
          <w:rFonts w:ascii="Verdana" w:hAnsi="Verdana"/>
          <w:sz w:val="20"/>
          <w:szCs w:val="20"/>
          <w:lang w:val="en"/>
        </w:rPr>
        <w:t>Children play, adults play, each more or less plays. That's the idea of this section.</w:t>
      </w:r>
      <w:r w:rsidRPr="00505026">
        <w:rPr>
          <w:rFonts w:ascii="Verdana" w:hAnsi="Verdana"/>
          <w:sz w:val="20"/>
          <w:szCs w:val="20"/>
        </w:rPr>
        <w:t xml:space="preserve"> </w:t>
      </w:r>
      <w:r w:rsidRPr="00505026">
        <w:rPr>
          <w:rFonts w:ascii="Verdana" w:hAnsi="Verdana"/>
          <w:sz w:val="20"/>
          <w:szCs w:val="20"/>
          <w:lang w:val="en"/>
        </w:rPr>
        <w:t xml:space="preserve">At its end should be noted that sometimes the game becomes coarser. It can become </w:t>
      </w:r>
      <w:r w:rsidRPr="00505026">
        <w:rPr>
          <w:rFonts w:ascii="Verdana" w:hAnsi="Verdana"/>
          <w:i/>
          <w:sz w:val="20"/>
          <w:szCs w:val="20"/>
          <w:lang w:val="en"/>
        </w:rPr>
        <w:t>an unusually dangerous game</w:t>
      </w:r>
      <w:r w:rsidRPr="00505026">
        <w:rPr>
          <w:rFonts w:ascii="Verdana" w:hAnsi="Verdana"/>
          <w:sz w:val="20"/>
          <w:szCs w:val="20"/>
          <w:lang w:val="en"/>
        </w:rPr>
        <w:t>.</w:t>
      </w:r>
      <w:r w:rsidRPr="00505026">
        <w:rPr>
          <w:rFonts w:ascii="Verdana" w:hAnsi="Verdana"/>
          <w:sz w:val="20"/>
          <w:szCs w:val="20"/>
        </w:rPr>
        <w:t xml:space="preserve"> </w:t>
      </w:r>
      <w:r w:rsidRPr="00505026">
        <w:rPr>
          <w:rFonts w:ascii="Verdana" w:hAnsi="Verdana"/>
          <w:sz w:val="20"/>
          <w:szCs w:val="20"/>
          <w:lang w:val="en"/>
        </w:rPr>
        <w:t xml:space="preserve">Imagine that it is not about the game of </w:t>
      </w:r>
      <w:r w:rsidRPr="00505026">
        <w:rPr>
          <w:rFonts w:ascii="Verdana" w:hAnsi="Verdana"/>
          <w:sz w:val="20"/>
          <w:szCs w:val="20"/>
          <w:lang w:val="en"/>
          <w14:shadow w14:blurRad="50800" w14:dist="38100" w14:dir="5400000" w14:sx="100000" w14:sy="100000" w14:kx="0" w14:ky="0" w14:algn="t">
            <w14:srgbClr w14:val="000000">
              <w14:alpha w14:val="60000"/>
            </w14:srgbClr>
          </w14:shadow>
        </w:rPr>
        <w:t>positive mine</w:t>
      </w:r>
      <w:r w:rsidRPr="00505026">
        <w:rPr>
          <w:rFonts w:ascii="Verdana" w:hAnsi="Verdana"/>
          <w:sz w:val="20"/>
          <w:szCs w:val="20"/>
          <w:lang w:val="en"/>
        </w:rPr>
        <w:t>, and this of only one actor - winning or victim.</w:t>
      </w:r>
      <w:r w:rsidRPr="00505026">
        <w:rPr>
          <w:rFonts w:ascii="Verdana" w:hAnsi="Verdana"/>
          <w:sz w:val="20"/>
          <w:szCs w:val="20"/>
        </w:rPr>
        <w:t xml:space="preserve"> </w:t>
      </w:r>
      <w:r w:rsidRPr="00505026">
        <w:rPr>
          <w:rFonts w:ascii="Verdana" w:hAnsi="Verdana"/>
          <w:sz w:val="20"/>
          <w:szCs w:val="20"/>
          <w:lang w:val="en"/>
        </w:rPr>
        <w:t>What if the player is commander of the Airbus-330, sophisticated former military pilot who, at least in flying conditions has built its long-running Matrix and even at high turbulence, with off computer and sensors for speed finds quick exit.</w:t>
      </w:r>
      <w:r w:rsidRPr="00505026">
        <w:rPr>
          <w:rFonts w:ascii="Verdana" w:hAnsi="Verdana"/>
          <w:sz w:val="20"/>
          <w:szCs w:val="20"/>
          <w:lang w:val="bg-BG"/>
        </w:rPr>
        <w:t xml:space="preserve"> </w:t>
      </w:r>
      <w:r w:rsidRPr="00505026">
        <w:rPr>
          <w:rFonts w:ascii="Verdana" w:hAnsi="Verdana"/>
          <w:sz w:val="20"/>
          <w:szCs w:val="20"/>
          <w:lang w:val="en"/>
        </w:rPr>
        <w:t>However, before takeoff from the of Rio de Janeiro airport on June 1, 2009 with flight AF447 with 228 passengers and crew on board receives data from the tower about a powerful storm with large non circumvented height position, typical of the ocean during this season, and he looks boarding passengers who become participants but not in the game, and as its background with its own meaning, because he knows that a large group of them should arrive in Paris in time and responds to the head of the flight tower that he was most experienced pilot of Air France. Before they went to the plane he tells the ears how consecutive times how he comes out of turbulence by moving up sharply when the machine is in diluted air field and all applaud him?</w:t>
      </w:r>
      <w:r w:rsidRPr="00505026">
        <w:rPr>
          <w:rFonts w:ascii="Verdana" w:hAnsi="Verdana"/>
          <w:sz w:val="20"/>
          <w:szCs w:val="20"/>
        </w:rPr>
        <w:t xml:space="preserve"> </w:t>
      </w:r>
      <w:r w:rsidRPr="00505026">
        <w:rPr>
          <w:rFonts w:ascii="Verdana" w:hAnsi="Verdana"/>
          <w:sz w:val="20"/>
          <w:szCs w:val="20"/>
          <w:lang w:val="en"/>
        </w:rPr>
        <w:t>Do you remember the outcome of this game? Two years later was found in the ocean the last remnants.</w:t>
      </w:r>
    </w:p>
    <w:p w14:paraId="7A4F9A54" w14:textId="77777777" w:rsidR="000B3C6E" w:rsidRPr="00505026" w:rsidRDefault="000B3C6E" w:rsidP="00983F45">
      <w:pPr>
        <w:numPr>
          <w:ilvl w:val="0"/>
          <w:numId w:val="28"/>
        </w:numPr>
        <w:tabs>
          <w:tab w:val="left" w:pos="990"/>
        </w:tabs>
        <w:spacing w:before="60"/>
        <w:ind w:left="0" w:firstLine="630"/>
        <w:jc w:val="both"/>
        <w:rPr>
          <w:rFonts w:ascii="Verdana" w:hAnsi="Verdana"/>
          <w:sz w:val="20"/>
          <w:szCs w:val="20"/>
        </w:rPr>
      </w:pPr>
      <w:r w:rsidRPr="00505026">
        <w:rPr>
          <w:rFonts w:ascii="Verdana" w:hAnsi="Verdana"/>
          <w:sz w:val="20"/>
          <w:szCs w:val="20"/>
        </w:rPr>
        <w:t>The e</w:t>
      </w:r>
      <w:r w:rsidR="00DF2FC3" w:rsidRPr="00505026">
        <w:rPr>
          <w:rFonts w:ascii="Verdana" w:hAnsi="Verdana"/>
          <w:sz w:val="20"/>
          <w:szCs w:val="20"/>
        </w:rPr>
        <w:t>xample</w:t>
      </w:r>
      <w:r w:rsidRPr="00505026">
        <w:rPr>
          <w:rFonts w:ascii="Verdana" w:hAnsi="Verdana"/>
          <w:sz w:val="20"/>
          <w:szCs w:val="20"/>
        </w:rPr>
        <w:t xml:space="preserve"> of the</w:t>
      </w:r>
      <w:r w:rsidR="00E84147" w:rsidRPr="00505026">
        <w:rPr>
          <w:rFonts w:ascii="Verdana" w:hAnsi="Verdana"/>
          <w:sz w:val="20"/>
          <w:szCs w:val="20"/>
        </w:rPr>
        <w:t xml:space="preserve"> global </w:t>
      </w:r>
      <w:r w:rsidRPr="00505026">
        <w:rPr>
          <w:rFonts w:ascii="Verdana" w:hAnsi="Verdana"/>
          <w:sz w:val="20"/>
          <w:szCs w:val="20"/>
        </w:rPr>
        <w:t xml:space="preserve">aspect of the rules of the game with the phenomenon of the Freemasons is detached from the context of the idea of expanding </w:t>
      </w:r>
      <w:r w:rsidR="00F5663A" w:rsidRPr="00505026">
        <w:rPr>
          <w:rFonts w:ascii="Verdana" w:hAnsi="Verdana"/>
          <w:sz w:val="20"/>
          <w:szCs w:val="20"/>
        </w:rPr>
        <w:t>our</w:t>
      </w:r>
      <w:r w:rsidRPr="00505026">
        <w:rPr>
          <w:rFonts w:ascii="Verdana" w:hAnsi="Verdana"/>
          <w:sz w:val="20"/>
          <w:szCs w:val="20"/>
        </w:rPr>
        <w:t xml:space="preserve"> </w:t>
      </w:r>
      <w:r w:rsidRPr="00505026">
        <w:rPr>
          <w:rFonts w:ascii="Verdana" w:hAnsi="Verdana"/>
          <w:i/>
          <w:sz w:val="20"/>
          <w:szCs w:val="20"/>
        </w:rPr>
        <w:t>perception</w:t>
      </w:r>
      <w:r w:rsidRPr="00505026">
        <w:rPr>
          <w:rFonts w:ascii="Verdana" w:hAnsi="Verdana"/>
          <w:sz w:val="20"/>
          <w:szCs w:val="20"/>
        </w:rPr>
        <w:t xml:space="preserve"> for the </w:t>
      </w:r>
      <w:r w:rsidR="00F5663A" w:rsidRPr="00505026">
        <w:rPr>
          <w:rFonts w:ascii="Verdana" w:hAnsi="Verdana"/>
          <w:sz w:val="20"/>
          <w:szCs w:val="20"/>
        </w:rPr>
        <w:t>implementation</w:t>
      </w:r>
      <w:r w:rsidR="00F82F75" w:rsidRPr="00505026">
        <w:rPr>
          <w:rFonts w:ascii="Verdana" w:hAnsi="Verdana"/>
          <w:sz w:val="20"/>
          <w:szCs w:val="20"/>
        </w:rPr>
        <w:t xml:space="preserve"> of the principles of </w:t>
      </w:r>
      <w:r w:rsidR="00F82F75" w:rsidRPr="00505026">
        <w:rPr>
          <w:rFonts w:ascii="Verdana" w:hAnsi="Verdana"/>
          <w:sz w:val="20"/>
          <w:szCs w:val="20"/>
          <w14:shadow w14:blurRad="50800" w14:dist="38100" w14:dir="5400000" w14:sx="100000" w14:sy="100000" w14:kx="0" w14:ky="0" w14:algn="t">
            <w14:srgbClr w14:val="000000">
              <w14:alpha w14:val="60000"/>
            </w14:srgbClr>
          </w14:shadow>
        </w:rPr>
        <w:t>P</w:t>
      </w:r>
      <w:r w:rsidRPr="00505026">
        <w:rPr>
          <w:rFonts w:ascii="Verdana" w:hAnsi="Verdana"/>
          <w:sz w:val="20"/>
          <w:szCs w:val="20"/>
          <w14:shadow w14:blurRad="50800" w14:dist="38100" w14:dir="5400000" w14:sx="100000" w14:sy="100000" w14:kx="0" w14:ky="0" w14:algn="t">
            <w14:srgbClr w14:val="000000">
              <w14:alpha w14:val="60000"/>
            </w14:srgbClr>
          </w14:shadow>
        </w:rPr>
        <w:t xml:space="preserve">ositive </w:t>
      </w:r>
      <w:r w:rsidR="00F82F75" w:rsidRPr="00505026">
        <w:rPr>
          <w:rFonts w:ascii="Verdana" w:hAnsi="Verdana"/>
          <w:sz w:val="20"/>
          <w:szCs w:val="20"/>
          <w14:shadow w14:blurRad="50800" w14:dist="38100" w14:dir="5400000" w14:sx="100000" w14:sy="100000" w14:kx="0" w14:ky="0" w14:algn="t">
            <w14:srgbClr w14:val="000000">
              <w14:alpha w14:val="60000"/>
            </w14:srgbClr>
          </w14:shadow>
        </w:rPr>
        <w:t>M</w:t>
      </w:r>
      <w:r w:rsidRPr="00505026">
        <w:rPr>
          <w:rFonts w:ascii="Verdana" w:hAnsi="Verdana"/>
          <w:sz w:val="20"/>
          <w:szCs w:val="20"/>
          <w14:shadow w14:blurRad="50800" w14:dist="38100" w14:dir="5400000" w14:sx="100000" w14:sy="100000" w14:kx="0" w14:ky="0" w14:algn="t">
            <w14:srgbClr w14:val="000000">
              <w14:alpha w14:val="60000"/>
            </w14:srgbClr>
          </w14:shadow>
        </w:rPr>
        <w:t>ind</w:t>
      </w:r>
      <w:r w:rsidRPr="00505026">
        <w:rPr>
          <w:rFonts w:ascii="Verdana" w:hAnsi="Verdana"/>
          <w:sz w:val="20"/>
          <w:szCs w:val="20"/>
        </w:rPr>
        <w:t xml:space="preserve">. </w:t>
      </w:r>
      <w:r w:rsidR="008847F4" w:rsidRPr="00505026">
        <w:rPr>
          <w:rFonts w:ascii="Verdana" w:hAnsi="Verdana"/>
          <w:sz w:val="20"/>
          <w:szCs w:val="20"/>
        </w:rPr>
        <w:t>In this sense</w:t>
      </w:r>
      <w:r w:rsidR="000C3669" w:rsidRPr="00505026">
        <w:rPr>
          <w:rFonts w:ascii="Verdana" w:hAnsi="Verdana"/>
          <w:sz w:val="20"/>
          <w:szCs w:val="20"/>
        </w:rPr>
        <w:t xml:space="preserve"> the example does not </w:t>
      </w:r>
      <w:r w:rsidR="008847F4" w:rsidRPr="00505026">
        <w:rPr>
          <w:rFonts w:ascii="Verdana" w:hAnsi="Verdana"/>
          <w:sz w:val="20"/>
          <w:szCs w:val="20"/>
          <w:lang w:val="en"/>
        </w:rPr>
        <w:t>suggest</w:t>
      </w:r>
      <w:r w:rsidR="008847F4" w:rsidRPr="00505026">
        <w:rPr>
          <w:rFonts w:ascii="Verdana" w:hAnsi="Verdana"/>
          <w:sz w:val="20"/>
          <w:szCs w:val="20"/>
        </w:rPr>
        <w:t xml:space="preserve"> </w:t>
      </w:r>
      <w:r w:rsidR="000C3669" w:rsidRPr="00505026">
        <w:rPr>
          <w:rFonts w:ascii="Verdana" w:hAnsi="Verdana"/>
          <w:sz w:val="20"/>
          <w:szCs w:val="20"/>
        </w:rPr>
        <w:t>universal conclusions</w:t>
      </w:r>
      <w:r w:rsidR="008847F4" w:rsidRPr="00505026">
        <w:rPr>
          <w:rFonts w:ascii="Verdana" w:hAnsi="Verdana"/>
          <w:sz w:val="20"/>
          <w:szCs w:val="20"/>
        </w:rPr>
        <w:t>,</w:t>
      </w:r>
      <w:r w:rsidR="000C3669" w:rsidRPr="00505026">
        <w:rPr>
          <w:rFonts w:ascii="Verdana" w:hAnsi="Verdana"/>
          <w:sz w:val="20"/>
          <w:szCs w:val="20"/>
        </w:rPr>
        <w:t xml:space="preserve"> applicable for example to the civil law or constitutional law for the functions of the </w:t>
      </w:r>
      <w:hyperlink r:id="rId108" w:tooltip="United States Congressional committee" w:history="1">
        <w:r w:rsidR="000C3669" w:rsidRPr="00505026">
          <w:rPr>
            <w:rStyle w:val="Hyperlink"/>
            <w:rFonts w:ascii="Verdana" w:hAnsi="Verdana"/>
            <w:color w:val="943634"/>
            <w:sz w:val="20"/>
            <w:szCs w:val="20"/>
            <w:u w:color="FFCC99"/>
          </w:rPr>
          <w:t>Congressional committees</w:t>
        </w:r>
      </w:hyperlink>
      <w:r w:rsidR="000C3669" w:rsidRPr="00505026">
        <w:rPr>
          <w:rFonts w:ascii="Verdana" w:hAnsi="Verdana"/>
          <w:sz w:val="20"/>
          <w:szCs w:val="20"/>
        </w:rPr>
        <w:t xml:space="preserve"> </w:t>
      </w:r>
      <w:r w:rsidR="008E50CE" w:rsidRPr="00505026">
        <w:rPr>
          <w:rStyle w:val="EndnoteReference"/>
          <w:rFonts w:ascii="Verdana" w:hAnsi="Verdana"/>
          <w:sz w:val="20"/>
          <w:szCs w:val="20"/>
          <w14:shadow w14:blurRad="50800" w14:dist="38100" w14:dir="2700000" w14:sx="100000" w14:sy="100000" w14:kx="0" w14:ky="0" w14:algn="tl">
            <w14:srgbClr w14:val="000000">
              <w14:alpha w14:val="60000"/>
            </w14:srgbClr>
          </w14:shadow>
        </w:rPr>
        <w:endnoteReference w:id="27"/>
      </w:r>
      <w:r w:rsidR="008E50CE" w:rsidRPr="00505026">
        <w:rPr>
          <w:rFonts w:ascii="Verdana" w:hAnsi="Verdana"/>
          <w:sz w:val="20"/>
          <w:szCs w:val="20"/>
        </w:rPr>
        <w:t xml:space="preserve"> </w:t>
      </w:r>
      <w:r w:rsidR="000C3669" w:rsidRPr="00505026">
        <w:rPr>
          <w:rFonts w:ascii="Verdana" w:hAnsi="Verdana"/>
          <w:sz w:val="20"/>
          <w:szCs w:val="20"/>
        </w:rPr>
        <w:t xml:space="preserve">of the United States Congress </w:t>
      </w:r>
      <w:r w:rsidR="008847F4" w:rsidRPr="00505026">
        <w:rPr>
          <w:rFonts w:ascii="Verdana" w:hAnsi="Verdana"/>
          <w:sz w:val="20"/>
          <w:szCs w:val="20"/>
        </w:rPr>
        <w:t xml:space="preserve">as well as on other </w:t>
      </w:r>
      <w:r w:rsidR="00F5663A" w:rsidRPr="00505026">
        <w:rPr>
          <w:rFonts w:ascii="Verdana" w:hAnsi="Verdana"/>
          <w:sz w:val="20"/>
          <w:szCs w:val="20"/>
        </w:rPr>
        <w:t xml:space="preserve">similar </w:t>
      </w:r>
      <w:r w:rsidR="008847F4" w:rsidRPr="00505026">
        <w:rPr>
          <w:rFonts w:ascii="Verdana" w:hAnsi="Verdana"/>
          <w:sz w:val="20"/>
          <w:szCs w:val="20"/>
        </w:rPr>
        <w:t>institutions of</w:t>
      </w:r>
      <w:r w:rsidR="000C3669" w:rsidRPr="00505026">
        <w:rPr>
          <w:rFonts w:ascii="Verdana" w:hAnsi="Verdana"/>
          <w:sz w:val="20"/>
          <w:szCs w:val="20"/>
        </w:rPr>
        <w:t xml:space="preserve"> the world.</w:t>
      </w:r>
      <w:r w:rsidR="0005205C" w:rsidRPr="00505026">
        <w:rPr>
          <w:rFonts w:ascii="Verdana" w:hAnsi="Verdana"/>
          <w:sz w:val="20"/>
          <w:szCs w:val="20"/>
        </w:rPr>
        <w:t xml:space="preserve"> In both institutions the things are more complicated then they </w:t>
      </w:r>
      <w:r w:rsidR="00025273" w:rsidRPr="00505026">
        <w:rPr>
          <w:rFonts w:ascii="Verdana" w:hAnsi="Verdana"/>
          <w:sz w:val="20"/>
          <w:szCs w:val="20"/>
        </w:rPr>
        <w:t xml:space="preserve">here </w:t>
      </w:r>
      <w:r w:rsidR="0005205C" w:rsidRPr="00505026">
        <w:rPr>
          <w:rFonts w:ascii="Verdana" w:hAnsi="Verdana"/>
          <w:sz w:val="20"/>
          <w:szCs w:val="20"/>
        </w:rPr>
        <w:t xml:space="preserve">seem </w:t>
      </w:r>
      <w:r w:rsidR="00025273" w:rsidRPr="00505026">
        <w:rPr>
          <w:rFonts w:ascii="Verdana" w:hAnsi="Verdana"/>
          <w:sz w:val="20"/>
          <w:szCs w:val="20"/>
        </w:rPr>
        <w:t>to be</w:t>
      </w:r>
      <w:r w:rsidR="0005205C" w:rsidRPr="00505026">
        <w:rPr>
          <w:rFonts w:ascii="Verdana" w:hAnsi="Verdana"/>
          <w:sz w:val="20"/>
          <w:szCs w:val="20"/>
        </w:rPr>
        <w:t xml:space="preserve">, but if we spread out in their structure and </w:t>
      </w:r>
      <w:r w:rsidR="00697D33" w:rsidRPr="00505026">
        <w:rPr>
          <w:rFonts w:ascii="Verdana" w:hAnsi="Verdana"/>
          <w:sz w:val="20"/>
          <w:szCs w:val="20"/>
        </w:rPr>
        <w:t>operation</w:t>
      </w:r>
      <w:r w:rsidR="0005205C" w:rsidRPr="00505026">
        <w:rPr>
          <w:rFonts w:ascii="Verdana" w:hAnsi="Verdana"/>
          <w:sz w:val="20"/>
          <w:szCs w:val="20"/>
        </w:rPr>
        <w:t xml:space="preserve">, more of the readers may get bored due to lack of interest in such areas of jurisdiction. I’ve taken the liberty of specifying only that </w:t>
      </w:r>
      <w:r w:rsidR="00025273" w:rsidRPr="00505026">
        <w:rPr>
          <w:rFonts w:ascii="Verdana" w:hAnsi="Verdana"/>
          <w:sz w:val="20"/>
          <w:szCs w:val="20"/>
        </w:rPr>
        <w:t xml:space="preserve">hence </w:t>
      </w:r>
      <w:r w:rsidR="0005205C" w:rsidRPr="00505026">
        <w:rPr>
          <w:rFonts w:ascii="Verdana" w:hAnsi="Verdana"/>
          <w:sz w:val="20"/>
          <w:szCs w:val="20"/>
        </w:rPr>
        <w:t xml:space="preserve">there the principles of the </w:t>
      </w:r>
      <w:r w:rsidR="00F82F75" w:rsidRPr="00505026">
        <w:rPr>
          <w:rFonts w:ascii="Verdana" w:hAnsi="Verdana"/>
          <w:sz w:val="20"/>
          <w:szCs w:val="20"/>
          <w14:shadow w14:blurRad="50800" w14:dist="38100" w14:dir="5400000" w14:sx="100000" w14:sy="100000" w14:kx="0" w14:ky="0" w14:algn="t">
            <w14:srgbClr w14:val="000000">
              <w14:alpha w14:val="60000"/>
            </w14:srgbClr>
          </w14:shadow>
        </w:rPr>
        <w:t>P</w:t>
      </w:r>
      <w:r w:rsidR="0005205C" w:rsidRPr="00505026">
        <w:rPr>
          <w:rFonts w:ascii="Verdana" w:hAnsi="Verdana"/>
          <w:sz w:val="20"/>
          <w:szCs w:val="20"/>
          <w14:shadow w14:blurRad="50800" w14:dist="38100" w14:dir="5400000" w14:sx="100000" w14:sy="100000" w14:kx="0" w14:ky="0" w14:algn="t">
            <w14:srgbClr w14:val="000000">
              <w14:alpha w14:val="60000"/>
            </w14:srgbClr>
          </w14:shadow>
        </w:rPr>
        <w:t xml:space="preserve">ositive </w:t>
      </w:r>
      <w:r w:rsidR="00F82F75" w:rsidRPr="00505026">
        <w:rPr>
          <w:rFonts w:ascii="Verdana" w:hAnsi="Verdana"/>
          <w:sz w:val="20"/>
          <w:szCs w:val="20"/>
          <w14:shadow w14:blurRad="50800" w14:dist="38100" w14:dir="5400000" w14:sx="100000" w14:sy="100000" w14:kx="0" w14:ky="0" w14:algn="t">
            <w14:srgbClr w14:val="000000">
              <w14:alpha w14:val="60000"/>
            </w14:srgbClr>
          </w14:shadow>
        </w:rPr>
        <w:t>M</w:t>
      </w:r>
      <w:r w:rsidR="0005205C" w:rsidRPr="00505026">
        <w:rPr>
          <w:rFonts w:ascii="Verdana" w:hAnsi="Verdana"/>
          <w:sz w:val="20"/>
          <w:szCs w:val="20"/>
          <w14:shadow w14:blurRad="50800" w14:dist="38100" w14:dir="5400000" w14:sx="100000" w14:sy="100000" w14:kx="0" w14:ky="0" w14:algn="t">
            <w14:srgbClr w14:val="000000">
              <w14:alpha w14:val="60000"/>
            </w14:srgbClr>
          </w14:shadow>
        </w:rPr>
        <w:t xml:space="preserve">ind </w:t>
      </w:r>
      <w:r w:rsidR="0005205C" w:rsidRPr="00505026">
        <w:rPr>
          <w:rFonts w:ascii="Verdana" w:hAnsi="Verdana"/>
          <w:sz w:val="20"/>
          <w:szCs w:val="20"/>
        </w:rPr>
        <w:t>of are higher degree applicable and crucial to the successful functioning of these institutions.</w:t>
      </w:r>
    </w:p>
    <w:p w14:paraId="7A4F9A56" w14:textId="5A36FF7E" w:rsidR="008779B4" w:rsidRPr="00505026" w:rsidRDefault="00DF2FC3" w:rsidP="00983F45">
      <w:pPr>
        <w:numPr>
          <w:ilvl w:val="0"/>
          <w:numId w:val="28"/>
        </w:numPr>
        <w:tabs>
          <w:tab w:val="left" w:pos="990"/>
        </w:tabs>
        <w:spacing w:before="60"/>
        <w:ind w:left="0" w:firstLine="630"/>
        <w:jc w:val="both"/>
        <w:rPr>
          <w:rFonts w:ascii="Verdana" w:hAnsi="Verdana"/>
          <w:sz w:val="20"/>
          <w:szCs w:val="20"/>
        </w:rPr>
      </w:pPr>
      <w:r w:rsidRPr="00505026">
        <w:rPr>
          <w:rFonts w:ascii="Verdana" w:hAnsi="Verdana"/>
          <w:sz w:val="20"/>
          <w:szCs w:val="20"/>
        </w:rPr>
        <w:t xml:space="preserve">Have you ever asked you why always in the office (in a larger structure) does not </w:t>
      </w:r>
      <w:r w:rsidR="00025273" w:rsidRPr="00505026">
        <w:rPr>
          <w:rFonts w:ascii="Verdana" w:hAnsi="Verdana"/>
          <w:sz w:val="20"/>
          <w:szCs w:val="20"/>
        </w:rPr>
        <w:t>promote</w:t>
      </w:r>
      <w:r w:rsidRPr="00505026">
        <w:rPr>
          <w:rFonts w:ascii="Verdana" w:hAnsi="Verdana"/>
          <w:sz w:val="20"/>
          <w:szCs w:val="20"/>
        </w:rPr>
        <w:t xml:space="preserve"> the best, most diligent, most sophisticated, proposing new ideas</w:t>
      </w:r>
      <w:r w:rsidR="00025273" w:rsidRPr="00505026">
        <w:rPr>
          <w:rFonts w:ascii="Verdana" w:hAnsi="Verdana"/>
          <w:sz w:val="20"/>
          <w:szCs w:val="20"/>
        </w:rPr>
        <w:t>,</w:t>
      </w:r>
      <w:r w:rsidRPr="00505026">
        <w:rPr>
          <w:rFonts w:ascii="Verdana" w:hAnsi="Verdana"/>
          <w:sz w:val="20"/>
          <w:szCs w:val="20"/>
        </w:rPr>
        <w:t xml:space="preserve"> but the most appropriate? The corporate ethics implies </w:t>
      </w:r>
      <w:r w:rsidR="00560A62" w:rsidRPr="00505026">
        <w:rPr>
          <w:rFonts w:ascii="Verdana" w:hAnsi="Verdana"/>
          <w:sz w:val="20"/>
          <w:szCs w:val="20"/>
        </w:rPr>
        <w:t>studier</w:t>
      </w:r>
      <w:r w:rsidRPr="00505026">
        <w:rPr>
          <w:rFonts w:ascii="Verdana" w:hAnsi="Verdana"/>
          <w:sz w:val="20"/>
          <w:szCs w:val="20"/>
        </w:rPr>
        <w:t xml:space="preserve"> regulation and discipline, including to the thinking. The major criterion is not how</w:t>
      </w:r>
      <w:r w:rsidRPr="00505026">
        <w:rPr>
          <w:rFonts w:ascii="Verdana" w:hAnsi="Verdana"/>
          <w:i/>
          <w:sz w:val="20"/>
          <w:szCs w:val="20"/>
        </w:rPr>
        <w:t xml:space="preserve"> well</w:t>
      </w:r>
      <w:r w:rsidRPr="00505026">
        <w:rPr>
          <w:rFonts w:ascii="Verdana" w:hAnsi="Verdana"/>
          <w:sz w:val="20"/>
          <w:szCs w:val="20"/>
        </w:rPr>
        <w:t xml:space="preserve"> a person performs his job then how </w:t>
      </w:r>
      <w:r w:rsidRPr="00505026">
        <w:rPr>
          <w:rFonts w:ascii="Verdana" w:hAnsi="Verdana"/>
          <w:i/>
          <w:sz w:val="20"/>
          <w:szCs w:val="20"/>
        </w:rPr>
        <w:t xml:space="preserve">correct </w:t>
      </w:r>
      <w:r w:rsidRPr="00505026">
        <w:rPr>
          <w:rFonts w:ascii="Verdana" w:hAnsi="Verdana"/>
          <w:sz w:val="20"/>
          <w:szCs w:val="20"/>
        </w:rPr>
        <w:t xml:space="preserve">does he do it from the system’s point of view. In such a system the </w:t>
      </w:r>
      <w:r w:rsidR="00911289" w:rsidRPr="00505026">
        <w:rPr>
          <w:rFonts w:ascii="Verdana" w:hAnsi="Verdana"/>
          <w:sz w:val="20"/>
          <w:szCs w:val="20"/>
        </w:rPr>
        <w:t>Matrix</w:t>
      </w:r>
      <w:r w:rsidRPr="00505026">
        <w:rPr>
          <w:rFonts w:ascii="Verdana" w:hAnsi="Verdana"/>
          <w:sz w:val="20"/>
          <w:szCs w:val="20"/>
        </w:rPr>
        <w:t xml:space="preserve"> takes easier and at with lower costs and approve employee not </w:t>
      </w:r>
      <w:r w:rsidRPr="00505026">
        <w:rPr>
          <w:rFonts w:ascii="Verdana" w:hAnsi="Verdana"/>
          <w:i/>
          <w:sz w:val="20"/>
          <w:szCs w:val="20"/>
        </w:rPr>
        <w:t>good</w:t>
      </w:r>
      <w:r w:rsidR="008847F4" w:rsidRPr="00505026">
        <w:rPr>
          <w:rFonts w:ascii="Verdana" w:hAnsi="Verdana"/>
          <w:sz w:val="20"/>
          <w:szCs w:val="20"/>
        </w:rPr>
        <w:t xml:space="preserve"> but "correct</w:t>
      </w:r>
      <w:r w:rsidRPr="00505026">
        <w:rPr>
          <w:rFonts w:ascii="Verdana" w:hAnsi="Verdana"/>
          <w:sz w:val="20"/>
          <w:szCs w:val="20"/>
        </w:rPr>
        <w:t>".</w:t>
      </w:r>
    </w:p>
    <w:p w14:paraId="7A4F9A57" w14:textId="77777777" w:rsidR="00831941" w:rsidRPr="00505026" w:rsidRDefault="008779B4" w:rsidP="00505026">
      <w:pPr>
        <w:tabs>
          <w:tab w:val="right" w:pos="9000"/>
        </w:tabs>
        <w:spacing w:before="100" w:beforeAutospacing="1"/>
        <w:ind w:firstLine="630"/>
        <w:rPr>
          <w:rFonts w:ascii="Verdana" w:hAnsi="Verdana"/>
          <w:sz w:val="28"/>
          <w:szCs w:val="28"/>
        </w:rPr>
      </w:pPr>
      <w:r w:rsidRPr="00505026">
        <w:rPr>
          <w:rFonts w:ascii="Verdana" w:hAnsi="Verdana"/>
          <w:noProof/>
          <w:sz w:val="28"/>
          <w:szCs w:val="28"/>
        </w:rPr>
        <w:drawing>
          <wp:anchor distT="0" distB="0" distL="114300" distR="114300" simplePos="0" relativeHeight="251812352" behindDoc="0" locked="0" layoutInCell="1" allowOverlap="1" wp14:anchorId="7A4F9E03" wp14:editId="7A4F9E04">
            <wp:simplePos x="0" y="0"/>
            <wp:positionH relativeFrom="column">
              <wp:posOffset>0</wp:posOffset>
            </wp:positionH>
            <wp:positionV relativeFrom="paragraph">
              <wp:posOffset>84759</wp:posOffset>
            </wp:positionV>
            <wp:extent cx="275590" cy="334645"/>
            <wp:effectExtent l="0" t="0" r="0" b="8255"/>
            <wp:wrapNone/>
            <wp:docPr id="44" name="Picture 41" descr="W-L.gif">
              <a:hlinkClick xmlns:a="http://schemas.openxmlformats.org/drawingml/2006/main" r:id="rId40"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L.gif">
                      <a:hlinkClick r:id="rId40"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9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941" w:rsidRPr="00505026">
        <w:rPr>
          <w:rFonts w:ascii="Verdana" w:hAnsi="Verdana"/>
          <w:smallCaps/>
          <w:sz w:val="28"/>
          <w:szCs w:val="28"/>
          <w14:shadow w14:blurRad="50800" w14:dist="38100" w14:dir="2700000" w14:sx="100000" w14:sy="100000" w14:kx="0" w14:ky="0" w14:algn="tl">
            <w14:srgbClr w14:val="000000">
              <w14:alpha w14:val="60000"/>
            </w14:srgbClr>
          </w14:shadow>
        </w:rPr>
        <w:t>Analysis</w:t>
      </w:r>
      <w:bookmarkStart w:id="50" w:name="anal"/>
      <w:bookmarkEnd w:id="50"/>
      <w:r w:rsidR="00475962" w:rsidRPr="00505026">
        <w:rPr>
          <w:rFonts w:ascii="Verdana" w:hAnsi="Verdana"/>
          <w:sz w:val="28"/>
          <w:szCs w:val="28"/>
        </w:rPr>
        <w:tab/>
      </w:r>
      <w:r w:rsidR="0017722B" w:rsidRPr="00505026">
        <w:rPr>
          <w:rFonts w:ascii="Verdana" w:hAnsi="Verdana"/>
          <w:sz w:val="28"/>
          <w:szCs w:val="28"/>
          <w:lang w:val="en"/>
        </w:rPr>
        <w:t xml:space="preserve"> </w:t>
      </w:r>
    </w:p>
    <w:p w14:paraId="7A4F9A58" w14:textId="77777777" w:rsidR="00533CD5" w:rsidRPr="00505026" w:rsidRDefault="00831941" w:rsidP="008779B4">
      <w:pPr>
        <w:autoSpaceDE w:val="0"/>
        <w:autoSpaceDN w:val="0"/>
        <w:adjustRightInd w:val="0"/>
        <w:spacing w:before="120" w:line="264" w:lineRule="auto"/>
        <w:ind w:firstLine="540"/>
        <w:jc w:val="both"/>
        <w:rPr>
          <w:rFonts w:ascii="Verdana" w:hAnsi="Verdana"/>
          <w:sz w:val="20"/>
          <w:szCs w:val="20"/>
        </w:rPr>
      </w:pPr>
      <w:r w:rsidRPr="00505026">
        <w:rPr>
          <w:rFonts w:ascii="Verdana" w:hAnsi="Verdana"/>
          <w:sz w:val="20"/>
          <w:szCs w:val="20"/>
        </w:rPr>
        <w:t xml:space="preserve">The </w:t>
      </w:r>
      <w:proofErr w:type="spellStart"/>
      <w:r w:rsidRPr="00505026">
        <w:rPr>
          <w:rFonts w:ascii="Verdana" w:eastAsiaTheme="minorEastAsia" w:hAnsi="Verdana" w:cstheme="minorBidi"/>
          <w:sz w:val="20"/>
          <w:szCs w:val="20"/>
          <w:lang w:val="bg-BG"/>
        </w:rPr>
        <w:t>last</w:t>
      </w:r>
      <w:proofErr w:type="spellEnd"/>
      <w:r w:rsidRPr="00505026">
        <w:rPr>
          <w:rFonts w:ascii="Verdana" w:hAnsi="Verdana"/>
          <w:sz w:val="20"/>
          <w:szCs w:val="20"/>
        </w:rPr>
        <w:t xml:space="preserve"> of the above conclusions, illustrated </w:t>
      </w:r>
      <w:r w:rsidR="008E44D9" w:rsidRPr="00505026">
        <w:rPr>
          <w:rFonts w:ascii="Verdana" w:hAnsi="Verdana"/>
          <w:sz w:val="20"/>
          <w:szCs w:val="20"/>
        </w:rPr>
        <w:t>by</w:t>
      </w:r>
      <w:r w:rsidRPr="00505026">
        <w:rPr>
          <w:rFonts w:ascii="Verdana" w:hAnsi="Verdana"/>
          <w:sz w:val="20"/>
          <w:szCs w:val="20"/>
        </w:rPr>
        <w:t xml:space="preserve"> examples from </w:t>
      </w:r>
      <w:r w:rsidR="008E44D9" w:rsidRPr="00505026">
        <w:rPr>
          <w:rFonts w:ascii="Verdana" w:hAnsi="Verdana"/>
          <w:sz w:val="20"/>
          <w:szCs w:val="20"/>
        </w:rPr>
        <w:t xml:space="preserve">the </w:t>
      </w:r>
      <w:r w:rsidRPr="00505026">
        <w:rPr>
          <w:rFonts w:ascii="Verdana" w:hAnsi="Verdana"/>
          <w:sz w:val="20"/>
          <w:szCs w:val="20"/>
        </w:rPr>
        <w:t xml:space="preserve">life, gives </w:t>
      </w:r>
      <w:r w:rsidR="008E44D9" w:rsidRPr="00505026">
        <w:rPr>
          <w:rFonts w:ascii="Verdana" w:hAnsi="Verdana"/>
          <w:sz w:val="20"/>
          <w:szCs w:val="20"/>
        </w:rPr>
        <w:t>background</w:t>
      </w:r>
      <w:r w:rsidRPr="00505026">
        <w:rPr>
          <w:rFonts w:ascii="Verdana" w:hAnsi="Verdana"/>
          <w:sz w:val="20"/>
          <w:szCs w:val="20"/>
        </w:rPr>
        <w:t xml:space="preserve"> to serious analysis. For those who would not want to enter deeper into the theory, but are just intrigued and want to have a practical benefit, which is </w:t>
      </w:r>
      <w:r w:rsidR="00DE5047" w:rsidRPr="00505026">
        <w:rPr>
          <w:rFonts w:ascii="Verdana" w:hAnsi="Verdana"/>
          <w:sz w:val="20"/>
          <w:szCs w:val="20"/>
        </w:rPr>
        <w:t>the idea of</w:t>
      </w:r>
      <w:r w:rsidRPr="00505026">
        <w:rPr>
          <w:rFonts w:ascii="Verdana" w:hAnsi="Verdana"/>
          <w:sz w:val="20"/>
          <w:szCs w:val="20"/>
        </w:rPr>
        <w:t xml:space="preserve"> this studio, </w:t>
      </w:r>
      <w:r w:rsidR="00DE5047" w:rsidRPr="00505026">
        <w:rPr>
          <w:rFonts w:ascii="Verdana" w:hAnsi="Verdana"/>
          <w:sz w:val="20"/>
          <w:szCs w:val="20"/>
        </w:rPr>
        <w:t xml:space="preserve">I </w:t>
      </w:r>
      <w:r w:rsidRPr="00505026">
        <w:rPr>
          <w:rFonts w:ascii="Verdana" w:hAnsi="Verdana"/>
          <w:sz w:val="20"/>
          <w:szCs w:val="20"/>
        </w:rPr>
        <w:t xml:space="preserve">recommend to leapfrog to </w:t>
      </w:r>
      <w:r w:rsidR="008E44D9" w:rsidRPr="00505026">
        <w:rPr>
          <w:rFonts w:ascii="Verdana" w:hAnsi="Verdana"/>
          <w:sz w:val="20"/>
          <w:szCs w:val="20"/>
        </w:rPr>
        <w:t>the next page.</w:t>
      </w:r>
    </w:p>
    <w:p w14:paraId="7A4F9A59" w14:textId="77777777" w:rsidR="00DE5047" w:rsidRPr="00505026" w:rsidRDefault="0065631B" w:rsidP="006274A9">
      <w:pPr>
        <w:spacing w:before="60"/>
        <w:jc w:val="both"/>
        <w:rPr>
          <w:rFonts w:ascii="Verdana" w:hAnsi="Verdana"/>
          <w:sz w:val="20"/>
          <w:szCs w:val="20"/>
        </w:rPr>
      </w:pPr>
      <w:r w:rsidRPr="00505026">
        <w:rPr>
          <w:rFonts w:ascii="Verdana" w:hAnsi="Verdana"/>
          <w:sz w:val="20"/>
          <w:szCs w:val="20"/>
        </w:rPr>
        <w:lastRenderedPageBreak/>
        <w:t>It is c</w:t>
      </w:r>
      <w:r w:rsidR="00DE5047" w:rsidRPr="00505026">
        <w:rPr>
          <w:rFonts w:ascii="Verdana" w:hAnsi="Verdana"/>
          <w:sz w:val="20"/>
          <w:szCs w:val="20"/>
        </w:rPr>
        <w:t xml:space="preserve">orrectly is </w:t>
      </w:r>
      <w:r w:rsidR="005D0647" w:rsidRPr="00505026">
        <w:rPr>
          <w:rFonts w:ascii="Verdana" w:hAnsi="Verdana"/>
          <w:sz w:val="20"/>
          <w:szCs w:val="20"/>
        </w:rPr>
        <w:t>you</w:t>
      </w:r>
      <w:r w:rsidR="00DE5047" w:rsidRPr="00505026">
        <w:rPr>
          <w:rFonts w:ascii="Verdana" w:hAnsi="Verdana"/>
          <w:sz w:val="20"/>
          <w:szCs w:val="20"/>
        </w:rPr>
        <w:t xml:space="preserve"> ask yourself</w:t>
      </w:r>
      <w:r w:rsidRPr="00505026">
        <w:rPr>
          <w:rFonts w:ascii="Verdana" w:hAnsi="Verdana"/>
          <w:sz w:val="20"/>
          <w:szCs w:val="20"/>
        </w:rPr>
        <w:t xml:space="preserve"> the following question</w:t>
      </w:r>
      <w:r w:rsidR="00DE5047" w:rsidRPr="00505026">
        <w:rPr>
          <w:rFonts w:ascii="Verdana" w:hAnsi="Verdana"/>
          <w:sz w:val="20"/>
          <w:szCs w:val="20"/>
        </w:rPr>
        <w:t>: why from the many examples no doubt I have, I’ve chosen right this</w:t>
      </w:r>
      <w:r w:rsidRPr="00505026">
        <w:rPr>
          <w:rFonts w:ascii="Verdana" w:hAnsi="Verdana"/>
          <w:sz w:val="20"/>
          <w:szCs w:val="20"/>
        </w:rPr>
        <w:t xml:space="preserve"> one</w:t>
      </w:r>
      <w:r w:rsidR="00DE5047" w:rsidRPr="00505026">
        <w:rPr>
          <w:rFonts w:ascii="Verdana" w:hAnsi="Verdana"/>
          <w:sz w:val="20"/>
          <w:szCs w:val="20"/>
        </w:rPr>
        <w:t xml:space="preserve">? What it’s more special than </w:t>
      </w:r>
      <w:r w:rsidRPr="00505026">
        <w:rPr>
          <w:rFonts w:ascii="Verdana" w:hAnsi="Verdana"/>
          <w:sz w:val="20"/>
          <w:szCs w:val="20"/>
        </w:rPr>
        <w:t>the others</w:t>
      </w:r>
      <w:r w:rsidR="00DE5047" w:rsidRPr="00505026">
        <w:rPr>
          <w:rFonts w:ascii="Verdana" w:hAnsi="Verdana"/>
          <w:sz w:val="20"/>
          <w:szCs w:val="20"/>
        </w:rPr>
        <w:t>? The answer is</w:t>
      </w:r>
      <w:r w:rsidRPr="00505026">
        <w:rPr>
          <w:rFonts w:ascii="Verdana" w:hAnsi="Verdana"/>
          <w:sz w:val="20"/>
          <w:szCs w:val="20"/>
        </w:rPr>
        <w:t>:</w:t>
      </w:r>
      <w:r w:rsidR="00DE5047" w:rsidRPr="00505026">
        <w:rPr>
          <w:rFonts w:ascii="Verdana" w:hAnsi="Verdana"/>
          <w:sz w:val="20"/>
          <w:szCs w:val="20"/>
        </w:rPr>
        <w:t xml:space="preserve"> because </w:t>
      </w:r>
      <w:r w:rsidRPr="00505026">
        <w:rPr>
          <w:rFonts w:ascii="Verdana" w:hAnsi="Verdana"/>
          <w:sz w:val="20"/>
          <w:szCs w:val="20"/>
        </w:rPr>
        <w:t>it</w:t>
      </w:r>
      <w:r w:rsidR="00DE5047" w:rsidRPr="00505026">
        <w:rPr>
          <w:rFonts w:ascii="Verdana" w:hAnsi="Verdana"/>
          <w:sz w:val="20"/>
          <w:szCs w:val="20"/>
        </w:rPr>
        <w:t xml:space="preserve"> is of life, very real, and the parallel to the two cases is interesting in that from the this practice point of view that this is the same case, deformed energy field by </w:t>
      </w:r>
      <w:r w:rsidR="00533CD5" w:rsidRPr="00505026">
        <w:rPr>
          <w:rFonts w:ascii="Verdana" w:hAnsi="Verdana"/>
          <w:sz w:val="20"/>
          <w:szCs w:val="20"/>
        </w:rPr>
        <w:t>self-styled</w:t>
      </w:r>
      <w:r w:rsidR="00DE5047" w:rsidRPr="00505026">
        <w:rPr>
          <w:rFonts w:ascii="Verdana" w:hAnsi="Verdana"/>
          <w:sz w:val="20"/>
          <w:szCs w:val="20"/>
        </w:rPr>
        <w:t xml:space="preserve"> players </w:t>
      </w:r>
      <w:r w:rsidRPr="00505026">
        <w:rPr>
          <w:rFonts w:ascii="Verdana" w:hAnsi="Verdana"/>
          <w:sz w:val="20"/>
          <w:szCs w:val="20"/>
        </w:rPr>
        <w:t xml:space="preserve">playing </w:t>
      </w:r>
      <w:r w:rsidR="00533CD5" w:rsidRPr="00505026">
        <w:rPr>
          <w:rFonts w:ascii="Verdana" w:hAnsi="Verdana"/>
          <w:sz w:val="20"/>
          <w:szCs w:val="20"/>
        </w:rPr>
        <w:t xml:space="preserve">under unknown for them rules of the </w:t>
      </w:r>
      <w:r w:rsidR="00911289" w:rsidRPr="00505026">
        <w:rPr>
          <w:rFonts w:ascii="Verdana" w:hAnsi="Verdana"/>
          <w:sz w:val="20"/>
          <w:szCs w:val="20"/>
        </w:rPr>
        <w:t>Matrix</w:t>
      </w:r>
      <w:r w:rsidR="00DE5047" w:rsidRPr="00505026">
        <w:rPr>
          <w:rFonts w:ascii="Verdana" w:hAnsi="Verdana"/>
          <w:sz w:val="20"/>
          <w:szCs w:val="20"/>
        </w:rPr>
        <w:t xml:space="preserve">, which </w:t>
      </w:r>
      <w:r w:rsidR="00533CD5" w:rsidRPr="00505026">
        <w:rPr>
          <w:rFonts w:ascii="Verdana" w:hAnsi="Verdana"/>
          <w:sz w:val="20"/>
          <w:szCs w:val="20"/>
        </w:rPr>
        <w:t xml:space="preserve">principle of the homeostasis has </w:t>
      </w:r>
      <w:r w:rsidR="00B335EA" w:rsidRPr="00505026">
        <w:rPr>
          <w:rFonts w:ascii="Verdana" w:hAnsi="Verdana"/>
          <w:sz w:val="20"/>
          <w:szCs w:val="20"/>
        </w:rPr>
        <w:t>restored</w:t>
      </w:r>
      <w:r w:rsidR="00DE5047" w:rsidRPr="00505026">
        <w:rPr>
          <w:rFonts w:ascii="Verdana" w:hAnsi="Verdana"/>
          <w:sz w:val="20"/>
          <w:szCs w:val="20"/>
        </w:rPr>
        <w:t xml:space="preserve"> the balance </w:t>
      </w:r>
      <w:r w:rsidR="00533CD5" w:rsidRPr="00505026">
        <w:rPr>
          <w:rFonts w:ascii="Verdana" w:hAnsi="Verdana"/>
          <w:sz w:val="20"/>
          <w:szCs w:val="20"/>
        </w:rPr>
        <w:t>of</w:t>
      </w:r>
      <w:r w:rsidR="00DE5047" w:rsidRPr="00505026">
        <w:rPr>
          <w:rFonts w:ascii="Verdana" w:hAnsi="Verdana"/>
          <w:sz w:val="20"/>
          <w:szCs w:val="20"/>
        </w:rPr>
        <w:t xml:space="preserve"> the </w:t>
      </w:r>
      <w:r w:rsidR="00533CD5" w:rsidRPr="00505026">
        <w:rPr>
          <w:rFonts w:ascii="Verdana" w:hAnsi="Verdana"/>
          <w:sz w:val="20"/>
          <w:szCs w:val="20"/>
        </w:rPr>
        <w:t xml:space="preserve">World’s </w:t>
      </w:r>
      <w:r w:rsidR="00DE5047" w:rsidRPr="00505026">
        <w:rPr>
          <w:rFonts w:ascii="Verdana" w:hAnsi="Verdana"/>
          <w:sz w:val="20"/>
          <w:szCs w:val="20"/>
        </w:rPr>
        <w:t>energy system, unfortunately the cost of hundreds of victims</w:t>
      </w:r>
      <w:r w:rsidR="00533CD5" w:rsidRPr="00505026">
        <w:rPr>
          <w:rFonts w:ascii="Verdana" w:hAnsi="Verdana"/>
          <w:sz w:val="20"/>
          <w:szCs w:val="20"/>
        </w:rPr>
        <w:t>,</w:t>
      </w:r>
      <w:r w:rsidR="00DE5047" w:rsidRPr="00505026">
        <w:rPr>
          <w:rFonts w:ascii="Verdana" w:hAnsi="Verdana"/>
          <w:sz w:val="20"/>
          <w:szCs w:val="20"/>
        </w:rPr>
        <w:t xml:space="preserve"> in the second </w:t>
      </w:r>
      <w:r w:rsidR="00533CD5" w:rsidRPr="00505026">
        <w:rPr>
          <w:rFonts w:ascii="Verdana" w:hAnsi="Verdana"/>
          <w:sz w:val="20"/>
          <w:szCs w:val="20"/>
        </w:rPr>
        <w:t>case</w:t>
      </w:r>
      <w:r w:rsidR="00DE5047" w:rsidRPr="00505026">
        <w:rPr>
          <w:rFonts w:ascii="Verdana" w:hAnsi="Verdana"/>
          <w:sz w:val="20"/>
          <w:szCs w:val="20"/>
        </w:rPr>
        <w:t xml:space="preserve">. Because someone decided to play the most forbidden and </w:t>
      </w:r>
      <w:r w:rsidR="00533CD5" w:rsidRPr="00505026">
        <w:rPr>
          <w:rFonts w:ascii="Verdana" w:hAnsi="Verdana"/>
          <w:sz w:val="20"/>
          <w:szCs w:val="20"/>
        </w:rPr>
        <w:t xml:space="preserve">dangerous game - playing with </w:t>
      </w:r>
      <w:r w:rsidR="00B335EA" w:rsidRPr="00505026">
        <w:rPr>
          <w:rFonts w:ascii="Verdana" w:hAnsi="Verdana"/>
          <w:sz w:val="20"/>
          <w:szCs w:val="20"/>
        </w:rPr>
        <w:t>him</w:t>
      </w:r>
      <w:r w:rsidR="00DE5047" w:rsidRPr="00505026">
        <w:rPr>
          <w:rFonts w:ascii="Verdana" w:hAnsi="Verdana"/>
          <w:sz w:val="20"/>
          <w:szCs w:val="20"/>
        </w:rPr>
        <w:t xml:space="preserve">. Never try, because </w:t>
      </w:r>
      <w:r w:rsidR="00533CD5" w:rsidRPr="00505026">
        <w:rPr>
          <w:rFonts w:ascii="Verdana" w:hAnsi="Verdana"/>
          <w:sz w:val="20"/>
          <w:szCs w:val="20"/>
        </w:rPr>
        <w:t xml:space="preserve">there is no exit, no way to go out of it </w:t>
      </w:r>
      <w:r w:rsidR="00DE5047" w:rsidRPr="00505026">
        <w:rPr>
          <w:rFonts w:ascii="Verdana" w:hAnsi="Verdana"/>
          <w:sz w:val="20"/>
          <w:szCs w:val="20"/>
        </w:rPr>
        <w:t xml:space="preserve">even for a second if you </w:t>
      </w:r>
      <w:r w:rsidR="00FD5E9D" w:rsidRPr="00505026">
        <w:rPr>
          <w:rFonts w:ascii="Verdana" w:hAnsi="Verdana"/>
          <w:sz w:val="20"/>
          <w:szCs w:val="20"/>
        </w:rPr>
        <w:t>wish</w:t>
      </w:r>
      <w:r w:rsidR="00DE5047" w:rsidRPr="00505026">
        <w:rPr>
          <w:rFonts w:ascii="Verdana" w:hAnsi="Verdana"/>
          <w:sz w:val="20"/>
          <w:szCs w:val="20"/>
        </w:rPr>
        <w:t xml:space="preserve"> in one moment to </w:t>
      </w:r>
      <w:r w:rsidR="00FD5E9D" w:rsidRPr="00505026">
        <w:rPr>
          <w:rFonts w:ascii="Verdana" w:hAnsi="Verdana"/>
          <w:sz w:val="20"/>
          <w:szCs w:val="20"/>
        </w:rPr>
        <w:t xml:space="preserve">cast a glance sidelong in order </w:t>
      </w:r>
      <w:r w:rsidRPr="00505026">
        <w:rPr>
          <w:rFonts w:ascii="Verdana" w:hAnsi="Verdana"/>
          <w:sz w:val="20"/>
          <w:szCs w:val="20"/>
        </w:rPr>
        <w:t xml:space="preserve">to </w:t>
      </w:r>
      <w:r w:rsidR="00FD5E9D" w:rsidRPr="00505026">
        <w:rPr>
          <w:rFonts w:ascii="Verdana" w:hAnsi="Verdana"/>
          <w:sz w:val="20"/>
          <w:szCs w:val="20"/>
        </w:rPr>
        <w:t xml:space="preserve">become observer as above written, </w:t>
      </w:r>
      <w:r w:rsidR="00DE5047" w:rsidRPr="00505026">
        <w:rPr>
          <w:rFonts w:ascii="Verdana" w:hAnsi="Verdana"/>
          <w:sz w:val="20"/>
          <w:szCs w:val="20"/>
        </w:rPr>
        <w:t xml:space="preserve">because </w:t>
      </w:r>
      <w:r w:rsidR="00FD5E9D" w:rsidRPr="00505026">
        <w:rPr>
          <w:rFonts w:ascii="Verdana" w:hAnsi="Verdana"/>
          <w:sz w:val="20"/>
          <w:szCs w:val="20"/>
        </w:rPr>
        <w:t xml:space="preserve">if </w:t>
      </w:r>
      <w:r w:rsidR="00DE5047" w:rsidRPr="00505026">
        <w:rPr>
          <w:rFonts w:ascii="Verdana" w:hAnsi="Verdana"/>
          <w:sz w:val="20"/>
          <w:szCs w:val="20"/>
        </w:rPr>
        <w:t xml:space="preserve">you </w:t>
      </w:r>
      <w:r w:rsidR="00FD5E9D" w:rsidRPr="00505026">
        <w:rPr>
          <w:rFonts w:ascii="Verdana" w:hAnsi="Verdana"/>
          <w:sz w:val="20"/>
          <w:szCs w:val="20"/>
        </w:rPr>
        <w:t>draw back</w:t>
      </w:r>
      <w:r w:rsidR="00DE5047" w:rsidRPr="00505026">
        <w:rPr>
          <w:rFonts w:ascii="Verdana" w:hAnsi="Verdana"/>
          <w:sz w:val="20"/>
          <w:szCs w:val="20"/>
        </w:rPr>
        <w:t xml:space="preserve"> the game </w:t>
      </w:r>
      <w:r w:rsidR="00FD5E9D" w:rsidRPr="00505026">
        <w:rPr>
          <w:rFonts w:ascii="Verdana" w:hAnsi="Verdana"/>
          <w:sz w:val="20"/>
          <w:szCs w:val="20"/>
        </w:rPr>
        <w:t>is over</w:t>
      </w:r>
      <w:r w:rsidR="00DE5047" w:rsidRPr="00505026">
        <w:rPr>
          <w:rFonts w:ascii="Verdana" w:hAnsi="Verdana"/>
          <w:sz w:val="20"/>
          <w:szCs w:val="20"/>
        </w:rPr>
        <w:t>, no</w:t>
      </w:r>
      <w:r w:rsidR="00FD5E9D" w:rsidRPr="00505026">
        <w:rPr>
          <w:rFonts w:ascii="Verdana" w:hAnsi="Verdana"/>
          <w:sz w:val="20"/>
          <w:szCs w:val="20"/>
        </w:rPr>
        <w:t>body</w:t>
      </w:r>
      <w:r w:rsidR="00DE5047" w:rsidRPr="00505026">
        <w:rPr>
          <w:rFonts w:ascii="Verdana" w:hAnsi="Verdana"/>
          <w:sz w:val="20"/>
          <w:szCs w:val="20"/>
        </w:rPr>
        <w:t xml:space="preserve"> remains on the playing field.</w:t>
      </w:r>
    </w:p>
    <w:p w14:paraId="7A4F9A5A" w14:textId="77777777" w:rsidR="00925109" w:rsidRPr="00505026" w:rsidRDefault="00925109" w:rsidP="00505026">
      <w:pPr>
        <w:spacing w:before="120"/>
        <w:jc w:val="both"/>
        <w:rPr>
          <w:rFonts w:ascii="Verdana" w:hAnsi="Verdana"/>
          <w:sz w:val="20"/>
          <w:szCs w:val="20"/>
        </w:rPr>
      </w:pPr>
      <w:r w:rsidRPr="00505026">
        <w:rPr>
          <w:rFonts w:ascii="Verdana" w:hAnsi="Verdana"/>
          <w:sz w:val="20"/>
          <w:szCs w:val="20"/>
        </w:rPr>
        <w:t xml:space="preserve">This </w:t>
      </w:r>
      <w:r w:rsidR="007E7111" w:rsidRPr="00505026">
        <w:rPr>
          <w:rFonts w:ascii="Verdana" w:hAnsi="Verdana"/>
          <w:sz w:val="20"/>
          <w:szCs w:val="20"/>
        </w:rPr>
        <w:t>example</w:t>
      </w:r>
      <w:r w:rsidRPr="00505026">
        <w:rPr>
          <w:rFonts w:ascii="Verdana" w:hAnsi="Verdana"/>
          <w:sz w:val="20"/>
          <w:szCs w:val="20"/>
        </w:rPr>
        <w:t xml:space="preserve"> </w:t>
      </w:r>
      <w:r w:rsidR="005D0647" w:rsidRPr="00505026">
        <w:rPr>
          <w:rFonts w:ascii="Verdana" w:hAnsi="Verdana"/>
          <w:sz w:val="20"/>
          <w:szCs w:val="20"/>
        </w:rPr>
        <w:t xml:space="preserve">with the kind of thinking </w:t>
      </w:r>
      <w:r w:rsidRPr="00505026">
        <w:rPr>
          <w:rFonts w:ascii="Verdana" w:hAnsi="Verdana"/>
          <w:sz w:val="20"/>
          <w:szCs w:val="20"/>
        </w:rPr>
        <w:t xml:space="preserve">reveals critical nuances. See how far can be reached and it was </w:t>
      </w:r>
      <w:r w:rsidR="005D0647" w:rsidRPr="00505026">
        <w:rPr>
          <w:rFonts w:ascii="Verdana" w:hAnsi="Verdana"/>
          <w:sz w:val="20"/>
          <w:szCs w:val="20"/>
        </w:rPr>
        <w:t xml:space="preserve">reach </w:t>
      </w:r>
      <w:r w:rsidRPr="00505026">
        <w:rPr>
          <w:rFonts w:ascii="Verdana" w:hAnsi="Verdana"/>
          <w:sz w:val="20"/>
          <w:szCs w:val="20"/>
        </w:rPr>
        <w:t xml:space="preserve">in the second case. And I know and I have analyzed plenty of incidents like this one, unfortunately </w:t>
      </w:r>
      <w:r w:rsidRPr="00505026">
        <w:rPr>
          <w:rFonts w:ascii="Verdana" w:hAnsi="Verdana"/>
          <w:i/>
          <w:sz w:val="20"/>
          <w:szCs w:val="20"/>
        </w:rPr>
        <w:t>post factum</w:t>
      </w:r>
      <w:r w:rsidRPr="00505026">
        <w:rPr>
          <w:rFonts w:ascii="Verdana" w:hAnsi="Verdana"/>
          <w:sz w:val="20"/>
          <w:szCs w:val="20"/>
        </w:rPr>
        <w:t xml:space="preserve"> until I got to the development of serious software and its adaptation to a </w:t>
      </w:r>
      <w:r w:rsidR="00110C1B" w:rsidRPr="00505026">
        <w:rPr>
          <w:rFonts w:ascii="Verdana" w:hAnsi="Verdana"/>
          <w:sz w:val="20"/>
          <w:szCs w:val="20"/>
        </w:rPr>
        <w:t xml:space="preserve">wide </w:t>
      </w:r>
      <w:r w:rsidRPr="00505026">
        <w:rPr>
          <w:rFonts w:ascii="Verdana" w:hAnsi="Verdana"/>
          <w:sz w:val="20"/>
          <w:szCs w:val="20"/>
        </w:rPr>
        <w:t>practical use</w:t>
      </w:r>
      <w:r w:rsidR="00110C1B" w:rsidRPr="00505026">
        <w:rPr>
          <w:rFonts w:ascii="Verdana" w:hAnsi="Verdana"/>
          <w:sz w:val="20"/>
          <w:szCs w:val="20"/>
        </w:rPr>
        <w:t>,</w:t>
      </w:r>
      <w:r w:rsidRPr="00505026">
        <w:rPr>
          <w:rFonts w:ascii="Verdana" w:hAnsi="Verdana"/>
          <w:sz w:val="20"/>
          <w:szCs w:val="20"/>
        </w:rPr>
        <w:t xml:space="preserve"> </w:t>
      </w:r>
      <w:r w:rsidR="00110C1B" w:rsidRPr="00505026">
        <w:rPr>
          <w:rFonts w:ascii="Verdana" w:hAnsi="Verdana"/>
          <w:sz w:val="20"/>
          <w:szCs w:val="20"/>
        </w:rPr>
        <w:t xml:space="preserve">despite the </w:t>
      </w:r>
      <w:r w:rsidRPr="00505026">
        <w:rPr>
          <w:rFonts w:ascii="Verdana" w:hAnsi="Verdana"/>
          <w:sz w:val="20"/>
          <w:szCs w:val="20"/>
        </w:rPr>
        <w:t xml:space="preserve">expected opposition in some </w:t>
      </w:r>
      <w:r w:rsidR="00110C1B" w:rsidRPr="00505026">
        <w:rPr>
          <w:rFonts w:ascii="Verdana" w:hAnsi="Verdana"/>
          <w:sz w:val="20"/>
          <w:szCs w:val="20"/>
        </w:rPr>
        <w:t>spheres</w:t>
      </w:r>
      <w:r w:rsidRPr="00505026">
        <w:rPr>
          <w:rFonts w:ascii="Verdana" w:hAnsi="Verdana"/>
          <w:sz w:val="20"/>
          <w:szCs w:val="20"/>
        </w:rPr>
        <w:t xml:space="preserve"> like any new thing for some people. But </w:t>
      </w:r>
      <w:r w:rsidR="00110C1B" w:rsidRPr="00505026">
        <w:rPr>
          <w:rFonts w:ascii="Verdana" w:hAnsi="Verdana"/>
          <w:sz w:val="20"/>
          <w:szCs w:val="20"/>
        </w:rPr>
        <w:t xml:space="preserve">there is nothing new, </w:t>
      </w:r>
      <w:r w:rsidRPr="00505026">
        <w:rPr>
          <w:rFonts w:ascii="Verdana" w:hAnsi="Verdana"/>
          <w:sz w:val="20"/>
          <w:szCs w:val="20"/>
        </w:rPr>
        <w:t xml:space="preserve">because the principles of </w:t>
      </w:r>
      <w:r w:rsidR="00110C1B" w:rsidRPr="00505026">
        <w:rPr>
          <w:rFonts w:ascii="Verdana" w:hAnsi="Verdana"/>
          <w:sz w:val="20"/>
          <w:szCs w:val="20"/>
        </w:rPr>
        <w:t xml:space="preserve">the </w:t>
      </w:r>
      <w:r w:rsidR="0065631B" w:rsidRPr="00505026">
        <w:rPr>
          <w:rFonts w:ascii="Verdana" w:hAnsi="Verdana"/>
          <w:sz w:val="20"/>
          <w:szCs w:val="20"/>
        </w:rPr>
        <w:t xml:space="preserve">Positive Mind </w:t>
      </w:r>
      <w:r w:rsidRPr="00505026">
        <w:rPr>
          <w:rFonts w:ascii="Verdana" w:hAnsi="Verdana"/>
          <w:sz w:val="20"/>
          <w:szCs w:val="20"/>
        </w:rPr>
        <w:t xml:space="preserve">are known </w:t>
      </w:r>
      <w:r w:rsidR="00110C1B" w:rsidRPr="00505026">
        <w:rPr>
          <w:rFonts w:ascii="Verdana" w:hAnsi="Verdana"/>
          <w:sz w:val="20"/>
          <w:szCs w:val="20"/>
        </w:rPr>
        <w:t>from</w:t>
      </w:r>
      <w:r w:rsidRPr="00505026">
        <w:rPr>
          <w:rFonts w:ascii="Verdana" w:hAnsi="Verdana"/>
          <w:sz w:val="20"/>
          <w:szCs w:val="20"/>
        </w:rPr>
        <w:t xml:space="preserve"> more than three thousand years, and </w:t>
      </w:r>
      <w:r w:rsidR="005D0647" w:rsidRPr="00505026">
        <w:rPr>
          <w:rFonts w:ascii="Verdana" w:hAnsi="Verdana"/>
          <w:sz w:val="20"/>
          <w:szCs w:val="20"/>
        </w:rPr>
        <w:t xml:space="preserve">the mathematical method </w:t>
      </w:r>
      <w:r w:rsidRPr="00505026">
        <w:rPr>
          <w:rFonts w:ascii="Verdana" w:hAnsi="Verdana"/>
          <w:sz w:val="20"/>
          <w:szCs w:val="20"/>
        </w:rPr>
        <w:t xml:space="preserve">used for </w:t>
      </w:r>
      <w:r w:rsidR="00110C1B" w:rsidRPr="00505026">
        <w:rPr>
          <w:rFonts w:ascii="Verdana" w:hAnsi="Verdana"/>
          <w:sz w:val="20"/>
          <w:szCs w:val="20"/>
        </w:rPr>
        <w:t xml:space="preserve">data </w:t>
      </w:r>
      <w:r w:rsidRPr="00505026">
        <w:rPr>
          <w:rFonts w:ascii="Verdana" w:hAnsi="Verdana"/>
          <w:sz w:val="20"/>
          <w:szCs w:val="20"/>
        </w:rPr>
        <w:t xml:space="preserve">processing </w:t>
      </w:r>
      <w:r w:rsidR="00110C1B" w:rsidRPr="00505026">
        <w:rPr>
          <w:rFonts w:ascii="Verdana" w:hAnsi="Verdana"/>
          <w:sz w:val="20"/>
          <w:szCs w:val="20"/>
        </w:rPr>
        <w:t xml:space="preserve">I have claimed as a patent still </w:t>
      </w:r>
      <w:r w:rsidRPr="00505026">
        <w:rPr>
          <w:rFonts w:ascii="Verdana" w:hAnsi="Verdana"/>
          <w:sz w:val="20"/>
          <w:szCs w:val="20"/>
        </w:rPr>
        <w:t>in the 80</w:t>
      </w:r>
      <w:r w:rsidR="00110C1B" w:rsidRPr="00505026">
        <w:rPr>
          <w:rFonts w:ascii="Verdana" w:hAnsi="Verdana"/>
          <w:sz w:val="20"/>
          <w:szCs w:val="20"/>
          <w:vertAlign w:val="superscript"/>
        </w:rPr>
        <w:t>th</w:t>
      </w:r>
      <w:r w:rsidR="00110C1B" w:rsidRPr="00505026">
        <w:rPr>
          <w:rFonts w:ascii="Verdana" w:hAnsi="Verdana"/>
          <w:sz w:val="20"/>
          <w:szCs w:val="20"/>
        </w:rPr>
        <w:t xml:space="preserve"> </w:t>
      </w:r>
      <w:r w:rsidRPr="00505026">
        <w:rPr>
          <w:rFonts w:ascii="Verdana" w:hAnsi="Verdana"/>
          <w:sz w:val="20"/>
          <w:szCs w:val="20"/>
        </w:rPr>
        <w:t>of the past century.</w:t>
      </w:r>
    </w:p>
    <w:p w14:paraId="7A4F9A5C" w14:textId="77777777" w:rsidR="0056090D" w:rsidRPr="00747743" w:rsidRDefault="0056090D" w:rsidP="00505026">
      <w:pPr>
        <w:spacing w:before="100" w:beforeAutospacing="1"/>
        <w:ind w:firstLine="720"/>
        <w:rPr>
          <w:rFonts w:ascii="Verdana" w:hAnsi="Verdana"/>
          <w:i/>
          <w:smallCaps/>
          <w:sz w:val="20"/>
          <w:szCs w:val="20"/>
          <w14:shadow w14:blurRad="50800" w14:dist="38100" w14:dir="2700000" w14:sx="100000" w14:sy="100000" w14:kx="0" w14:ky="0" w14:algn="tl">
            <w14:srgbClr w14:val="000000">
              <w14:alpha w14:val="60000"/>
            </w14:srgbClr>
          </w14:shadow>
        </w:rPr>
      </w:pPr>
      <w:r w:rsidRPr="00747743">
        <w:rPr>
          <w:rFonts w:ascii="Verdana" w:hAnsi="Verdana"/>
          <w:noProof/>
          <w:sz w:val="20"/>
          <w:szCs w:val="20"/>
        </w:rPr>
        <w:drawing>
          <wp:anchor distT="0" distB="0" distL="114300" distR="114300" simplePos="0" relativeHeight="251798016" behindDoc="0" locked="0" layoutInCell="1" allowOverlap="1" wp14:anchorId="7A4F9E05" wp14:editId="7AC4E267">
            <wp:simplePos x="0" y="0"/>
            <wp:positionH relativeFrom="column">
              <wp:posOffset>26035</wp:posOffset>
            </wp:positionH>
            <wp:positionV relativeFrom="paragraph">
              <wp:posOffset>63931</wp:posOffset>
            </wp:positionV>
            <wp:extent cx="274320" cy="334645"/>
            <wp:effectExtent l="0" t="0" r="0" b="8255"/>
            <wp:wrapNone/>
            <wp:docPr id="59" name="Picture 43" descr="W-L.gif">
              <a:hlinkClick xmlns:a="http://schemas.openxmlformats.org/drawingml/2006/main" r:id="rId40" tooltip="to Chapter I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L.gif">
                      <a:hlinkClick r:id="rId40"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743">
        <w:rPr>
          <w:rFonts w:ascii="Verdana" w:hAnsi="Verdana"/>
          <w:i/>
          <w:smallCaps/>
          <w:sz w:val="20"/>
          <w:szCs w:val="20"/>
          <w14:shadow w14:blurRad="50800" w14:dist="38100" w14:dir="2700000" w14:sx="100000" w14:sy="100000" w14:kx="0" w14:ky="0" w14:algn="tl">
            <w14:srgbClr w14:val="000000">
              <w14:alpha w14:val="60000"/>
            </w14:srgbClr>
          </w14:shadow>
        </w:rPr>
        <w:t xml:space="preserve">CRITERIA FOR </w:t>
      </w:r>
      <w:r w:rsidR="004C74D3">
        <w:rPr>
          <w:rFonts w:ascii="Verdana" w:hAnsi="Verdana"/>
          <w:i/>
          <w:smallCaps/>
          <w:sz w:val="20"/>
          <w:szCs w:val="20"/>
          <w14:shadow w14:blurRad="50800" w14:dist="38100" w14:dir="2700000" w14:sx="100000" w14:sy="100000" w14:kx="0" w14:ky="0" w14:algn="tl">
            <w14:srgbClr w14:val="000000">
              <w14:alpha w14:val="60000"/>
            </w14:srgbClr>
          </w14:shadow>
        </w:rPr>
        <w:t>ASSESSMENT</w:t>
      </w:r>
    </w:p>
    <w:p w14:paraId="7A4F9A5D" w14:textId="77777777" w:rsidR="0056090D" w:rsidRPr="004C74D3" w:rsidRDefault="0056090D" w:rsidP="0056090D">
      <w:pPr>
        <w:spacing w:before="80"/>
        <w:ind w:firstLine="720"/>
        <w:jc w:val="both"/>
        <w:rPr>
          <w:rFonts w:asciiTheme="minorHAnsi" w:hAnsiTheme="minorHAnsi"/>
          <w:i/>
          <w:sz w:val="22"/>
          <w:szCs w:val="22"/>
        </w:rPr>
      </w:pPr>
      <w:r w:rsidRPr="004C74D3">
        <w:rPr>
          <w:rFonts w:asciiTheme="minorHAnsi" w:hAnsiTheme="minorHAnsi"/>
          <w:i/>
          <w:sz w:val="22"/>
          <w:szCs w:val="22"/>
        </w:rPr>
        <w:t>This is a short anticipatory information that you’ll entered in the applied part at the end of this Studio. Its location was chosen here to prepare you to more easily understand how to define the parameters of the free mental energy</w:t>
      </w:r>
      <w:r w:rsidR="004C74D3">
        <w:rPr>
          <w:rFonts w:asciiTheme="minorHAnsi" w:hAnsiTheme="minorHAnsi"/>
          <w:i/>
          <w:sz w:val="22"/>
          <w:szCs w:val="22"/>
        </w:rPr>
        <w:t xml:space="preserve"> (if I can </w:t>
      </w:r>
      <w:r w:rsidR="004C74D3" w:rsidRPr="004C74D3">
        <w:rPr>
          <w:rFonts w:asciiTheme="minorHAnsi" w:hAnsiTheme="minorHAnsi"/>
          <w:i/>
          <w:sz w:val="22"/>
          <w:szCs w:val="22"/>
        </w:rPr>
        <w:t>call it so for the case</w:t>
      </w:r>
      <w:r w:rsidR="004C74D3">
        <w:rPr>
          <w:rFonts w:asciiTheme="minorHAnsi" w:hAnsiTheme="minorHAnsi"/>
          <w:i/>
          <w:sz w:val="22"/>
          <w:szCs w:val="22"/>
        </w:rPr>
        <w:t>)</w:t>
      </w:r>
      <w:r w:rsidRPr="004C74D3">
        <w:rPr>
          <w:rFonts w:asciiTheme="minorHAnsi" w:hAnsiTheme="minorHAnsi"/>
          <w:i/>
          <w:sz w:val="22"/>
          <w:szCs w:val="22"/>
        </w:rPr>
        <w:t>, which determines the individual behavior. This is what you would later learn to assess and manage.</w:t>
      </w:r>
    </w:p>
    <w:p w14:paraId="7A4F9A5E" w14:textId="77777777" w:rsidR="0056090D" w:rsidRPr="006A1666" w:rsidRDefault="0056090D" w:rsidP="0056090D">
      <w:pPr>
        <w:spacing w:before="80"/>
        <w:ind w:firstLine="720"/>
        <w:jc w:val="both"/>
        <w:rPr>
          <w:rFonts w:asciiTheme="minorHAnsi" w:hAnsiTheme="minorHAnsi"/>
          <w:i/>
          <w:sz w:val="22"/>
          <w:szCs w:val="22"/>
        </w:rPr>
      </w:pPr>
      <w:r w:rsidRPr="004C74D3">
        <w:rPr>
          <w:rFonts w:asciiTheme="minorHAnsi" w:hAnsiTheme="minorHAnsi"/>
          <w:i/>
          <w:sz w:val="22"/>
          <w:szCs w:val="22"/>
        </w:rPr>
        <w:t xml:space="preserve">The criteria for </w:t>
      </w:r>
      <w:r w:rsidR="0019365C">
        <w:rPr>
          <w:rFonts w:asciiTheme="minorHAnsi" w:hAnsiTheme="minorHAnsi"/>
          <w:i/>
          <w:sz w:val="22"/>
          <w:szCs w:val="22"/>
        </w:rPr>
        <w:t>assessment</w:t>
      </w:r>
      <w:r w:rsidRPr="004C74D3">
        <w:rPr>
          <w:rFonts w:asciiTheme="minorHAnsi" w:hAnsiTheme="minorHAnsi"/>
          <w:i/>
          <w:sz w:val="22"/>
          <w:szCs w:val="22"/>
        </w:rPr>
        <w:t xml:space="preserve"> of </w:t>
      </w:r>
      <w:r w:rsidR="0019365C">
        <w:rPr>
          <w:rFonts w:asciiTheme="minorHAnsi" w:hAnsiTheme="minorHAnsi"/>
          <w:i/>
          <w:sz w:val="22"/>
          <w:szCs w:val="22"/>
        </w:rPr>
        <w:t>personal traits</w:t>
      </w:r>
      <w:r w:rsidRPr="004C74D3">
        <w:rPr>
          <w:rFonts w:asciiTheme="minorHAnsi" w:hAnsiTheme="minorHAnsi"/>
          <w:i/>
          <w:sz w:val="22"/>
          <w:szCs w:val="22"/>
        </w:rPr>
        <w:t xml:space="preserve"> in each situation are divided into two groups by their nature, signs, causing symptoms and how to remove</w:t>
      </w:r>
      <w:r w:rsidR="00F90A9F">
        <w:rPr>
          <w:rFonts w:asciiTheme="minorHAnsi" w:hAnsiTheme="minorHAnsi"/>
          <w:i/>
          <w:sz w:val="22"/>
          <w:szCs w:val="22"/>
        </w:rPr>
        <w:t xml:space="preserve"> some of</w:t>
      </w:r>
      <w:r w:rsidRPr="004C74D3">
        <w:rPr>
          <w:rFonts w:asciiTheme="minorHAnsi" w:hAnsiTheme="minorHAnsi"/>
          <w:i/>
          <w:sz w:val="22"/>
          <w:szCs w:val="22"/>
        </w:rPr>
        <w:t xml:space="preserve"> the assessed symptoms. Surely you understand that it comes to interpersonal communication symptoms in individual communications who are adverse in nature and their consequences are negative. That means if all the criteria for evaluation of behavior are 0 (zero), their sum is 0 too. This individual in the test situation was a "grader" </w:t>
      </w:r>
      <w:r w:rsidR="00575042" w:rsidRPr="006A1666">
        <w:rPr>
          <w:rFonts w:asciiTheme="minorHAnsi" w:hAnsiTheme="minorHAnsi"/>
          <w:i/>
          <w:sz w:val="22"/>
          <w:szCs w:val="22"/>
        </w:rPr>
        <w:t xml:space="preserve">that </w:t>
      </w:r>
      <w:r w:rsidR="007D0A31" w:rsidRPr="006A1666">
        <w:rPr>
          <w:rFonts w:asciiTheme="minorHAnsi" w:hAnsiTheme="minorHAnsi"/>
          <w:i/>
          <w:sz w:val="22"/>
          <w:szCs w:val="22"/>
        </w:rPr>
        <w:t>behave</w:t>
      </w:r>
      <w:r w:rsidRPr="006A1666">
        <w:rPr>
          <w:rFonts w:asciiTheme="minorHAnsi" w:hAnsiTheme="minorHAnsi"/>
          <w:i/>
          <w:sz w:val="22"/>
          <w:szCs w:val="22"/>
        </w:rPr>
        <w:t xml:space="preserve"> perfectly and has undoubtedly achieved its objectives, </w:t>
      </w:r>
      <w:proofErr w:type="spellStart"/>
      <w:r w:rsidRPr="006A1666">
        <w:rPr>
          <w:rFonts w:asciiTheme="minorHAnsi" w:hAnsiTheme="minorHAnsi"/>
          <w:i/>
          <w:sz w:val="22"/>
          <w:szCs w:val="22"/>
        </w:rPr>
        <w:t>ie</w:t>
      </w:r>
      <w:proofErr w:type="spellEnd"/>
      <w:r w:rsidRPr="006A1666">
        <w:rPr>
          <w:rFonts w:asciiTheme="minorHAnsi" w:hAnsiTheme="minorHAnsi"/>
          <w:i/>
          <w:sz w:val="22"/>
          <w:szCs w:val="22"/>
        </w:rPr>
        <w:t xml:space="preserve"> put numerical ratings from 1 to 10 for each criterion, the greater the figure, the worse.</w:t>
      </w:r>
    </w:p>
    <w:p w14:paraId="7A4F9A5F" w14:textId="77777777" w:rsidR="0056090D" w:rsidRPr="006A1666" w:rsidRDefault="0056090D" w:rsidP="0056090D">
      <w:pPr>
        <w:spacing w:before="80"/>
        <w:ind w:firstLine="720"/>
        <w:jc w:val="both"/>
        <w:rPr>
          <w:rFonts w:asciiTheme="minorHAnsi" w:hAnsiTheme="minorHAnsi"/>
          <w:i/>
          <w:sz w:val="22"/>
          <w:szCs w:val="22"/>
        </w:rPr>
      </w:pPr>
      <w:r w:rsidRPr="006A1666">
        <w:rPr>
          <w:rFonts w:asciiTheme="minorHAnsi" w:hAnsiTheme="minorHAnsi"/>
          <w:i/>
          <w:sz w:val="22"/>
          <w:szCs w:val="22"/>
        </w:rPr>
        <w:t>1st Group:</w:t>
      </w:r>
    </w:p>
    <w:p w14:paraId="7A4F9A60" w14:textId="77777777" w:rsidR="0056090D" w:rsidRPr="006A1666" w:rsidRDefault="0056090D" w:rsidP="0056090D">
      <w:pPr>
        <w:spacing w:before="60"/>
        <w:ind w:firstLine="720"/>
        <w:jc w:val="both"/>
        <w:rPr>
          <w:rFonts w:asciiTheme="minorHAnsi" w:hAnsiTheme="minorHAnsi"/>
          <w:i/>
          <w:color w:val="0000CC"/>
          <w:sz w:val="22"/>
          <w:szCs w:val="22"/>
        </w:rPr>
      </w:pPr>
      <w:r w:rsidRPr="006A1666">
        <w:rPr>
          <w:rFonts w:asciiTheme="minorHAnsi" w:hAnsiTheme="minorHAnsi"/>
          <w:i/>
          <w:color w:val="0000CC"/>
          <w:sz w:val="22"/>
          <w:szCs w:val="22"/>
        </w:rPr>
        <w:t>„</w:t>
      </w:r>
      <w:r w:rsidRPr="006A1666">
        <w:rPr>
          <w:rFonts w:asciiTheme="minorHAnsi" w:hAnsiTheme="minorHAnsi"/>
          <w:b/>
          <w:i/>
          <w:color w:val="0000CC"/>
        </w:rPr>
        <w:t>с</w:t>
      </w:r>
      <w:r w:rsidRPr="006A1666">
        <w:rPr>
          <w:rFonts w:asciiTheme="minorHAnsi" w:hAnsiTheme="minorHAnsi"/>
          <w:i/>
          <w:color w:val="0000CC"/>
          <w:sz w:val="22"/>
          <w:szCs w:val="22"/>
        </w:rPr>
        <w:t xml:space="preserve">” – </w:t>
      </w:r>
      <w:r w:rsidRPr="006A1666">
        <w:rPr>
          <w:rFonts w:asciiTheme="minorHAnsi" w:hAnsiTheme="minorHAnsi"/>
          <w:i/>
          <w:smallCaps/>
          <w:color w:val="0000CC"/>
          <w:sz w:val="20"/>
          <w:szCs w:val="20"/>
          <w14:shadow w14:blurRad="50800" w14:dist="38100" w14:dir="2700000" w14:sx="100000" w14:sy="100000" w14:kx="0" w14:ky="0" w14:algn="tl">
            <w14:srgbClr w14:val="000000">
              <w14:alpha w14:val="60000"/>
            </w14:srgbClr>
          </w14:shadow>
        </w:rPr>
        <w:t>UNCERTAINTY</w:t>
      </w:r>
    </w:p>
    <w:p w14:paraId="7A4F9A61" w14:textId="77777777" w:rsidR="0056090D" w:rsidRPr="006A1666" w:rsidRDefault="0056090D" w:rsidP="0056090D">
      <w:pPr>
        <w:spacing w:before="60"/>
        <w:ind w:firstLine="720"/>
        <w:jc w:val="both"/>
        <w:rPr>
          <w:rFonts w:asciiTheme="minorHAnsi" w:hAnsiTheme="minorHAnsi"/>
          <w:i/>
          <w:smallCaps/>
          <w:color w:val="0000CC"/>
          <w:sz w:val="22"/>
          <w:szCs w:val="22"/>
          <w14:shadow w14:blurRad="50800" w14:dist="38100" w14:dir="2700000" w14:sx="100000" w14:sy="100000" w14:kx="0" w14:ky="0" w14:algn="tl">
            <w14:srgbClr w14:val="000000">
              <w14:alpha w14:val="60000"/>
            </w14:srgbClr>
          </w14:shadow>
        </w:rPr>
      </w:pPr>
      <w:r w:rsidRPr="006A1666">
        <w:rPr>
          <w:rFonts w:asciiTheme="minorHAnsi" w:hAnsiTheme="minorHAnsi"/>
          <w:i/>
          <w:color w:val="0000CC"/>
          <w:sz w:val="22"/>
          <w:szCs w:val="22"/>
        </w:rPr>
        <w:t>„</w:t>
      </w:r>
      <w:r w:rsidRPr="006A1666">
        <w:rPr>
          <w:rFonts w:asciiTheme="minorHAnsi" w:hAnsiTheme="minorHAnsi"/>
          <w:b/>
          <w:i/>
          <w:color w:val="0000CC"/>
        </w:rPr>
        <w:t>s</w:t>
      </w:r>
      <w:r w:rsidRPr="006A1666">
        <w:rPr>
          <w:rFonts w:asciiTheme="minorHAnsi" w:hAnsiTheme="minorHAnsi"/>
          <w:i/>
          <w:color w:val="0000CC"/>
          <w:sz w:val="22"/>
          <w:szCs w:val="22"/>
        </w:rPr>
        <w:t xml:space="preserve">” – </w:t>
      </w:r>
      <w:r w:rsidRPr="006A1666">
        <w:rPr>
          <w:rFonts w:asciiTheme="minorHAnsi" w:hAnsiTheme="minorHAnsi"/>
          <w:i/>
          <w:smallCaps/>
          <w:color w:val="0000CC"/>
          <w:sz w:val="20"/>
          <w:szCs w:val="20"/>
          <w14:shadow w14:blurRad="50800" w14:dist="38100" w14:dir="2700000" w14:sx="100000" w14:sy="100000" w14:kx="0" w14:ky="0" w14:algn="tl">
            <w14:srgbClr w14:val="000000">
              <w14:alpha w14:val="60000"/>
            </w14:srgbClr>
          </w14:shadow>
        </w:rPr>
        <w:t>SELF-CONFIDENCE</w:t>
      </w:r>
    </w:p>
    <w:p w14:paraId="7A4F9A62" w14:textId="77777777" w:rsidR="0056090D" w:rsidRPr="006A1666" w:rsidRDefault="0056090D" w:rsidP="0056090D">
      <w:pPr>
        <w:spacing w:before="60"/>
        <w:ind w:firstLine="720"/>
        <w:jc w:val="both"/>
        <w:rPr>
          <w:rFonts w:asciiTheme="minorHAnsi" w:hAnsiTheme="minorHAnsi"/>
          <w:i/>
          <w:color w:val="0000CC"/>
          <w:sz w:val="22"/>
          <w:szCs w:val="22"/>
        </w:rPr>
      </w:pPr>
      <w:r w:rsidRPr="006A1666">
        <w:rPr>
          <w:rFonts w:asciiTheme="minorHAnsi" w:hAnsiTheme="minorHAnsi"/>
          <w:i/>
          <w:color w:val="0000CC"/>
          <w:sz w:val="22"/>
          <w:szCs w:val="22"/>
        </w:rPr>
        <w:t>„</w:t>
      </w:r>
      <w:proofErr w:type="spellStart"/>
      <w:r w:rsidRPr="006A1666">
        <w:rPr>
          <w:rFonts w:asciiTheme="minorHAnsi" w:hAnsiTheme="minorHAnsi"/>
          <w:b/>
          <w:i/>
          <w:color w:val="0000CC"/>
        </w:rPr>
        <w:t>i</w:t>
      </w:r>
      <w:proofErr w:type="spellEnd"/>
      <w:r w:rsidRPr="006A1666">
        <w:rPr>
          <w:rFonts w:asciiTheme="minorHAnsi" w:hAnsiTheme="minorHAnsi"/>
          <w:i/>
          <w:color w:val="0000CC"/>
          <w:sz w:val="22"/>
          <w:szCs w:val="22"/>
        </w:rPr>
        <w:t xml:space="preserve">” – </w:t>
      </w:r>
      <w:r w:rsidRPr="006A1666">
        <w:rPr>
          <w:rFonts w:asciiTheme="minorHAnsi" w:hAnsiTheme="minorHAnsi"/>
          <w:i/>
          <w:smallCaps/>
          <w:color w:val="0000CC"/>
          <w:sz w:val="20"/>
          <w:szCs w:val="20"/>
          <w14:shadow w14:blurRad="50800" w14:dist="38100" w14:dir="2700000" w14:sx="100000" w14:sy="100000" w14:kx="0" w14:ky="0" w14:algn="tl">
            <w14:srgbClr w14:val="000000">
              <w14:alpha w14:val="60000"/>
            </w14:srgbClr>
          </w14:shadow>
        </w:rPr>
        <w:t>INCREASED IMPORTANCE</w:t>
      </w:r>
    </w:p>
    <w:p w14:paraId="7A4F9A63" w14:textId="77777777" w:rsidR="0056090D" w:rsidRPr="006A1666" w:rsidRDefault="0056090D" w:rsidP="0056090D">
      <w:pPr>
        <w:spacing w:before="60"/>
        <w:ind w:firstLine="720"/>
        <w:jc w:val="both"/>
        <w:rPr>
          <w:rFonts w:asciiTheme="minorHAnsi" w:hAnsiTheme="minorHAnsi"/>
          <w:i/>
          <w:smallCaps/>
          <w:color w:val="0000CC"/>
          <w:sz w:val="22"/>
          <w:szCs w:val="22"/>
          <w14:shadow w14:blurRad="50800" w14:dist="38100" w14:dir="2700000" w14:sx="100000" w14:sy="100000" w14:kx="0" w14:ky="0" w14:algn="tl">
            <w14:srgbClr w14:val="000000">
              <w14:alpha w14:val="60000"/>
            </w14:srgbClr>
          </w14:shadow>
        </w:rPr>
      </w:pPr>
      <w:r w:rsidRPr="006A1666">
        <w:rPr>
          <w:rFonts w:asciiTheme="minorHAnsi" w:hAnsiTheme="minorHAnsi"/>
          <w:i/>
          <w:color w:val="0000CC"/>
          <w:sz w:val="22"/>
          <w:szCs w:val="22"/>
        </w:rPr>
        <w:t>„</w:t>
      </w:r>
      <w:r w:rsidRPr="006A1666">
        <w:rPr>
          <w:rFonts w:asciiTheme="minorHAnsi" w:hAnsiTheme="minorHAnsi"/>
          <w:b/>
          <w:i/>
          <w:color w:val="0000CC"/>
        </w:rPr>
        <w:t>е</w:t>
      </w:r>
      <w:r w:rsidRPr="006A1666">
        <w:rPr>
          <w:rFonts w:asciiTheme="minorHAnsi" w:hAnsiTheme="minorHAnsi"/>
          <w:i/>
          <w:color w:val="0000CC"/>
          <w:sz w:val="22"/>
          <w:szCs w:val="22"/>
        </w:rPr>
        <w:t xml:space="preserve">” – </w:t>
      </w:r>
      <w:r w:rsidRPr="006A1666">
        <w:rPr>
          <w:rFonts w:asciiTheme="minorHAnsi" w:hAnsiTheme="minorHAnsi"/>
          <w:i/>
          <w:smallCaps/>
          <w:color w:val="0000CC"/>
          <w:sz w:val="20"/>
          <w:szCs w:val="20"/>
          <w14:shadow w14:blurRad="50800" w14:dist="38100" w14:dir="2700000" w14:sx="100000" w14:sy="100000" w14:kx="0" w14:ky="0" w14:algn="tl">
            <w14:srgbClr w14:val="000000">
              <w14:alpha w14:val="60000"/>
            </w14:srgbClr>
          </w14:shadow>
        </w:rPr>
        <w:t>INSINCERE EXPRESSION OF SYMPATHY TO THE OTHER</w:t>
      </w:r>
    </w:p>
    <w:p w14:paraId="7A4F9A64" w14:textId="77777777" w:rsidR="0056090D" w:rsidRPr="006A1666" w:rsidRDefault="0056090D" w:rsidP="0056090D">
      <w:pPr>
        <w:spacing w:before="240"/>
        <w:ind w:firstLine="720"/>
        <w:jc w:val="both"/>
        <w:rPr>
          <w:rFonts w:asciiTheme="minorHAnsi" w:hAnsiTheme="minorHAnsi"/>
          <w:i/>
          <w:color w:val="4F6228" w:themeColor="accent3" w:themeShade="80"/>
          <w:sz w:val="22"/>
          <w:szCs w:val="22"/>
        </w:rPr>
      </w:pPr>
      <w:r w:rsidRPr="006A1666">
        <w:rPr>
          <w:rFonts w:asciiTheme="minorHAnsi" w:hAnsiTheme="minorHAnsi"/>
          <w:i/>
          <w:color w:val="4F6228" w:themeColor="accent3" w:themeShade="80"/>
          <w:sz w:val="22"/>
          <w:szCs w:val="22"/>
        </w:rPr>
        <w:t>2</w:t>
      </w:r>
      <w:r w:rsidRPr="006A1666">
        <w:rPr>
          <w:rFonts w:asciiTheme="minorHAnsi" w:hAnsiTheme="minorHAnsi"/>
          <w:i/>
          <w:color w:val="4F6228" w:themeColor="accent3" w:themeShade="80"/>
          <w:sz w:val="22"/>
          <w:szCs w:val="22"/>
          <w:vertAlign w:val="superscript"/>
        </w:rPr>
        <w:t>nd</w:t>
      </w:r>
      <w:r w:rsidRPr="006A1666">
        <w:rPr>
          <w:rFonts w:asciiTheme="minorHAnsi" w:hAnsiTheme="minorHAnsi"/>
          <w:i/>
          <w:smallCaps/>
          <w:color w:val="4F6228" w:themeColor="accent3" w:themeShade="80"/>
          <w:sz w:val="22"/>
          <w:szCs w:val="22"/>
          <w:vertAlign w:val="superscript"/>
          <w14:shadow w14:blurRad="50800" w14:dist="38100" w14:dir="2700000" w14:sx="100000" w14:sy="100000" w14:kx="0" w14:ky="0" w14:algn="tl">
            <w14:srgbClr w14:val="000000">
              <w14:alpha w14:val="60000"/>
            </w14:srgbClr>
          </w14:shadow>
        </w:rPr>
        <w:t xml:space="preserve"> </w:t>
      </w:r>
      <w:r w:rsidRPr="006A1666">
        <w:rPr>
          <w:rFonts w:asciiTheme="minorHAnsi" w:hAnsiTheme="minorHAnsi"/>
          <w:i/>
          <w:color w:val="4F6228" w:themeColor="accent3" w:themeShade="80"/>
          <w:sz w:val="22"/>
          <w:szCs w:val="22"/>
        </w:rPr>
        <w:t>Group:</w:t>
      </w:r>
    </w:p>
    <w:p w14:paraId="7A4F9A65" w14:textId="77777777" w:rsidR="0056090D" w:rsidRPr="006A1666" w:rsidRDefault="0056090D" w:rsidP="0056090D">
      <w:pPr>
        <w:spacing w:before="60"/>
        <w:ind w:firstLine="720"/>
        <w:jc w:val="both"/>
        <w:rPr>
          <w:rFonts w:asciiTheme="minorHAnsi" w:hAnsiTheme="minorHAnsi"/>
          <w:i/>
          <w:color w:val="4F6228" w:themeColor="accent3" w:themeShade="80"/>
          <w:sz w:val="22"/>
          <w:szCs w:val="22"/>
        </w:rPr>
      </w:pPr>
      <w:r w:rsidRPr="006A1666">
        <w:rPr>
          <w:rFonts w:asciiTheme="minorHAnsi" w:hAnsiTheme="minorHAnsi"/>
          <w:i/>
          <w:color w:val="4F6228" w:themeColor="accent3" w:themeShade="80"/>
          <w:sz w:val="22"/>
          <w:szCs w:val="22"/>
        </w:rPr>
        <w:t>„</w:t>
      </w:r>
      <w:r w:rsidRPr="006A1666">
        <w:rPr>
          <w:rFonts w:asciiTheme="minorHAnsi" w:hAnsiTheme="minorHAnsi"/>
          <w:b/>
          <w:i/>
          <w:color w:val="4F6228" w:themeColor="accent3" w:themeShade="80"/>
        </w:rPr>
        <w:t>р</w:t>
      </w:r>
      <w:r w:rsidRPr="006A1666">
        <w:rPr>
          <w:rFonts w:asciiTheme="minorHAnsi" w:hAnsiTheme="minorHAnsi"/>
          <w:i/>
          <w:color w:val="4F6228" w:themeColor="accent3" w:themeShade="80"/>
          <w:sz w:val="22"/>
          <w:szCs w:val="22"/>
        </w:rPr>
        <w:t xml:space="preserve">” – </w:t>
      </w:r>
      <w:r w:rsidRPr="006A1666">
        <w:rPr>
          <w:rFonts w:asciiTheme="minorHAnsi" w:hAnsiTheme="minorHAnsi"/>
          <w:i/>
          <w:smallCaps/>
          <w:color w:val="4F6228" w:themeColor="accent3" w:themeShade="80"/>
          <w:sz w:val="22"/>
          <w:szCs w:val="22"/>
          <w14:shadow w14:blurRad="50800" w14:dist="38100" w14:dir="2700000" w14:sx="100000" w14:sy="100000" w14:kx="0" w14:ky="0" w14:algn="tl">
            <w14:srgbClr w14:val="000000">
              <w14:alpha w14:val="60000"/>
            </w14:srgbClr>
          </w14:shadow>
        </w:rPr>
        <w:t>mutism (proud)</w:t>
      </w:r>
    </w:p>
    <w:p w14:paraId="7A4F9A66" w14:textId="77777777" w:rsidR="0056090D" w:rsidRPr="006A1666" w:rsidRDefault="0056090D" w:rsidP="0056090D">
      <w:pPr>
        <w:spacing w:before="60"/>
        <w:ind w:firstLine="720"/>
        <w:jc w:val="both"/>
        <w:rPr>
          <w:rFonts w:asciiTheme="minorHAnsi" w:hAnsiTheme="minorHAnsi"/>
          <w:i/>
          <w:color w:val="4F6228" w:themeColor="accent3" w:themeShade="80"/>
          <w:sz w:val="22"/>
          <w:szCs w:val="22"/>
        </w:rPr>
      </w:pPr>
      <w:r w:rsidRPr="006A1666">
        <w:rPr>
          <w:rFonts w:asciiTheme="minorHAnsi" w:hAnsiTheme="minorHAnsi"/>
          <w:i/>
          <w:color w:val="4F6228" w:themeColor="accent3" w:themeShade="80"/>
          <w:sz w:val="22"/>
          <w:szCs w:val="22"/>
        </w:rPr>
        <w:t>„</w:t>
      </w:r>
      <w:r w:rsidRPr="006A1666">
        <w:rPr>
          <w:rFonts w:asciiTheme="minorHAnsi" w:hAnsiTheme="minorHAnsi"/>
          <w:b/>
          <w:i/>
          <w:color w:val="4F6228" w:themeColor="accent3" w:themeShade="80"/>
        </w:rPr>
        <w:t>и</w:t>
      </w:r>
      <w:r w:rsidRPr="006A1666">
        <w:rPr>
          <w:rFonts w:asciiTheme="minorHAnsi" w:hAnsiTheme="minorHAnsi"/>
          <w:i/>
          <w:color w:val="4F6228" w:themeColor="accent3" w:themeShade="80"/>
          <w:sz w:val="22"/>
          <w:szCs w:val="22"/>
        </w:rPr>
        <w:t xml:space="preserve">” – </w:t>
      </w:r>
      <w:r w:rsidRPr="006A1666">
        <w:rPr>
          <w:rFonts w:asciiTheme="minorHAnsi" w:hAnsiTheme="minorHAnsi"/>
          <w:i/>
          <w:smallCaps/>
          <w:color w:val="4F6228" w:themeColor="accent3" w:themeShade="80"/>
          <w:sz w:val="20"/>
          <w:szCs w:val="20"/>
          <w14:shadow w14:blurRad="50800" w14:dist="38100" w14:dir="2700000" w14:sx="100000" w14:sy="100000" w14:kx="0" w14:ky="0" w14:algn="tl">
            <w14:srgbClr w14:val="000000">
              <w14:alpha w14:val="60000"/>
            </w14:srgbClr>
          </w14:shadow>
        </w:rPr>
        <w:t>UNMOTIVATED LOQUACITY (VANITY)</w:t>
      </w:r>
    </w:p>
    <w:p w14:paraId="7A4F9A67" w14:textId="77777777" w:rsidR="0056090D" w:rsidRPr="006A1666" w:rsidRDefault="0056090D" w:rsidP="0056090D">
      <w:pPr>
        <w:spacing w:before="60"/>
        <w:ind w:firstLine="720"/>
        <w:jc w:val="both"/>
        <w:rPr>
          <w:rFonts w:asciiTheme="minorHAnsi" w:hAnsiTheme="minorHAnsi"/>
          <w:i/>
          <w:color w:val="4F6228" w:themeColor="accent3" w:themeShade="80"/>
          <w:sz w:val="22"/>
          <w:szCs w:val="22"/>
        </w:rPr>
      </w:pPr>
      <w:r w:rsidRPr="006A1666">
        <w:rPr>
          <w:rFonts w:asciiTheme="minorHAnsi" w:hAnsiTheme="minorHAnsi"/>
          <w:i/>
          <w:color w:val="4F6228" w:themeColor="accent3" w:themeShade="80"/>
          <w:sz w:val="22"/>
          <w:szCs w:val="22"/>
        </w:rPr>
        <w:t>„</w:t>
      </w:r>
      <w:r w:rsidRPr="006A1666">
        <w:rPr>
          <w:rFonts w:asciiTheme="minorHAnsi" w:hAnsiTheme="minorHAnsi"/>
          <w:b/>
          <w:i/>
          <w:color w:val="4F6228" w:themeColor="accent3" w:themeShade="80"/>
        </w:rPr>
        <w:t>т</w:t>
      </w:r>
      <w:r w:rsidRPr="006A1666">
        <w:rPr>
          <w:rFonts w:asciiTheme="minorHAnsi" w:hAnsiTheme="minorHAnsi"/>
          <w:i/>
          <w:color w:val="4F6228" w:themeColor="accent3" w:themeShade="80"/>
          <w:sz w:val="22"/>
          <w:szCs w:val="22"/>
        </w:rPr>
        <w:t xml:space="preserve">” – </w:t>
      </w:r>
      <w:r w:rsidRPr="006A1666">
        <w:rPr>
          <w:rFonts w:asciiTheme="minorHAnsi" w:hAnsiTheme="minorHAnsi"/>
          <w:i/>
          <w:smallCaps/>
          <w:color w:val="4F6228" w:themeColor="accent3" w:themeShade="80"/>
          <w:sz w:val="20"/>
          <w:szCs w:val="20"/>
          <w14:shadow w14:blurRad="50800" w14:dist="38100" w14:dir="2700000" w14:sx="100000" w14:sy="100000" w14:kx="0" w14:ky="0" w14:algn="tl">
            <w14:srgbClr w14:val="000000">
              <w14:alpha w14:val="60000"/>
            </w14:srgbClr>
          </w14:shadow>
        </w:rPr>
        <w:t>MOMENTARY INFERIORITY</w:t>
      </w:r>
      <w:r w:rsidRPr="006A1666">
        <w:rPr>
          <w:rFonts w:asciiTheme="minorHAnsi" w:hAnsiTheme="minorHAnsi"/>
          <w:i/>
          <w:smallCaps/>
          <w:color w:val="4F6228" w:themeColor="accent3" w:themeShade="80"/>
          <w:sz w:val="22"/>
          <w:szCs w:val="22"/>
          <w14:shadow w14:blurRad="50800" w14:dist="38100" w14:dir="2700000" w14:sx="100000" w14:sy="100000" w14:kx="0" w14:ky="0" w14:algn="tl">
            <w14:srgbClr w14:val="000000">
              <w14:alpha w14:val="60000"/>
            </w14:srgbClr>
          </w14:shadow>
        </w:rPr>
        <w:t xml:space="preserve"> </w:t>
      </w:r>
    </w:p>
    <w:p w14:paraId="7A4F9A68" w14:textId="77777777" w:rsidR="0056090D" w:rsidRPr="006A1666" w:rsidRDefault="0056090D" w:rsidP="0056090D">
      <w:pPr>
        <w:spacing w:before="60"/>
        <w:ind w:firstLine="720"/>
        <w:jc w:val="both"/>
        <w:rPr>
          <w:rFonts w:asciiTheme="minorHAnsi" w:hAnsiTheme="minorHAnsi"/>
          <w:i/>
          <w:smallCaps/>
          <w:color w:val="4F6228" w:themeColor="accent3" w:themeShade="80"/>
          <w:sz w:val="20"/>
          <w:szCs w:val="20"/>
          <w14:shadow w14:blurRad="50800" w14:dist="38100" w14:dir="2700000" w14:sx="100000" w14:sy="100000" w14:kx="0" w14:ky="0" w14:algn="tl">
            <w14:srgbClr w14:val="000000">
              <w14:alpha w14:val="60000"/>
            </w14:srgbClr>
          </w14:shadow>
        </w:rPr>
      </w:pPr>
      <w:r w:rsidRPr="006A1666">
        <w:rPr>
          <w:rFonts w:asciiTheme="minorHAnsi" w:hAnsiTheme="minorHAnsi"/>
          <w:i/>
          <w:color w:val="4F6228" w:themeColor="accent3" w:themeShade="80"/>
          <w:sz w:val="22"/>
          <w:szCs w:val="22"/>
        </w:rPr>
        <w:t>„</w:t>
      </w:r>
      <w:r w:rsidRPr="006A1666">
        <w:rPr>
          <w:rFonts w:asciiTheme="minorHAnsi" w:hAnsiTheme="minorHAnsi"/>
          <w:b/>
          <w:i/>
          <w:color w:val="4F6228" w:themeColor="accent3" w:themeShade="80"/>
        </w:rPr>
        <w:t>п</w:t>
      </w:r>
      <w:r w:rsidRPr="006A1666">
        <w:rPr>
          <w:rFonts w:asciiTheme="minorHAnsi" w:hAnsiTheme="minorHAnsi"/>
          <w:i/>
          <w:color w:val="4F6228" w:themeColor="accent3" w:themeShade="80"/>
          <w:sz w:val="22"/>
          <w:szCs w:val="22"/>
        </w:rPr>
        <w:t xml:space="preserve">” – </w:t>
      </w:r>
      <w:r w:rsidRPr="006A1666">
        <w:rPr>
          <w:rFonts w:asciiTheme="minorHAnsi" w:hAnsiTheme="minorHAnsi"/>
          <w:i/>
          <w:smallCaps/>
          <w:color w:val="4F6228" w:themeColor="accent3" w:themeShade="80"/>
          <w:sz w:val="20"/>
          <w:szCs w:val="20"/>
          <w14:shadow w14:blurRad="50800" w14:dist="38100" w14:dir="2700000" w14:sx="100000" w14:sy="100000" w14:kx="0" w14:ky="0" w14:algn="tl">
            <w14:srgbClr w14:val="000000">
              <w14:alpha w14:val="60000"/>
            </w14:srgbClr>
          </w14:shadow>
        </w:rPr>
        <w:t>NEGATIVISM</w:t>
      </w:r>
    </w:p>
    <w:p w14:paraId="7A4F9A69" w14:textId="77777777" w:rsidR="0056090D" w:rsidRPr="006A1666" w:rsidRDefault="0056090D" w:rsidP="0056090D">
      <w:pPr>
        <w:spacing w:before="80"/>
        <w:ind w:firstLine="720"/>
        <w:jc w:val="both"/>
        <w:rPr>
          <w:rFonts w:asciiTheme="minorHAnsi" w:hAnsiTheme="minorHAnsi"/>
          <w:i/>
          <w:color w:val="4F6228" w:themeColor="accent3" w:themeShade="80"/>
          <w:sz w:val="22"/>
          <w:szCs w:val="22"/>
        </w:rPr>
      </w:pPr>
      <w:r w:rsidRPr="006A1666">
        <w:rPr>
          <w:rFonts w:asciiTheme="minorHAnsi" w:hAnsiTheme="minorHAnsi"/>
          <w:i/>
          <w:color w:val="4F6228" w:themeColor="accent3" w:themeShade="80"/>
          <w:sz w:val="22"/>
          <w:szCs w:val="22"/>
        </w:rPr>
        <w:t>There is nothing strange in the criteria, as you see, but when you get to the implementation of assessments and how to remove unwanted symptoms, usually the things are tightened. Even more difficult is for homebodies the forecasting, training and fighting criterion "</w:t>
      </w:r>
      <w:proofErr w:type="spellStart"/>
      <w:r w:rsidRPr="006A1666">
        <w:rPr>
          <w:rFonts w:asciiTheme="minorHAnsi" w:hAnsiTheme="minorHAnsi"/>
          <w:b/>
          <w:i/>
          <w:color w:val="4F6228" w:themeColor="accent3" w:themeShade="80"/>
          <w:sz w:val="22"/>
          <w:szCs w:val="22"/>
        </w:rPr>
        <w:t>i</w:t>
      </w:r>
      <w:proofErr w:type="spellEnd"/>
      <w:r w:rsidRPr="006A1666">
        <w:rPr>
          <w:rFonts w:asciiTheme="minorHAnsi" w:hAnsiTheme="minorHAnsi"/>
          <w:i/>
          <w:color w:val="4F6228" w:themeColor="accent3" w:themeShade="80"/>
          <w:sz w:val="22"/>
          <w:szCs w:val="22"/>
        </w:rPr>
        <w:t>" in a real situation, "live", as they say.</w:t>
      </w:r>
    </w:p>
    <w:p w14:paraId="7A4F9A6A" w14:textId="77777777" w:rsidR="0056090D" w:rsidRPr="006A1666" w:rsidRDefault="0056090D" w:rsidP="0056090D">
      <w:pPr>
        <w:spacing w:before="80"/>
        <w:ind w:firstLine="720"/>
        <w:jc w:val="both"/>
        <w:rPr>
          <w:rFonts w:asciiTheme="minorHAnsi" w:hAnsiTheme="minorHAnsi"/>
          <w:i/>
          <w:color w:val="4F6228" w:themeColor="accent3" w:themeShade="80"/>
          <w:sz w:val="22"/>
          <w:szCs w:val="22"/>
        </w:rPr>
      </w:pPr>
      <w:r w:rsidRPr="006A1666">
        <w:rPr>
          <w:rFonts w:asciiTheme="minorHAnsi" w:hAnsiTheme="minorHAnsi"/>
          <w:i/>
          <w:color w:val="4F6228" w:themeColor="accent3" w:themeShade="80"/>
          <w:sz w:val="22"/>
          <w:szCs w:val="22"/>
        </w:rPr>
        <w:lastRenderedPageBreak/>
        <w:t>Once passed the psychological barrier and felt the first results, your life changes. Believe me, I've seen it with my own eyes.</w:t>
      </w:r>
    </w:p>
    <w:p w14:paraId="7A4F9A6B" w14:textId="77777777" w:rsidR="0056090D" w:rsidRDefault="0056090D" w:rsidP="0056090D">
      <w:pPr>
        <w:spacing w:before="80"/>
        <w:ind w:firstLine="720"/>
        <w:jc w:val="both"/>
        <w:rPr>
          <w:rFonts w:asciiTheme="minorHAnsi" w:hAnsiTheme="minorHAnsi"/>
          <w:i/>
          <w:color w:val="4F6228" w:themeColor="accent3" w:themeShade="80"/>
          <w:sz w:val="22"/>
          <w:szCs w:val="22"/>
        </w:rPr>
      </w:pPr>
      <w:r w:rsidRPr="006A1666">
        <w:rPr>
          <w:rFonts w:asciiTheme="minorHAnsi" w:hAnsiTheme="minorHAnsi"/>
          <w:i/>
          <w:color w:val="4F6228" w:themeColor="accent3" w:themeShade="80"/>
          <w:sz w:val="22"/>
          <w:szCs w:val="22"/>
        </w:rPr>
        <w:t>More details - in the part Individual Behavior Evaluation</w:t>
      </w:r>
      <w:r w:rsidR="006A1666" w:rsidRPr="006A1666">
        <w:rPr>
          <w:rFonts w:asciiTheme="minorHAnsi" w:hAnsiTheme="minorHAnsi"/>
          <w:i/>
          <w:color w:val="4F6228" w:themeColor="accent3" w:themeShade="80"/>
          <w:sz w:val="22"/>
          <w:szCs w:val="22"/>
        </w:rPr>
        <w:t xml:space="preserve"> of personal traits</w:t>
      </w:r>
      <w:r w:rsidRPr="006A1666">
        <w:rPr>
          <w:rFonts w:asciiTheme="minorHAnsi" w:hAnsiTheme="minorHAnsi"/>
          <w:i/>
          <w:color w:val="4F6228" w:themeColor="accent3" w:themeShade="80"/>
          <w:sz w:val="22"/>
          <w:szCs w:val="22"/>
        </w:rPr>
        <w:t>”.</w:t>
      </w:r>
    </w:p>
    <w:p w14:paraId="7A4F9A6C" w14:textId="77777777" w:rsidR="006A1666" w:rsidRPr="00505026" w:rsidRDefault="006A1666" w:rsidP="000B76C5">
      <w:pPr>
        <w:tabs>
          <w:tab w:val="right" w:pos="9000"/>
        </w:tabs>
        <w:spacing w:before="120"/>
        <w:jc w:val="both"/>
        <w:rPr>
          <w:rFonts w:ascii="Verdana" w:hAnsi="Verdana"/>
          <w:color w:val="000000" w:themeColor="text1"/>
          <w:sz w:val="19"/>
          <w:szCs w:val="19"/>
          <w:lang w:val="bg-BG"/>
        </w:rPr>
      </w:pPr>
      <w:r w:rsidRPr="00505026">
        <w:rPr>
          <w:rFonts w:ascii="Verdana" w:hAnsi="Verdana"/>
          <w:color w:val="000000" w:themeColor="text1"/>
          <w:sz w:val="19"/>
          <w:szCs w:val="19"/>
          <w:lang w:val="en"/>
        </w:rPr>
        <w:t>This example of a way of thinking reveals critical nuances. See how far could arrive.</w:t>
      </w:r>
      <w:r w:rsidR="003F6EBB" w:rsidRPr="00505026">
        <w:rPr>
          <w:rFonts w:ascii="Verdana" w:hAnsi="Verdana"/>
          <w:color w:val="000000" w:themeColor="text1"/>
          <w:sz w:val="19"/>
          <w:szCs w:val="19"/>
          <w:lang w:val="en"/>
        </w:rPr>
        <w:t xml:space="preserve"> And I know and I have analyzed several such incidents, unfortunately </w:t>
      </w:r>
      <w:r w:rsidR="003F6EBB" w:rsidRPr="00505026">
        <w:rPr>
          <w:rFonts w:ascii="Verdana" w:hAnsi="Verdana"/>
          <w:i/>
          <w:color w:val="000000" w:themeColor="text1"/>
          <w:sz w:val="19"/>
          <w:szCs w:val="19"/>
          <w:lang w:val="en"/>
        </w:rPr>
        <w:t>post factum</w:t>
      </w:r>
      <w:r w:rsidR="003F6EBB" w:rsidRPr="00505026">
        <w:rPr>
          <w:rFonts w:ascii="Verdana" w:hAnsi="Verdana"/>
          <w:color w:val="000000" w:themeColor="text1"/>
          <w:sz w:val="19"/>
          <w:szCs w:val="19"/>
          <w:lang w:val="en"/>
        </w:rPr>
        <w:t xml:space="preserve"> until I came to the development of serious software product and adapting it for wide practical application despite expected resistance in some areas, like every new thing for some people. And it is not at all new, because the principles of </w:t>
      </w:r>
      <w:r w:rsidR="003F6EBB" w:rsidRPr="00505026">
        <w:rPr>
          <w:rFonts w:ascii="Verdana" w:hAnsi="Verdana"/>
          <w:color w:val="000000" w:themeColor="text1"/>
          <w:sz w:val="19"/>
          <w:szCs w:val="19"/>
          <w:lang w:val="en"/>
          <w14:shadow w14:blurRad="50800" w14:dist="38100" w14:dir="2700000" w14:sx="100000" w14:sy="100000" w14:kx="0" w14:ky="0" w14:algn="tl">
            <w14:srgbClr w14:val="000000">
              <w14:alpha w14:val="60000"/>
            </w14:srgbClr>
          </w14:shadow>
        </w:rPr>
        <w:t>positive mind</w:t>
      </w:r>
      <w:r w:rsidR="003F6EBB" w:rsidRPr="00505026">
        <w:rPr>
          <w:rFonts w:ascii="Verdana" w:hAnsi="Verdana"/>
          <w:color w:val="000000" w:themeColor="text1"/>
          <w:sz w:val="19"/>
          <w:szCs w:val="19"/>
          <w:lang w:val="en"/>
        </w:rPr>
        <w:t xml:space="preserve"> have been known for more than three thousand years, and the used mathematical method for </w:t>
      </w:r>
      <w:r w:rsidR="00A02BCE" w:rsidRPr="00505026">
        <w:rPr>
          <w:rFonts w:ascii="Verdana" w:hAnsi="Verdana"/>
          <w:color w:val="000000" w:themeColor="text1"/>
          <w:sz w:val="19"/>
          <w:szCs w:val="19"/>
          <w:lang w:val="en"/>
        </w:rPr>
        <w:t>data processing I</w:t>
      </w:r>
      <w:r w:rsidR="003F6EBB" w:rsidRPr="00505026">
        <w:rPr>
          <w:rFonts w:ascii="Verdana" w:hAnsi="Verdana"/>
          <w:color w:val="000000" w:themeColor="text1"/>
          <w:sz w:val="19"/>
          <w:szCs w:val="19"/>
          <w:lang w:val="en"/>
        </w:rPr>
        <w:t>'m patented and published in the 80 years of the past century.</w:t>
      </w:r>
      <w:r w:rsidR="00F21CC8" w:rsidRPr="00505026">
        <w:rPr>
          <w:rFonts w:ascii="Verdana" w:hAnsi="Verdana"/>
          <w:color w:val="C00000"/>
          <w:sz w:val="19"/>
          <w:szCs w:val="19"/>
          <w:lang w:val="en"/>
        </w:rPr>
        <w:t xml:space="preserve"> </w:t>
      </w:r>
      <w:r w:rsidR="00F21CC8" w:rsidRPr="00505026">
        <w:rPr>
          <w:rFonts w:ascii="Verdana" w:hAnsi="Verdana"/>
          <w:color w:val="C00000"/>
          <w:sz w:val="19"/>
          <w:szCs w:val="19"/>
          <w:lang w:val="bg-BG"/>
        </w:rPr>
        <w:tab/>
      </w:r>
    </w:p>
    <w:p w14:paraId="7A4F9A6D" w14:textId="0B89348C" w:rsidR="00C12397" w:rsidRPr="00505026" w:rsidRDefault="00F21CA3" w:rsidP="00A02BCE">
      <w:pPr>
        <w:tabs>
          <w:tab w:val="right" w:pos="9000"/>
        </w:tabs>
        <w:spacing w:before="120"/>
        <w:jc w:val="both"/>
        <w:rPr>
          <w:rFonts w:ascii="Verdana" w:hAnsi="Verdana"/>
          <w:color w:val="000000" w:themeColor="text1"/>
          <w:sz w:val="19"/>
          <w:szCs w:val="19"/>
          <w:lang w:val="en"/>
        </w:rPr>
      </w:pPr>
      <w:r w:rsidRPr="00505026">
        <w:rPr>
          <w:rFonts w:ascii="Verdana" w:hAnsi="Verdana"/>
          <w:color w:val="000000" w:themeColor="text1"/>
          <w:sz w:val="19"/>
          <w:szCs w:val="19"/>
          <w:lang w:val="en"/>
        </w:rPr>
        <w:t xml:space="preserve">Look at these two </w:t>
      </w:r>
      <w:r w:rsidR="00AC2FFC" w:rsidRPr="00505026">
        <w:rPr>
          <w:rFonts w:ascii="Verdana" w:hAnsi="Verdana"/>
          <w:color w:val="000000" w:themeColor="text1"/>
          <w:sz w:val="19"/>
          <w:szCs w:val="19"/>
          <w:lang w:val="en"/>
        </w:rPr>
        <w:t xml:space="preserve">chats </w:t>
      </w:r>
      <w:r w:rsidR="007E7111" w:rsidRPr="00505026">
        <w:rPr>
          <w:rFonts w:ascii="Verdana" w:hAnsi="Verdana"/>
          <w:color w:val="000000" w:themeColor="text1"/>
          <w:sz w:val="19"/>
          <w:szCs w:val="19"/>
          <w:lang w:val="en"/>
        </w:rPr>
        <w:t>below</w:t>
      </w:r>
      <w:r w:rsidRPr="00505026">
        <w:rPr>
          <w:rFonts w:ascii="Verdana" w:hAnsi="Verdana"/>
          <w:color w:val="000000" w:themeColor="text1"/>
          <w:sz w:val="19"/>
          <w:szCs w:val="19"/>
          <w:lang w:val="en"/>
        </w:rPr>
        <w:t>.</w:t>
      </w:r>
      <w:bookmarkStart w:id="51" w:name="chart"/>
      <w:bookmarkEnd w:id="51"/>
      <w:r w:rsidR="00C12397" w:rsidRPr="00505026">
        <w:rPr>
          <w:rFonts w:ascii="Verdana" w:hAnsi="Verdana"/>
          <w:color w:val="000000" w:themeColor="text1"/>
          <w:sz w:val="19"/>
          <w:szCs w:val="19"/>
          <w:lang w:val="en"/>
        </w:rPr>
        <w:t xml:space="preserve"> </w:t>
      </w:r>
      <w:r w:rsidR="00A02BCE" w:rsidRPr="00505026">
        <w:rPr>
          <w:rFonts w:ascii="Verdana" w:hAnsi="Verdana"/>
          <w:color w:val="000000" w:themeColor="text1"/>
          <w:sz w:val="19"/>
          <w:szCs w:val="19"/>
          <w:lang w:val="en"/>
        </w:rPr>
        <w:tab/>
      </w:r>
    </w:p>
    <w:p w14:paraId="7A4F9A6E" w14:textId="77777777" w:rsidR="00802825" w:rsidRPr="00505026" w:rsidRDefault="00F21CA3" w:rsidP="00C12397">
      <w:pPr>
        <w:tabs>
          <w:tab w:val="left" w:pos="1080"/>
          <w:tab w:val="left" w:pos="4500"/>
        </w:tabs>
        <w:jc w:val="both"/>
        <w:rPr>
          <w:rFonts w:ascii="Verdana" w:hAnsi="Verdana"/>
          <w:sz w:val="19"/>
          <w:szCs w:val="19"/>
          <w:lang w:val="en"/>
        </w:rPr>
      </w:pPr>
      <w:r w:rsidRPr="00505026">
        <w:rPr>
          <w:rFonts w:ascii="Verdana" w:hAnsi="Verdana"/>
          <w:sz w:val="19"/>
          <w:szCs w:val="19"/>
        </w:rPr>
        <w:t xml:space="preserve">You see eight </w:t>
      </w:r>
      <w:r w:rsidR="00630FCD" w:rsidRPr="00505026">
        <w:rPr>
          <w:rFonts w:ascii="Verdana" w:hAnsi="Verdana"/>
          <w:sz w:val="19"/>
          <w:szCs w:val="19"/>
        </w:rPr>
        <w:t xml:space="preserve">so called </w:t>
      </w:r>
      <w:r w:rsidR="00630FCD" w:rsidRPr="00505026">
        <w:rPr>
          <w:rFonts w:ascii="Verdana" w:hAnsi="Verdana"/>
          <w:sz w:val="19"/>
          <w:szCs w:val="19"/>
          <w:lang w:val="en"/>
        </w:rPr>
        <w:t>polar coordinates</w:t>
      </w:r>
      <w:r w:rsidRPr="00505026">
        <w:rPr>
          <w:rFonts w:ascii="Verdana" w:hAnsi="Verdana"/>
          <w:sz w:val="19"/>
          <w:szCs w:val="19"/>
        </w:rPr>
        <w:t xml:space="preserve">. Each axis </w:t>
      </w:r>
      <w:r w:rsidR="00113B5D" w:rsidRPr="00505026">
        <w:rPr>
          <w:rFonts w:ascii="Verdana" w:hAnsi="Verdana"/>
          <w:sz w:val="19"/>
          <w:szCs w:val="19"/>
          <w:lang w:val="en"/>
        </w:rPr>
        <w:t>from the center of the coordinate system</w:t>
      </w:r>
      <w:r w:rsidR="00113B5D" w:rsidRPr="00505026">
        <w:rPr>
          <w:rFonts w:ascii="Verdana" w:hAnsi="Verdana"/>
          <w:sz w:val="19"/>
          <w:szCs w:val="19"/>
        </w:rPr>
        <w:t xml:space="preserve"> </w:t>
      </w:r>
      <w:r w:rsidRPr="00505026">
        <w:rPr>
          <w:rFonts w:ascii="Verdana" w:hAnsi="Verdana"/>
          <w:sz w:val="19"/>
          <w:szCs w:val="19"/>
        </w:rPr>
        <w:t xml:space="preserve">is </w:t>
      </w:r>
      <w:r w:rsidR="00802825" w:rsidRPr="00505026">
        <w:rPr>
          <w:rFonts w:ascii="Verdana" w:hAnsi="Verdana"/>
          <w:sz w:val="19"/>
          <w:szCs w:val="19"/>
        </w:rPr>
        <w:t>(</w:t>
      </w:r>
      <w:proofErr w:type="spellStart"/>
      <w:r w:rsidR="00802825" w:rsidRPr="00505026">
        <w:rPr>
          <w:rFonts w:ascii="Verdana" w:hAnsi="Verdana"/>
          <w:sz w:val="19"/>
          <w:szCs w:val="19"/>
        </w:rPr>
        <w:t>i</w:t>
      </w:r>
      <w:proofErr w:type="spellEnd"/>
      <w:r w:rsidR="00802825" w:rsidRPr="00505026">
        <w:rPr>
          <w:rFonts w:ascii="Verdana" w:hAnsi="Verdana"/>
          <w:sz w:val="19"/>
          <w:szCs w:val="19"/>
        </w:rPr>
        <w:t>) selected by the</w:t>
      </w:r>
      <w:r w:rsidR="0003250A" w:rsidRPr="00505026">
        <w:rPr>
          <w:rFonts w:ascii="Verdana" w:hAnsi="Verdana"/>
          <w:sz w:val="19"/>
          <w:szCs w:val="19"/>
        </w:rPr>
        <w:t xml:space="preserve"> assessor negative quality, and (ii) </w:t>
      </w:r>
      <w:r w:rsidR="0003250A" w:rsidRPr="00505026">
        <w:rPr>
          <w:rFonts w:ascii="Verdana" w:hAnsi="Verdana"/>
          <w:sz w:val="19"/>
          <w:szCs w:val="19"/>
          <w:lang w:val="en"/>
        </w:rPr>
        <w:t>factor of importance of this factor as a criterion for the behavior of the individual, comparable to the other seven factors for each specific situation.</w:t>
      </w:r>
      <w:r w:rsidR="00CD0567" w:rsidRPr="00505026">
        <w:rPr>
          <w:rFonts w:ascii="Verdana" w:hAnsi="Verdana"/>
          <w:sz w:val="19"/>
          <w:szCs w:val="19"/>
          <w:lang w:val="bg-BG"/>
        </w:rPr>
        <w:t xml:space="preserve"> </w:t>
      </w:r>
      <w:r w:rsidR="00CD0567" w:rsidRPr="00505026">
        <w:rPr>
          <w:rFonts w:ascii="Verdana" w:hAnsi="Verdana"/>
          <w:sz w:val="19"/>
          <w:szCs w:val="19"/>
          <w:lang w:val="en"/>
        </w:rPr>
        <w:t xml:space="preserve">They are considered as negative for the behavior and with varying degrees of pro-active </w:t>
      </w:r>
      <w:hyperlink r:id="rId109" w:history="1">
        <w:r w:rsidR="00CD0567" w:rsidRPr="00505026">
          <w:rPr>
            <w:rStyle w:val="Hyperlink"/>
            <w:rFonts w:ascii="Verdana" w:hAnsi="Verdana"/>
            <w:color w:val="984806" w:themeColor="accent6" w:themeShade="80"/>
            <w:sz w:val="19"/>
            <w:szCs w:val="19"/>
            <w:u w:val="none"/>
            <w:lang w:val="en"/>
          </w:rPr>
          <w:t>object-oriented analysis</w:t>
        </w:r>
      </w:hyperlink>
      <w:r w:rsidR="00CD0567" w:rsidRPr="00505026">
        <w:rPr>
          <w:rFonts w:ascii="Verdana" w:hAnsi="Verdana"/>
          <w:sz w:val="19"/>
          <w:szCs w:val="19"/>
          <w:lang w:val="bg-BG"/>
        </w:rPr>
        <w:t xml:space="preserve"> </w:t>
      </w:r>
      <w:r w:rsidR="00CD0567" w:rsidRPr="00505026">
        <w:rPr>
          <w:rFonts w:ascii="Verdana" w:hAnsi="Verdana"/>
          <w:sz w:val="19"/>
          <w:szCs w:val="19"/>
          <w:lang w:val="en"/>
        </w:rPr>
        <w:t>such as impact on the integral evaluation of individual behavior, forming the final result in achievement of participation in a specific situation.</w:t>
      </w:r>
    </w:p>
    <w:p w14:paraId="7A4F9A6F" w14:textId="77777777" w:rsidR="00F131BE" w:rsidRPr="00505026" w:rsidRDefault="00F21CA3" w:rsidP="00C12397">
      <w:pPr>
        <w:tabs>
          <w:tab w:val="left" w:pos="1080"/>
          <w:tab w:val="left" w:pos="4500"/>
        </w:tabs>
        <w:jc w:val="both"/>
        <w:rPr>
          <w:rFonts w:ascii="Verdana" w:hAnsi="Verdana"/>
          <w:sz w:val="19"/>
          <w:szCs w:val="19"/>
        </w:rPr>
      </w:pPr>
      <w:r w:rsidRPr="00505026">
        <w:rPr>
          <w:rFonts w:ascii="Verdana" w:hAnsi="Verdana"/>
          <w:sz w:val="19"/>
          <w:szCs w:val="19"/>
        </w:rPr>
        <w:t xml:space="preserve">From our point of view they have negative attitudes and we enter our subjective numerical rating from 1 to 10 (as on examination) on </w:t>
      </w:r>
      <w:r w:rsidR="00F131BE" w:rsidRPr="00505026">
        <w:rPr>
          <w:rFonts w:ascii="Verdana" w:hAnsi="Verdana"/>
          <w:sz w:val="19"/>
          <w:szCs w:val="19"/>
        </w:rPr>
        <w:t>each</w:t>
      </w:r>
      <w:r w:rsidRPr="00505026">
        <w:rPr>
          <w:rFonts w:ascii="Verdana" w:hAnsi="Verdana"/>
          <w:sz w:val="19"/>
          <w:szCs w:val="19"/>
        </w:rPr>
        <w:t xml:space="preserve"> axes </w:t>
      </w:r>
      <w:r w:rsidR="00F131BE" w:rsidRPr="00505026">
        <w:rPr>
          <w:rFonts w:ascii="Verdana" w:hAnsi="Verdana"/>
          <w:sz w:val="19"/>
          <w:szCs w:val="19"/>
        </w:rPr>
        <w:t xml:space="preserve">from the zero point of the polar system, </w:t>
      </w:r>
      <w:r w:rsidRPr="00505026">
        <w:rPr>
          <w:rFonts w:ascii="Verdana" w:hAnsi="Verdana"/>
          <w:sz w:val="19"/>
          <w:szCs w:val="19"/>
        </w:rPr>
        <w:t xml:space="preserve">with </w:t>
      </w:r>
      <w:r w:rsidR="00F131BE" w:rsidRPr="00505026">
        <w:rPr>
          <w:rFonts w:ascii="Verdana" w:hAnsi="Verdana"/>
          <w:sz w:val="19"/>
          <w:szCs w:val="19"/>
        </w:rPr>
        <w:t xml:space="preserve">therefore have a </w:t>
      </w:r>
      <w:r w:rsidRPr="00505026">
        <w:rPr>
          <w:rFonts w:ascii="Verdana" w:hAnsi="Verdana"/>
          <w:sz w:val="19"/>
          <w:szCs w:val="19"/>
        </w:rPr>
        <w:t>different</w:t>
      </w:r>
      <w:r w:rsidR="00F131BE" w:rsidRPr="00505026">
        <w:rPr>
          <w:rFonts w:ascii="Verdana" w:hAnsi="Verdana"/>
          <w:sz w:val="19"/>
          <w:szCs w:val="19"/>
        </w:rPr>
        <w:t xml:space="preserve"> scale in the final mathematical model</w:t>
      </w:r>
      <w:r w:rsidRPr="00505026">
        <w:rPr>
          <w:rFonts w:ascii="Verdana" w:hAnsi="Verdana"/>
          <w:sz w:val="19"/>
          <w:szCs w:val="19"/>
        </w:rPr>
        <w:t xml:space="preserve">. </w:t>
      </w:r>
      <w:r w:rsidR="00E8261E" w:rsidRPr="00505026">
        <w:rPr>
          <w:rFonts w:ascii="Verdana" w:hAnsi="Verdana"/>
          <w:sz w:val="19"/>
          <w:szCs w:val="19"/>
          <w:lang w:val="en"/>
        </w:rPr>
        <w:t xml:space="preserve">We need to emphasize here we do not treat, do not evaluate the behavior, but assess the qualities of the individual as he is, his immanent in </w:t>
      </w:r>
      <w:r w:rsidR="004D5976" w:rsidRPr="00505026">
        <w:rPr>
          <w:rFonts w:ascii="Verdana" w:hAnsi="Verdana"/>
          <w:sz w:val="19"/>
          <w:szCs w:val="19"/>
          <w:lang w:val="en"/>
        </w:rPr>
        <w:t xml:space="preserve">performances </w:t>
      </w:r>
      <w:r w:rsidR="00E8261E" w:rsidRPr="00505026">
        <w:rPr>
          <w:rFonts w:ascii="Verdana" w:hAnsi="Verdana"/>
          <w:sz w:val="19"/>
          <w:szCs w:val="19"/>
          <w:lang w:val="en"/>
        </w:rPr>
        <w:t>under certain conditions and environment.</w:t>
      </w:r>
      <w:r w:rsidR="004D5976" w:rsidRPr="00505026">
        <w:rPr>
          <w:rFonts w:ascii="Verdana" w:hAnsi="Verdana"/>
          <w:sz w:val="19"/>
          <w:szCs w:val="19"/>
          <w:lang w:val="bg-BG"/>
        </w:rPr>
        <w:t xml:space="preserve"> </w:t>
      </w:r>
      <w:r w:rsidR="004D5976" w:rsidRPr="00505026">
        <w:rPr>
          <w:rFonts w:ascii="Verdana" w:hAnsi="Verdana"/>
          <w:sz w:val="19"/>
          <w:szCs w:val="19"/>
          <w:lang w:val="en"/>
        </w:rPr>
        <w:t>The aim is to provoke controlled behavior of individuals in specific circumstances and particular case depending on his personal traits.</w:t>
      </w:r>
      <w:r w:rsidR="00B739EA" w:rsidRPr="00505026">
        <w:rPr>
          <w:rFonts w:ascii="Verdana" w:hAnsi="Verdana"/>
          <w:sz w:val="19"/>
          <w:szCs w:val="19"/>
          <w:lang w:val="en"/>
        </w:rPr>
        <w:t xml:space="preserve"> The aim is to provoke controlled behavior of individuals in specific circumstances and particular case depending on his personal characteristics—factor analysis and control of behavior.</w:t>
      </w:r>
      <w:r w:rsidR="000B76C5" w:rsidRPr="00505026">
        <w:rPr>
          <w:rFonts w:ascii="Verdana" w:hAnsi="Verdana"/>
          <w:sz w:val="19"/>
          <w:szCs w:val="19"/>
        </w:rPr>
        <w:t xml:space="preserve"> If our actions can be characterized by these criteria, then our thoughts are formed in such a band in which we already decode the distorted energy field from the Matrix’s code.</w:t>
      </w:r>
    </w:p>
    <w:p w14:paraId="7A4F9A70" w14:textId="77777777" w:rsidR="00F21CA3" w:rsidRPr="00505026" w:rsidRDefault="00710F87" w:rsidP="000B76C5">
      <w:pPr>
        <w:tabs>
          <w:tab w:val="left" w:pos="4500"/>
        </w:tabs>
        <w:spacing w:before="60"/>
        <w:jc w:val="both"/>
        <w:rPr>
          <w:rFonts w:ascii="Verdana" w:hAnsi="Verdana"/>
          <w:sz w:val="19"/>
          <w:szCs w:val="19"/>
        </w:rPr>
      </w:pPr>
      <w:r w:rsidRPr="00505026">
        <w:rPr>
          <w:rFonts w:ascii="Verdana" w:hAnsi="Verdana"/>
          <w:sz w:val="19"/>
          <w:szCs w:val="19"/>
        </w:rPr>
        <w:t xml:space="preserve">As </w:t>
      </w:r>
      <w:r w:rsidR="00F21CA3" w:rsidRPr="00505026">
        <w:rPr>
          <w:rFonts w:ascii="Verdana" w:hAnsi="Verdana"/>
          <w:sz w:val="19"/>
          <w:szCs w:val="19"/>
        </w:rPr>
        <w:t xml:space="preserve">greater </w:t>
      </w:r>
      <w:r w:rsidRPr="00505026">
        <w:rPr>
          <w:rFonts w:ascii="Verdana" w:hAnsi="Verdana"/>
          <w:sz w:val="19"/>
          <w:szCs w:val="19"/>
        </w:rPr>
        <w:t xml:space="preserve">the </w:t>
      </w:r>
      <w:r w:rsidR="00F21CA3" w:rsidRPr="00505026">
        <w:rPr>
          <w:rFonts w:ascii="Verdana" w:hAnsi="Verdana"/>
          <w:sz w:val="19"/>
          <w:szCs w:val="19"/>
        </w:rPr>
        <w:t xml:space="preserve">area is delineated on the chart, more </w:t>
      </w:r>
      <w:r w:rsidR="004923D4" w:rsidRPr="00505026">
        <w:rPr>
          <w:rFonts w:ascii="Verdana" w:hAnsi="Verdana"/>
          <w:sz w:val="19"/>
          <w:szCs w:val="19"/>
        </w:rPr>
        <w:t>the distorting was</w:t>
      </w:r>
      <w:r w:rsidR="00F21CA3" w:rsidRPr="00505026">
        <w:rPr>
          <w:rFonts w:ascii="Verdana" w:hAnsi="Verdana"/>
          <w:sz w:val="19"/>
          <w:szCs w:val="19"/>
        </w:rPr>
        <w:t xml:space="preserve">. </w:t>
      </w:r>
      <w:r w:rsidR="004923D4" w:rsidRPr="00505026">
        <w:rPr>
          <w:rFonts w:ascii="Verdana" w:hAnsi="Verdana"/>
          <w:sz w:val="19"/>
          <w:szCs w:val="19"/>
        </w:rPr>
        <w:t>The W</w:t>
      </w:r>
      <w:r w:rsidR="00F21CA3" w:rsidRPr="00505026">
        <w:rPr>
          <w:rFonts w:ascii="Verdana" w:hAnsi="Verdana"/>
          <w:sz w:val="19"/>
          <w:szCs w:val="19"/>
        </w:rPr>
        <w:t xml:space="preserve">orld has </w:t>
      </w:r>
      <w:r w:rsidR="00B335EA" w:rsidRPr="00505026">
        <w:rPr>
          <w:rFonts w:ascii="Verdana" w:hAnsi="Verdana"/>
          <w:sz w:val="19"/>
          <w:szCs w:val="19"/>
        </w:rPr>
        <w:t>restored</w:t>
      </w:r>
      <w:r w:rsidR="004923D4" w:rsidRPr="00505026">
        <w:rPr>
          <w:rFonts w:ascii="Verdana" w:hAnsi="Verdana"/>
          <w:sz w:val="19"/>
          <w:szCs w:val="19"/>
        </w:rPr>
        <w:t xml:space="preserve"> its balance </w:t>
      </w:r>
      <w:r w:rsidR="00F21CA3" w:rsidRPr="00505026">
        <w:rPr>
          <w:rFonts w:ascii="Verdana" w:hAnsi="Verdana"/>
          <w:sz w:val="19"/>
          <w:szCs w:val="19"/>
        </w:rPr>
        <w:t xml:space="preserve">and </w:t>
      </w:r>
      <w:r w:rsidR="004923D4" w:rsidRPr="00505026">
        <w:rPr>
          <w:rFonts w:ascii="Verdana" w:hAnsi="Verdana"/>
          <w:sz w:val="19"/>
          <w:szCs w:val="19"/>
        </w:rPr>
        <w:t xml:space="preserve">from now on </w:t>
      </w:r>
      <w:r w:rsidR="00F21CA3" w:rsidRPr="00505026">
        <w:rPr>
          <w:rFonts w:ascii="Verdana" w:hAnsi="Verdana"/>
          <w:sz w:val="19"/>
          <w:szCs w:val="19"/>
        </w:rPr>
        <w:t>is a matter of time when the effect of this will come back to the initiator, b</w:t>
      </w:r>
      <w:r w:rsidR="004923D4" w:rsidRPr="00505026">
        <w:rPr>
          <w:rFonts w:ascii="Verdana" w:hAnsi="Verdana"/>
          <w:sz w:val="19"/>
          <w:szCs w:val="19"/>
        </w:rPr>
        <w:t xml:space="preserve">ecause </w:t>
      </w:r>
      <w:r w:rsidR="008B2B20" w:rsidRPr="00505026">
        <w:rPr>
          <w:rFonts w:ascii="Verdana" w:hAnsi="Verdana"/>
          <w:sz w:val="19"/>
          <w:szCs w:val="19"/>
        </w:rPr>
        <w:t xml:space="preserve">the material </w:t>
      </w:r>
      <w:r w:rsidR="00B335EA" w:rsidRPr="00505026">
        <w:rPr>
          <w:rFonts w:ascii="Verdana" w:hAnsi="Verdana"/>
          <w:sz w:val="19"/>
          <w:szCs w:val="19"/>
        </w:rPr>
        <w:t>changes in the World are</w:t>
      </w:r>
      <w:r w:rsidR="00F21CA3" w:rsidRPr="00505026">
        <w:rPr>
          <w:rFonts w:ascii="Verdana" w:hAnsi="Verdana"/>
          <w:sz w:val="19"/>
          <w:szCs w:val="19"/>
        </w:rPr>
        <w:t xml:space="preserve"> inert. For the most effective restore </w:t>
      </w:r>
      <w:r w:rsidR="004923D4" w:rsidRPr="00505026">
        <w:rPr>
          <w:rFonts w:ascii="Verdana" w:hAnsi="Verdana"/>
          <w:sz w:val="19"/>
          <w:szCs w:val="19"/>
        </w:rPr>
        <w:t>of the balance is ch</w:t>
      </w:r>
      <w:r w:rsidR="00F21CA3" w:rsidRPr="00505026">
        <w:rPr>
          <w:rFonts w:ascii="Verdana" w:hAnsi="Verdana"/>
          <w:sz w:val="19"/>
          <w:szCs w:val="19"/>
        </w:rPr>
        <w:t>ose</w:t>
      </w:r>
      <w:r w:rsidR="004923D4" w:rsidRPr="00505026">
        <w:rPr>
          <w:rFonts w:ascii="Verdana" w:hAnsi="Verdana"/>
          <w:sz w:val="19"/>
          <w:szCs w:val="19"/>
        </w:rPr>
        <w:t>n</w:t>
      </w:r>
      <w:r w:rsidR="00F21CA3" w:rsidRPr="00505026">
        <w:rPr>
          <w:rFonts w:ascii="Verdana" w:hAnsi="Verdana"/>
          <w:sz w:val="19"/>
          <w:szCs w:val="19"/>
        </w:rPr>
        <w:t xml:space="preserve"> the most disgusting moment for us and the most </w:t>
      </w:r>
      <w:r w:rsidR="00AC2FFC" w:rsidRPr="00505026">
        <w:rPr>
          <w:rFonts w:ascii="Verdana" w:hAnsi="Verdana"/>
          <w:sz w:val="19"/>
          <w:szCs w:val="19"/>
        </w:rPr>
        <w:t xml:space="preserve">energetic </w:t>
      </w:r>
      <w:r w:rsidR="00F21CA3" w:rsidRPr="00505026">
        <w:rPr>
          <w:rFonts w:ascii="Verdana" w:hAnsi="Verdana"/>
          <w:sz w:val="19"/>
          <w:szCs w:val="19"/>
        </w:rPr>
        <w:t xml:space="preserve">appropriate </w:t>
      </w:r>
      <w:r w:rsidR="001F0335" w:rsidRPr="00505026">
        <w:rPr>
          <w:rFonts w:ascii="Verdana" w:hAnsi="Verdana"/>
          <w:sz w:val="19"/>
          <w:szCs w:val="19"/>
        </w:rPr>
        <w:t>one for the</w:t>
      </w:r>
      <w:r w:rsidR="00F21CA3" w:rsidRPr="00505026">
        <w:rPr>
          <w:rFonts w:ascii="Verdana" w:hAnsi="Verdana"/>
          <w:sz w:val="19"/>
          <w:szCs w:val="19"/>
        </w:rPr>
        <w:t xml:space="preserve"> nature, i</w:t>
      </w:r>
      <w:r w:rsidR="001F0335" w:rsidRPr="00505026">
        <w:rPr>
          <w:rFonts w:ascii="Verdana" w:hAnsi="Verdana"/>
          <w:sz w:val="19"/>
          <w:szCs w:val="19"/>
        </w:rPr>
        <w:t>.</w:t>
      </w:r>
      <w:r w:rsidR="00F21CA3" w:rsidRPr="00505026">
        <w:rPr>
          <w:rFonts w:ascii="Verdana" w:hAnsi="Verdana"/>
          <w:sz w:val="19"/>
          <w:szCs w:val="19"/>
        </w:rPr>
        <w:t>e</w:t>
      </w:r>
      <w:r w:rsidR="001F0335" w:rsidRPr="00505026">
        <w:rPr>
          <w:rFonts w:ascii="Verdana" w:hAnsi="Verdana"/>
          <w:sz w:val="19"/>
          <w:szCs w:val="19"/>
        </w:rPr>
        <w:t>. for the W</w:t>
      </w:r>
      <w:r w:rsidR="00F21CA3" w:rsidRPr="00505026">
        <w:rPr>
          <w:rFonts w:ascii="Verdana" w:hAnsi="Verdana"/>
          <w:sz w:val="19"/>
          <w:szCs w:val="19"/>
        </w:rPr>
        <w:t>orld.</w:t>
      </w:r>
    </w:p>
    <w:p w14:paraId="7A4F9A71" w14:textId="77777777" w:rsidR="004326E5" w:rsidRPr="00505026" w:rsidRDefault="00BB0CC2" w:rsidP="006274A9">
      <w:pPr>
        <w:spacing w:before="120"/>
        <w:jc w:val="both"/>
        <w:rPr>
          <w:rFonts w:ascii="Verdana" w:hAnsi="Verdana"/>
          <w:sz w:val="19"/>
          <w:szCs w:val="19"/>
        </w:rPr>
      </w:pPr>
      <w:r w:rsidRPr="00505026">
        <w:rPr>
          <w:rFonts w:ascii="Verdana" w:hAnsi="Verdana"/>
          <w:sz w:val="19"/>
          <w:szCs w:val="19"/>
        </w:rPr>
        <w:t xml:space="preserve">I cannot save </w:t>
      </w:r>
      <w:r w:rsidR="008B2B20" w:rsidRPr="00505026">
        <w:rPr>
          <w:rFonts w:ascii="Verdana" w:hAnsi="Verdana"/>
          <w:sz w:val="19"/>
          <w:szCs w:val="19"/>
        </w:rPr>
        <w:t xml:space="preserve">for </w:t>
      </w:r>
      <w:r w:rsidRPr="00505026">
        <w:rPr>
          <w:rFonts w:ascii="Verdana" w:hAnsi="Verdana"/>
          <w:sz w:val="19"/>
          <w:szCs w:val="19"/>
        </w:rPr>
        <w:t xml:space="preserve">you, and should not, a little more difficult to apprehend information that you can just accept </w:t>
      </w:r>
      <w:r w:rsidR="004326E5" w:rsidRPr="00505026">
        <w:rPr>
          <w:rFonts w:ascii="Verdana" w:hAnsi="Verdana"/>
          <w:sz w:val="19"/>
          <w:szCs w:val="19"/>
        </w:rPr>
        <w:t xml:space="preserve">as </w:t>
      </w:r>
      <w:r w:rsidR="004326E5" w:rsidRPr="00505026">
        <w:rPr>
          <w:rFonts w:ascii="Verdana" w:hAnsi="Verdana"/>
          <w:sz w:val="19"/>
          <w:szCs w:val="19"/>
          <w:lang w:val="en"/>
        </w:rPr>
        <w:t>news</w:t>
      </w:r>
      <w:r w:rsidR="004326E5" w:rsidRPr="00505026">
        <w:rPr>
          <w:rFonts w:ascii="Verdana" w:hAnsi="Verdana"/>
          <w:sz w:val="19"/>
          <w:szCs w:val="19"/>
        </w:rPr>
        <w:t xml:space="preserve"> </w:t>
      </w:r>
      <w:r w:rsidRPr="00505026">
        <w:rPr>
          <w:rFonts w:ascii="Verdana" w:hAnsi="Verdana"/>
          <w:sz w:val="19"/>
          <w:szCs w:val="19"/>
        </w:rPr>
        <w:t>only. These 8 axes are plotted above</w:t>
      </w:r>
      <w:r w:rsidRPr="00505026">
        <w:rPr>
          <w:rFonts w:ascii="Verdana" w:hAnsi="Verdana"/>
          <w:sz w:val="19"/>
          <w:szCs w:val="19"/>
          <w:lang w:val="bg-BG"/>
        </w:rPr>
        <w:t xml:space="preserve"> </w:t>
      </w:r>
      <w:r w:rsidRPr="00505026">
        <w:rPr>
          <w:rFonts w:ascii="Verdana" w:hAnsi="Verdana"/>
          <w:sz w:val="19"/>
          <w:szCs w:val="19"/>
        </w:rPr>
        <w:t xml:space="preserve">in </w:t>
      </w:r>
      <w:r w:rsidR="004326E5" w:rsidRPr="00505026">
        <w:rPr>
          <w:rFonts w:ascii="Verdana" w:hAnsi="Verdana"/>
          <w:sz w:val="19"/>
          <w:szCs w:val="19"/>
        </w:rPr>
        <w:t>one</w:t>
      </w:r>
      <w:r w:rsidRPr="00505026">
        <w:rPr>
          <w:rFonts w:ascii="Verdana" w:hAnsi="Verdana"/>
          <w:sz w:val="19"/>
          <w:szCs w:val="19"/>
        </w:rPr>
        <w:t xml:space="preserve"> plane only to be able to visualize the </w:t>
      </w:r>
      <w:r w:rsidR="004326E5" w:rsidRPr="00505026">
        <w:rPr>
          <w:rFonts w:ascii="Verdana" w:hAnsi="Verdana"/>
          <w:sz w:val="19"/>
          <w:szCs w:val="19"/>
        </w:rPr>
        <w:t>model</w:t>
      </w:r>
      <w:r w:rsidRPr="00505026">
        <w:rPr>
          <w:rFonts w:ascii="Verdana" w:hAnsi="Verdana"/>
          <w:sz w:val="19"/>
          <w:szCs w:val="19"/>
        </w:rPr>
        <w:t>.</w:t>
      </w:r>
    </w:p>
    <w:p w14:paraId="7A4F9A72" w14:textId="77777777" w:rsidR="00BA75B3" w:rsidRPr="00505026" w:rsidRDefault="00BB0CC2" w:rsidP="006274A9">
      <w:pPr>
        <w:spacing w:before="120"/>
        <w:jc w:val="both"/>
        <w:rPr>
          <w:rFonts w:ascii="Verdana" w:hAnsi="Verdana"/>
          <w:sz w:val="19"/>
          <w:szCs w:val="19"/>
        </w:rPr>
      </w:pPr>
      <w:r w:rsidRPr="00505026">
        <w:rPr>
          <w:rFonts w:ascii="Verdana" w:hAnsi="Verdana"/>
          <w:sz w:val="19"/>
          <w:szCs w:val="19"/>
        </w:rPr>
        <w:t xml:space="preserve"> Then, in a special section, we </w:t>
      </w:r>
      <w:r w:rsidR="004326E5" w:rsidRPr="00505026">
        <w:rPr>
          <w:rFonts w:ascii="Verdana" w:hAnsi="Verdana"/>
          <w:sz w:val="19"/>
          <w:szCs w:val="19"/>
        </w:rPr>
        <w:t xml:space="preserve">will </w:t>
      </w:r>
      <w:r w:rsidRPr="00505026">
        <w:rPr>
          <w:rFonts w:ascii="Verdana" w:hAnsi="Verdana"/>
          <w:sz w:val="19"/>
          <w:szCs w:val="19"/>
        </w:rPr>
        <w:t>get to superpose one anothe</w:t>
      </w:r>
      <w:r w:rsidR="004326E5" w:rsidRPr="00505026">
        <w:rPr>
          <w:rFonts w:ascii="Verdana" w:hAnsi="Verdana"/>
          <w:sz w:val="19"/>
          <w:szCs w:val="19"/>
        </w:rPr>
        <w:t>r two</w:t>
      </w:r>
      <w:r w:rsidRPr="00505026">
        <w:rPr>
          <w:rFonts w:ascii="Verdana" w:hAnsi="Verdana"/>
          <w:sz w:val="19"/>
          <w:szCs w:val="19"/>
        </w:rPr>
        <w:t xml:space="preserve"> similar graphics </w:t>
      </w:r>
      <w:r w:rsidR="004326E5" w:rsidRPr="00505026">
        <w:rPr>
          <w:rFonts w:ascii="Verdana" w:hAnsi="Verdana"/>
          <w:sz w:val="19"/>
          <w:szCs w:val="19"/>
        </w:rPr>
        <w:t xml:space="preserve">in polar coordinate system </w:t>
      </w:r>
      <w:r w:rsidRPr="00505026">
        <w:rPr>
          <w:rFonts w:ascii="Verdana" w:hAnsi="Verdana"/>
          <w:sz w:val="19"/>
          <w:szCs w:val="19"/>
        </w:rPr>
        <w:t xml:space="preserve">and there </w:t>
      </w:r>
      <w:r w:rsidR="00105373" w:rsidRPr="00505026">
        <w:rPr>
          <w:rFonts w:ascii="Verdana" w:hAnsi="Verdana"/>
          <w:sz w:val="19"/>
          <w:szCs w:val="19"/>
        </w:rPr>
        <w:t xml:space="preserve">I </w:t>
      </w:r>
      <w:r w:rsidRPr="00505026">
        <w:rPr>
          <w:rFonts w:ascii="Verdana" w:hAnsi="Verdana"/>
          <w:sz w:val="19"/>
          <w:szCs w:val="19"/>
        </w:rPr>
        <w:t xml:space="preserve">will remind you </w:t>
      </w:r>
      <w:r w:rsidR="00105373" w:rsidRPr="00505026">
        <w:rPr>
          <w:rFonts w:ascii="Verdana" w:hAnsi="Verdana"/>
          <w:sz w:val="19"/>
          <w:szCs w:val="19"/>
        </w:rPr>
        <w:t xml:space="preserve">again </w:t>
      </w:r>
      <w:r w:rsidRPr="00505026">
        <w:rPr>
          <w:rFonts w:ascii="Verdana" w:hAnsi="Verdana"/>
          <w:sz w:val="19"/>
          <w:szCs w:val="19"/>
        </w:rPr>
        <w:t xml:space="preserve">that this is only for simplicity of presentation. </w:t>
      </w:r>
      <w:r w:rsidR="00BA75B3" w:rsidRPr="00505026">
        <w:rPr>
          <w:rFonts w:ascii="Verdana" w:hAnsi="Verdana"/>
          <w:sz w:val="19"/>
          <w:szCs w:val="19"/>
        </w:rPr>
        <w:t xml:space="preserve">Actually the question refers to </w:t>
      </w:r>
      <w:r w:rsidRPr="00505026">
        <w:rPr>
          <w:rFonts w:ascii="Verdana" w:hAnsi="Verdana"/>
          <w:sz w:val="19"/>
          <w:szCs w:val="19"/>
        </w:rPr>
        <w:t>a</w:t>
      </w:r>
      <w:r w:rsidR="00105373" w:rsidRPr="00505026">
        <w:rPr>
          <w:rFonts w:ascii="Verdana" w:hAnsi="Verdana"/>
          <w:sz w:val="19"/>
          <w:szCs w:val="19"/>
        </w:rPr>
        <w:t>n</w:t>
      </w:r>
      <w:r w:rsidRPr="00505026">
        <w:rPr>
          <w:rFonts w:ascii="Verdana" w:hAnsi="Verdana"/>
          <w:sz w:val="19"/>
          <w:szCs w:val="19"/>
        </w:rPr>
        <w:t xml:space="preserve"> 8-dimensional hyper-space of the state of your personality in one situation for one interval of time, </w:t>
      </w:r>
      <w:r w:rsidR="00BA75B3" w:rsidRPr="00505026">
        <w:rPr>
          <w:rFonts w:ascii="Verdana" w:hAnsi="Verdana"/>
          <w:sz w:val="19"/>
          <w:szCs w:val="19"/>
        </w:rPr>
        <w:t xml:space="preserve">which does not </w:t>
      </w:r>
      <w:r w:rsidRPr="00505026">
        <w:rPr>
          <w:rFonts w:ascii="Verdana" w:hAnsi="Verdana"/>
          <w:sz w:val="19"/>
          <w:szCs w:val="19"/>
        </w:rPr>
        <w:t>matter</w:t>
      </w:r>
      <w:r w:rsidR="00105373" w:rsidRPr="00505026">
        <w:rPr>
          <w:rFonts w:ascii="Verdana" w:hAnsi="Verdana"/>
          <w:sz w:val="19"/>
          <w:szCs w:val="19"/>
        </w:rPr>
        <w:t xml:space="preserve"> and</w:t>
      </w:r>
      <w:r w:rsidR="004326E5" w:rsidRPr="00505026">
        <w:rPr>
          <w:rFonts w:ascii="Verdana" w:hAnsi="Verdana"/>
          <w:sz w:val="19"/>
          <w:szCs w:val="19"/>
        </w:rPr>
        <w:t xml:space="preserve"> </w:t>
      </w:r>
      <w:r w:rsidR="00105373" w:rsidRPr="00505026">
        <w:rPr>
          <w:rFonts w:ascii="Verdana" w:hAnsi="Verdana"/>
          <w:sz w:val="19"/>
          <w:szCs w:val="19"/>
        </w:rPr>
        <w:t xml:space="preserve">that’s why the time coordinate </w:t>
      </w:r>
      <w:r w:rsidR="00BA75B3" w:rsidRPr="00505026">
        <w:rPr>
          <w:rFonts w:ascii="Verdana" w:hAnsi="Verdana"/>
          <w:sz w:val="19"/>
          <w:szCs w:val="19"/>
        </w:rPr>
        <w:t xml:space="preserve">does </w:t>
      </w:r>
      <w:r w:rsidRPr="00505026">
        <w:rPr>
          <w:rFonts w:ascii="Verdana" w:hAnsi="Verdana"/>
          <w:sz w:val="19"/>
          <w:szCs w:val="19"/>
        </w:rPr>
        <w:t xml:space="preserve">not present. So this </w:t>
      </w:r>
      <w:r w:rsidR="00BA75B3" w:rsidRPr="00505026">
        <w:rPr>
          <w:rFonts w:ascii="Verdana" w:hAnsi="Verdana"/>
          <w:sz w:val="19"/>
          <w:szCs w:val="19"/>
        </w:rPr>
        <w:t xml:space="preserve">evaluation </w:t>
      </w:r>
      <w:r w:rsidRPr="00505026">
        <w:rPr>
          <w:rFonts w:ascii="Verdana" w:hAnsi="Verdana"/>
          <w:sz w:val="19"/>
          <w:szCs w:val="19"/>
        </w:rPr>
        <w:t xml:space="preserve">is a static </w:t>
      </w:r>
      <w:r w:rsidR="00BA75B3" w:rsidRPr="00505026">
        <w:rPr>
          <w:rFonts w:ascii="Verdana" w:hAnsi="Verdana"/>
          <w:sz w:val="19"/>
          <w:szCs w:val="19"/>
        </w:rPr>
        <w:t xml:space="preserve">one </w:t>
      </w:r>
      <w:r w:rsidRPr="00505026">
        <w:rPr>
          <w:rFonts w:ascii="Verdana" w:hAnsi="Verdana"/>
          <w:sz w:val="19"/>
          <w:szCs w:val="19"/>
        </w:rPr>
        <w:t>of this event,</w:t>
      </w:r>
      <w:r w:rsidR="00BA75B3" w:rsidRPr="00505026">
        <w:rPr>
          <w:rFonts w:ascii="Verdana" w:hAnsi="Verdana"/>
          <w:sz w:val="19"/>
          <w:szCs w:val="19"/>
          <w:lang w:val="bg-BG"/>
        </w:rPr>
        <w:t xml:space="preserve"> </w:t>
      </w:r>
      <w:r w:rsidR="00BA75B3" w:rsidRPr="00505026">
        <w:rPr>
          <w:rFonts w:ascii="Verdana" w:hAnsi="Verdana"/>
          <w:sz w:val="19"/>
          <w:szCs w:val="19"/>
        </w:rPr>
        <w:t>for</w:t>
      </w:r>
      <w:r w:rsidRPr="00505026">
        <w:rPr>
          <w:rFonts w:ascii="Verdana" w:hAnsi="Verdana"/>
          <w:sz w:val="19"/>
          <w:szCs w:val="19"/>
        </w:rPr>
        <w:t xml:space="preserve"> this time interval. We are used to repre</w:t>
      </w:r>
      <w:r w:rsidR="00BA75B3" w:rsidRPr="00505026">
        <w:rPr>
          <w:rFonts w:ascii="Verdana" w:hAnsi="Verdana"/>
          <w:sz w:val="19"/>
          <w:szCs w:val="19"/>
        </w:rPr>
        <w:t>sent the three-</w:t>
      </w:r>
      <w:r w:rsidRPr="00505026">
        <w:rPr>
          <w:rFonts w:ascii="Verdana" w:hAnsi="Verdana"/>
          <w:sz w:val="19"/>
          <w:szCs w:val="19"/>
        </w:rPr>
        <w:t xml:space="preserve">dimensional real </w:t>
      </w:r>
      <w:r w:rsidR="00105373" w:rsidRPr="00505026">
        <w:rPr>
          <w:rFonts w:ascii="Verdana" w:hAnsi="Verdana"/>
          <w:sz w:val="19"/>
          <w:szCs w:val="19"/>
        </w:rPr>
        <w:t xml:space="preserve">volume </w:t>
      </w:r>
      <w:r w:rsidRPr="00505026">
        <w:rPr>
          <w:rFonts w:ascii="Verdana" w:hAnsi="Verdana"/>
          <w:sz w:val="19"/>
          <w:szCs w:val="19"/>
        </w:rPr>
        <w:t>space, usually with only positive values (</w:t>
      </w:r>
      <w:r w:rsidR="00BA75B3" w:rsidRPr="00505026">
        <w:rPr>
          <w:rFonts w:ascii="Verdana" w:hAnsi="Verdana"/>
          <w:sz w:val="19"/>
          <w:szCs w:val="19"/>
        </w:rPr>
        <w:t xml:space="preserve">those about </w:t>
      </w:r>
      <w:r w:rsidRPr="00505026">
        <w:rPr>
          <w:rFonts w:ascii="Verdana" w:hAnsi="Verdana"/>
          <w:sz w:val="19"/>
          <w:szCs w:val="19"/>
        </w:rPr>
        <w:t xml:space="preserve">the objects around us) and most can add yet another, fourth, coordinate </w:t>
      </w:r>
      <w:r w:rsidR="00BA75B3" w:rsidRPr="00505026">
        <w:rPr>
          <w:rFonts w:ascii="Verdana" w:hAnsi="Verdana"/>
          <w:sz w:val="19"/>
          <w:szCs w:val="19"/>
        </w:rPr>
        <w:t>–</w:t>
      </w:r>
      <w:r w:rsidRPr="00505026">
        <w:rPr>
          <w:rFonts w:ascii="Verdana" w:hAnsi="Verdana"/>
          <w:sz w:val="19"/>
          <w:szCs w:val="19"/>
        </w:rPr>
        <w:t xml:space="preserve"> </w:t>
      </w:r>
      <w:r w:rsidR="00BA75B3" w:rsidRPr="00505026">
        <w:rPr>
          <w:rFonts w:ascii="Verdana" w:hAnsi="Verdana"/>
          <w:sz w:val="19"/>
          <w:szCs w:val="19"/>
        </w:rPr>
        <w:t xml:space="preserve">the </w:t>
      </w:r>
      <w:r w:rsidRPr="00505026">
        <w:rPr>
          <w:rFonts w:ascii="Verdana" w:hAnsi="Verdana"/>
          <w:sz w:val="19"/>
          <w:szCs w:val="19"/>
        </w:rPr>
        <w:t xml:space="preserve">time. </w:t>
      </w:r>
    </w:p>
    <w:p w14:paraId="7A4F9A73" w14:textId="77777777" w:rsidR="00CA0791" w:rsidRPr="00505026" w:rsidRDefault="004A5787" w:rsidP="006274A9">
      <w:pPr>
        <w:spacing w:before="120"/>
        <w:jc w:val="both"/>
        <w:rPr>
          <w:rFonts w:ascii="Verdana" w:hAnsi="Verdana"/>
          <w:sz w:val="19"/>
          <w:szCs w:val="19"/>
        </w:rPr>
      </w:pPr>
      <w:r w:rsidRPr="00505026">
        <w:rPr>
          <w:rFonts w:ascii="Verdana" w:hAnsi="Verdana"/>
          <w:noProof/>
          <w:sz w:val="19"/>
          <w:szCs w:val="19"/>
        </w:rPr>
        <w:drawing>
          <wp:anchor distT="0" distB="0" distL="114300" distR="114300" simplePos="0" relativeHeight="251640320" behindDoc="1" locked="0" layoutInCell="1" allowOverlap="1" wp14:anchorId="7A4F9E07" wp14:editId="7A4F9E08">
            <wp:simplePos x="0" y="0"/>
            <wp:positionH relativeFrom="page">
              <wp:posOffset>919176</wp:posOffset>
            </wp:positionH>
            <wp:positionV relativeFrom="page">
              <wp:posOffset>6152515</wp:posOffset>
            </wp:positionV>
            <wp:extent cx="2606040" cy="2103120"/>
            <wp:effectExtent l="0" t="0" r="3810" b="0"/>
            <wp:wrapTight wrapText="bothSides">
              <wp:wrapPolygon edited="0">
                <wp:start x="0" y="0"/>
                <wp:lineTo x="0" y="21326"/>
                <wp:lineTo x="21474" y="21326"/>
                <wp:lineTo x="21474" y="0"/>
                <wp:lineTo x="0" y="0"/>
              </wp:wrapPolygon>
            </wp:wrapTight>
            <wp:docPr id="553" name="Picture 6" descr="PM-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e-1.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CC2" w:rsidRPr="00505026">
        <w:rPr>
          <w:rFonts w:ascii="Verdana" w:hAnsi="Verdana"/>
          <w:sz w:val="19"/>
          <w:szCs w:val="19"/>
        </w:rPr>
        <w:t xml:space="preserve">In </w:t>
      </w:r>
      <w:r w:rsidR="00BA75B3" w:rsidRPr="00505026">
        <w:rPr>
          <w:rFonts w:ascii="Verdana" w:hAnsi="Verdana"/>
          <w:sz w:val="19"/>
          <w:szCs w:val="19"/>
        </w:rPr>
        <w:t xml:space="preserve">the </w:t>
      </w:r>
      <w:r w:rsidR="00C74A92" w:rsidRPr="00505026">
        <w:rPr>
          <w:rFonts w:ascii="Verdana" w:hAnsi="Verdana"/>
          <w:sz w:val="19"/>
          <w:szCs w:val="19"/>
        </w:rPr>
        <w:t>hyperspace</w:t>
      </w:r>
      <w:r w:rsidR="00BA75B3" w:rsidRPr="00505026">
        <w:rPr>
          <w:rFonts w:ascii="Verdana" w:hAnsi="Verdana"/>
          <w:sz w:val="19"/>
          <w:szCs w:val="19"/>
        </w:rPr>
        <w:t xml:space="preserve"> the </w:t>
      </w:r>
      <w:r w:rsidR="00BB0CC2" w:rsidRPr="00505026">
        <w:rPr>
          <w:rFonts w:ascii="Verdana" w:hAnsi="Verdana"/>
          <w:sz w:val="19"/>
          <w:szCs w:val="19"/>
        </w:rPr>
        <w:t xml:space="preserve">things are more complicated, but one of those things you should know that while </w:t>
      </w:r>
      <w:r w:rsidR="00BA75B3" w:rsidRPr="00505026">
        <w:rPr>
          <w:rFonts w:ascii="Verdana" w:hAnsi="Verdana"/>
          <w:sz w:val="19"/>
          <w:szCs w:val="19"/>
        </w:rPr>
        <w:t xml:space="preserve">in </w:t>
      </w:r>
      <w:r w:rsidR="00BB0CC2" w:rsidRPr="00505026">
        <w:rPr>
          <w:rFonts w:ascii="Verdana" w:hAnsi="Verdana"/>
          <w:sz w:val="19"/>
          <w:szCs w:val="19"/>
        </w:rPr>
        <w:t xml:space="preserve">the </w:t>
      </w:r>
      <w:r w:rsidR="00BA75B3" w:rsidRPr="00505026">
        <w:rPr>
          <w:rFonts w:ascii="Verdana" w:hAnsi="Verdana"/>
          <w:sz w:val="19"/>
          <w:szCs w:val="19"/>
        </w:rPr>
        <w:t>real 4-dimensional space-time in</w:t>
      </w:r>
      <w:r w:rsidR="00BB0CC2" w:rsidRPr="00505026">
        <w:rPr>
          <w:rFonts w:ascii="Verdana" w:hAnsi="Verdana"/>
          <w:sz w:val="19"/>
          <w:szCs w:val="19"/>
        </w:rPr>
        <w:t xml:space="preserve"> </w:t>
      </w:r>
      <w:r w:rsidR="00BA75B3" w:rsidRPr="00505026">
        <w:rPr>
          <w:rFonts w:ascii="Verdana" w:hAnsi="Verdana"/>
          <w:sz w:val="19"/>
          <w:szCs w:val="19"/>
        </w:rPr>
        <w:t xml:space="preserve">adding </w:t>
      </w:r>
      <w:r w:rsidR="00BB0CC2" w:rsidRPr="00505026">
        <w:rPr>
          <w:rFonts w:ascii="Verdana" w:hAnsi="Verdana"/>
          <w:sz w:val="19"/>
          <w:szCs w:val="19"/>
        </w:rPr>
        <w:t xml:space="preserve">of factors - size (m) and time (sec) the effect of their influence is obtained </w:t>
      </w:r>
      <w:r w:rsidR="00BA75B3" w:rsidRPr="00505026">
        <w:rPr>
          <w:rFonts w:ascii="Verdana" w:hAnsi="Verdana"/>
          <w:sz w:val="19"/>
          <w:szCs w:val="19"/>
        </w:rPr>
        <w:t xml:space="preserve">from the </w:t>
      </w:r>
      <w:r w:rsidR="00CA0791" w:rsidRPr="00505026">
        <w:rPr>
          <w:rFonts w:ascii="Verdana" w:hAnsi="Verdana"/>
          <w:sz w:val="19"/>
          <w:szCs w:val="19"/>
        </w:rPr>
        <w:t xml:space="preserve">summation </w:t>
      </w:r>
      <w:r w:rsidR="00BB0CC2" w:rsidRPr="00505026">
        <w:rPr>
          <w:rFonts w:ascii="Verdana" w:hAnsi="Verdana"/>
          <w:sz w:val="19"/>
          <w:szCs w:val="19"/>
        </w:rPr>
        <w:t xml:space="preserve">(algebraic action </w:t>
      </w:r>
      <w:r w:rsidR="00CA0791" w:rsidRPr="00505026">
        <w:rPr>
          <w:rFonts w:ascii="Verdana" w:hAnsi="Verdana"/>
          <w:sz w:val="19"/>
          <w:szCs w:val="19"/>
        </w:rPr>
        <w:t>addition</w:t>
      </w:r>
      <w:r w:rsidR="00BB0CC2" w:rsidRPr="00505026">
        <w:rPr>
          <w:rFonts w:ascii="Verdana" w:hAnsi="Verdana"/>
          <w:sz w:val="19"/>
          <w:szCs w:val="19"/>
        </w:rPr>
        <w:t xml:space="preserve">), while </w:t>
      </w:r>
      <w:r w:rsidR="00CA0791" w:rsidRPr="00505026">
        <w:rPr>
          <w:rFonts w:ascii="Verdana" w:hAnsi="Verdana"/>
          <w:sz w:val="19"/>
          <w:szCs w:val="19"/>
        </w:rPr>
        <w:t xml:space="preserve">in </w:t>
      </w:r>
      <w:r w:rsidR="00BB0CC2" w:rsidRPr="00505026">
        <w:rPr>
          <w:rFonts w:ascii="Verdana" w:hAnsi="Verdana"/>
          <w:sz w:val="19"/>
          <w:szCs w:val="19"/>
        </w:rPr>
        <w:t>the hyper</w:t>
      </w:r>
      <w:r w:rsidR="00CA0791" w:rsidRPr="00505026">
        <w:rPr>
          <w:rFonts w:ascii="Verdana" w:hAnsi="Verdana"/>
          <w:sz w:val="19"/>
          <w:szCs w:val="19"/>
        </w:rPr>
        <w:t>-</w:t>
      </w:r>
      <w:r w:rsidR="00BB0CC2" w:rsidRPr="00505026">
        <w:rPr>
          <w:rFonts w:ascii="Verdana" w:hAnsi="Verdana"/>
          <w:sz w:val="19"/>
          <w:szCs w:val="19"/>
        </w:rPr>
        <w:t>space in</w:t>
      </w:r>
      <w:r w:rsidR="00CA0791" w:rsidRPr="00505026">
        <w:rPr>
          <w:rFonts w:ascii="Verdana" w:hAnsi="Verdana"/>
          <w:sz w:val="19"/>
          <w:szCs w:val="19"/>
        </w:rPr>
        <w:t xml:space="preserve"> similar</w:t>
      </w:r>
      <w:r w:rsidR="00BB0CC2" w:rsidRPr="00505026">
        <w:rPr>
          <w:rFonts w:ascii="Verdana" w:hAnsi="Verdana"/>
          <w:sz w:val="19"/>
          <w:szCs w:val="19"/>
        </w:rPr>
        <w:t xml:space="preserve"> circumstances </w:t>
      </w:r>
      <w:r w:rsidR="00CA0791" w:rsidRPr="00505026">
        <w:rPr>
          <w:rFonts w:ascii="Verdana" w:hAnsi="Verdana"/>
          <w:sz w:val="19"/>
          <w:szCs w:val="19"/>
        </w:rPr>
        <w:t xml:space="preserve">the effect </w:t>
      </w:r>
      <w:r w:rsidR="00BB0CC2" w:rsidRPr="00505026">
        <w:rPr>
          <w:rFonts w:ascii="Verdana" w:hAnsi="Verdana"/>
          <w:sz w:val="19"/>
          <w:szCs w:val="19"/>
        </w:rPr>
        <w:t xml:space="preserve">is </w:t>
      </w:r>
      <w:hyperlink r:id="rId111" w:history="1">
        <w:r w:rsidR="00CA0791" w:rsidRPr="00505026">
          <w:rPr>
            <w:rStyle w:val="Hyperlink"/>
            <w:rFonts w:ascii="Verdana" w:hAnsi="Verdana"/>
            <w:color w:val="943634"/>
            <w:sz w:val="19"/>
            <w:szCs w:val="19"/>
            <w:u w:color="FFC000"/>
          </w:rPr>
          <w:t>synergetic</w:t>
        </w:r>
      </w:hyperlink>
      <w:r w:rsidR="00BB0CC2" w:rsidRPr="00505026">
        <w:rPr>
          <w:rFonts w:ascii="Verdana" w:hAnsi="Verdana"/>
          <w:sz w:val="19"/>
          <w:szCs w:val="19"/>
        </w:rPr>
        <w:t>, i</w:t>
      </w:r>
      <w:r w:rsidR="00CA0791" w:rsidRPr="00505026">
        <w:rPr>
          <w:rFonts w:ascii="Verdana" w:hAnsi="Verdana"/>
          <w:sz w:val="19"/>
          <w:szCs w:val="19"/>
        </w:rPr>
        <w:t>.</w:t>
      </w:r>
      <w:r w:rsidR="00BB0CC2" w:rsidRPr="00505026">
        <w:rPr>
          <w:rFonts w:ascii="Verdana" w:hAnsi="Verdana"/>
          <w:sz w:val="19"/>
          <w:szCs w:val="19"/>
        </w:rPr>
        <w:t>e</w:t>
      </w:r>
      <w:r w:rsidR="00CA0791" w:rsidRPr="00505026">
        <w:rPr>
          <w:rFonts w:ascii="Verdana" w:hAnsi="Verdana"/>
          <w:sz w:val="19"/>
          <w:szCs w:val="19"/>
        </w:rPr>
        <w:t>.</w:t>
      </w:r>
    </w:p>
    <w:p w14:paraId="7A4F9A74" w14:textId="77777777" w:rsidR="00CA0791" w:rsidRPr="00505026" w:rsidRDefault="004A5787" w:rsidP="00C52E12">
      <w:pPr>
        <w:spacing w:before="120"/>
        <w:jc w:val="center"/>
        <w:rPr>
          <w:rFonts w:ascii="Verdana" w:hAnsi="Verdana"/>
          <w:sz w:val="19"/>
          <w:szCs w:val="19"/>
        </w:rPr>
      </w:pPr>
      <w:r w:rsidRPr="00505026">
        <w:rPr>
          <w:rFonts w:asciiTheme="minorHAnsi" w:hAnsiTheme="minorHAnsi"/>
          <w:noProof/>
          <w:sz w:val="19"/>
          <w:szCs w:val="19"/>
        </w:rPr>
        <w:lastRenderedPageBreak/>
        <w:drawing>
          <wp:anchor distT="0" distB="0" distL="114300" distR="114300" simplePos="0" relativeHeight="251641344" behindDoc="1" locked="0" layoutInCell="1" allowOverlap="1" wp14:anchorId="7A4F9E09" wp14:editId="7A4F9E0A">
            <wp:simplePos x="0" y="0"/>
            <wp:positionH relativeFrom="column">
              <wp:posOffset>3071799</wp:posOffset>
            </wp:positionH>
            <wp:positionV relativeFrom="paragraph">
              <wp:posOffset>294005</wp:posOffset>
            </wp:positionV>
            <wp:extent cx="2606040" cy="2103120"/>
            <wp:effectExtent l="0" t="0" r="3810" b="0"/>
            <wp:wrapTight wrapText="left">
              <wp:wrapPolygon edited="0">
                <wp:start x="0" y="0"/>
                <wp:lineTo x="0" y="21326"/>
                <wp:lineTo x="21474" y="21326"/>
                <wp:lineTo x="21474" y="0"/>
                <wp:lineTo x="0" y="0"/>
              </wp:wrapPolygon>
            </wp:wrapTight>
            <wp:docPr id="552" name="Picture 7" descr="PM-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e-2.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16B" w:rsidRPr="00505026">
        <w:rPr>
          <w:rFonts w:ascii="Verdana" w:hAnsi="Verdana"/>
          <w:sz w:val="19"/>
          <w:szCs w:val="19"/>
        </w:rPr>
        <w:t>2 +2 = A, where A&gt;</w:t>
      </w:r>
      <w:r w:rsidR="00BB0CC2" w:rsidRPr="00505026">
        <w:rPr>
          <w:rFonts w:ascii="Verdana" w:hAnsi="Verdana"/>
          <w:sz w:val="19"/>
          <w:szCs w:val="19"/>
        </w:rPr>
        <w:t>2.</w:t>
      </w:r>
    </w:p>
    <w:p w14:paraId="7A4F9A75" w14:textId="77777777" w:rsidR="00BB0CC2" w:rsidRPr="00505026" w:rsidRDefault="00BB0CC2" w:rsidP="00C52E12">
      <w:pPr>
        <w:spacing w:before="120"/>
        <w:jc w:val="both"/>
        <w:rPr>
          <w:rFonts w:ascii="Verdana" w:hAnsi="Verdana"/>
          <w:sz w:val="19"/>
          <w:szCs w:val="19"/>
        </w:rPr>
      </w:pPr>
      <w:r w:rsidRPr="00505026">
        <w:rPr>
          <w:rFonts w:ascii="Verdana" w:hAnsi="Verdana"/>
          <w:sz w:val="19"/>
          <w:szCs w:val="19"/>
        </w:rPr>
        <w:t>We'll be back again later for a bit of this.</w:t>
      </w:r>
    </w:p>
    <w:p w14:paraId="7A4F9A76" w14:textId="77777777" w:rsidR="0019676E" w:rsidRPr="00505026" w:rsidRDefault="001F0335" w:rsidP="00C52E12">
      <w:pPr>
        <w:spacing w:before="60"/>
        <w:jc w:val="both"/>
        <w:rPr>
          <w:rFonts w:ascii="Verdana" w:hAnsi="Verdana"/>
          <w:sz w:val="19"/>
          <w:szCs w:val="19"/>
        </w:rPr>
      </w:pPr>
      <w:r w:rsidRPr="00505026">
        <w:rPr>
          <w:rFonts w:ascii="Verdana" w:hAnsi="Verdana"/>
          <w:sz w:val="19"/>
          <w:szCs w:val="19"/>
        </w:rPr>
        <w:t xml:space="preserve">These so-called criteria according to the intensity of their </w:t>
      </w:r>
      <w:r w:rsidR="00AC2FFC" w:rsidRPr="00505026">
        <w:rPr>
          <w:rFonts w:ascii="Verdana" w:hAnsi="Verdana"/>
          <w:sz w:val="19"/>
          <w:szCs w:val="19"/>
        </w:rPr>
        <w:t>energetic</w:t>
      </w:r>
      <w:r w:rsidRPr="00505026">
        <w:rPr>
          <w:rFonts w:ascii="Verdana" w:hAnsi="Verdana"/>
          <w:sz w:val="19"/>
          <w:szCs w:val="19"/>
        </w:rPr>
        <w:t xml:space="preserve"> impact on the World through the </w:t>
      </w:r>
      <w:r w:rsidR="00911289" w:rsidRPr="00505026">
        <w:rPr>
          <w:rFonts w:ascii="Verdana" w:hAnsi="Verdana"/>
          <w:sz w:val="19"/>
          <w:szCs w:val="19"/>
        </w:rPr>
        <w:t>Matrix</w:t>
      </w:r>
      <w:r w:rsidR="00572B25" w:rsidRPr="00505026">
        <w:rPr>
          <w:rFonts w:ascii="Verdana" w:hAnsi="Verdana"/>
          <w:sz w:val="19"/>
          <w:szCs w:val="19"/>
        </w:rPr>
        <w:t xml:space="preserve"> are shown o</w:t>
      </w:r>
      <w:r w:rsidRPr="00505026">
        <w:rPr>
          <w:rFonts w:ascii="Verdana" w:hAnsi="Verdana"/>
          <w:sz w:val="19"/>
          <w:szCs w:val="19"/>
        </w:rPr>
        <w:t xml:space="preserve">n the chart </w:t>
      </w:r>
      <w:r w:rsidR="00CA0791" w:rsidRPr="00505026">
        <w:rPr>
          <w:rFonts w:ascii="Verdana" w:hAnsi="Verdana"/>
          <w:sz w:val="19"/>
          <w:szCs w:val="19"/>
        </w:rPr>
        <w:t xml:space="preserve">a plane </w:t>
      </w:r>
      <w:r w:rsidR="00572B25" w:rsidRPr="00505026">
        <w:rPr>
          <w:rFonts w:ascii="Verdana" w:hAnsi="Verdana"/>
          <w:sz w:val="19"/>
          <w:szCs w:val="19"/>
        </w:rPr>
        <w:t xml:space="preserve">in </w:t>
      </w:r>
      <w:r w:rsidRPr="00505026">
        <w:rPr>
          <w:rFonts w:ascii="Verdana" w:hAnsi="Verdana"/>
          <w:sz w:val="19"/>
          <w:szCs w:val="19"/>
        </w:rPr>
        <w:t xml:space="preserve">subjectively chosen, respectively </w:t>
      </w:r>
      <w:r w:rsidR="00CA0791" w:rsidRPr="00505026">
        <w:rPr>
          <w:rFonts w:ascii="Verdana" w:hAnsi="Verdana"/>
          <w:sz w:val="19"/>
          <w:szCs w:val="19"/>
        </w:rPr>
        <w:t>scale</w:t>
      </w:r>
      <w:r w:rsidRPr="00505026">
        <w:rPr>
          <w:rFonts w:ascii="Verdana" w:hAnsi="Verdana"/>
          <w:sz w:val="19"/>
          <w:szCs w:val="19"/>
        </w:rPr>
        <w:t xml:space="preserve">. If you're </w:t>
      </w:r>
      <w:r w:rsidR="00572B25" w:rsidRPr="00505026">
        <w:rPr>
          <w:rFonts w:ascii="Verdana" w:hAnsi="Verdana"/>
          <w:sz w:val="19"/>
          <w:szCs w:val="19"/>
        </w:rPr>
        <w:t xml:space="preserve">really </w:t>
      </w:r>
      <w:r w:rsidRPr="00505026">
        <w:rPr>
          <w:rFonts w:ascii="Verdana" w:hAnsi="Verdana"/>
          <w:sz w:val="19"/>
          <w:szCs w:val="19"/>
        </w:rPr>
        <w:t>a player</w:t>
      </w:r>
      <w:r w:rsidR="00572B25" w:rsidRPr="00505026">
        <w:rPr>
          <w:rFonts w:ascii="Verdana" w:hAnsi="Verdana"/>
          <w:sz w:val="19"/>
          <w:szCs w:val="19"/>
        </w:rPr>
        <w:t>, whereon both from the example had thought about themselves</w:t>
      </w:r>
      <w:r w:rsidRPr="00505026">
        <w:rPr>
          <w:rFonts w:ascii="Verdana" w:hAnsi="Verdana"/>
          <w:sz w:val="19"/>
          <w:szCs w:val="19"/>
        </w:rPr>
        <w:t xml:space="preserve">, but they </w:t>
      </w:r>
      <w:r w:rsidR="00572B25" w:rsidRPr="00505026">
        <w:rPr>
          <w:rFonts w:ascii="Verdana" w:hAnsi="Verdana"/>
          <w:sz w:val="19"/>
          <w:szCs w:val="19"/>
        </w:rPr>
        <w:t>were</w:t>
      </w:r>
      <w:r w:rsidRPr="00505026">
        <w:rPr>
          <w:rFonts w:ascii="Verdana" w:hAnsi="Verdana"/>
          <w:sz w:val="19"/>
          <w:szCs w:val="19"/>
        </w:rPr>
        <w:t xml:space="preserve"> not, </w:t>
      </w:r>
      <w:r w:rsidR="00572B25" w:rsidRPr="00505026">
        <w:rPr>
          <w:rFonts w:ascii="Verdana" w:hAnsi="Verdana"/>
          <w:sz w:val="19"/>
          <w:szCs w:val="19"/>
        </w:rPr>
        <w:t xml:space="preserve">you </w:t>
      </w:r>
      <w:r w:rsidRPr="00505026">
        <w:rPr>
          <w:rFonts w:ascii="Verdana" w:hAnsi="Verdana"/>
          <w:sz w:val="19"/>
          <w:szCs w:val="19"/>
        </w:rPr>
        <w:t>would have created its own sub-</w:t>
      </w:r>
      <w:r w:rsidR="00911289" w:rsidRPr="00505026">
        <w:rPr>
          <w:rFonts w:ascii="Verdana" w:hAnsi="Verdana"/>
          <w:sz w:val="19"/>
          <w:szCs w:val="19"/>
        </w:rPr>
        <w:t>Matrix</w:t>
      </w:r>
      <w:r w:rsidRPr="00505026">
        <w:rPr>
          <w:rFonts w:ascii="Verdana" w:hAnsi="Verdana"/>
          <w:sz w:val="19"/>
          <w:szCs w:val="19"/>
        </w:rPr>
        <w:t xml:space="preserve"> of own, and thus well-known</w:t>
      </w:r>
      <w:r w:rsidR="00572B25" w:rsidRPr="00505026">
        <w:rPr>
          <w:rFonts w:ascii="Verdana" w:hAnsi="Verdana"/>
          <w:sz w:val="19"/>
          <w:szCs w:val="19"/>
        </w:rPr>
        <w:t>,</w:t>
      </w:r>
      <w:r w:rsidRPr="00505026">
        <w:rPr>
          <w:rFonts w:ascii="Verdana" w:hAnsi="Verdana"/>
          <w:sz w:val="19"/>
          <w:szCs w:val="19"/>
        </w:rPr>
        <w:t xml:space="preserve"> rules of the game. Then </w:t>
      </w:r>
      <w:r w:rsidR="00F9120B" w:rsidRPr="00505026">
        <w:rPr>
          <w:rFonts w:ascii="Verdana" w:hAnsi="Verdana"/>
          <w:sz w:val="19"/>
          <w:szCs w:val="19"/>
        </w:rPr>
        <w:t xml:space="preserve">following </w:t>
      </w:r>
      <w:r w:rsidRPr="00505026">
        <w:rPr>
          <w:rFonts w:ascii="Verdana" w:hAnsi="Verdana"/>
          <w:sz w:val="19"/>
          <w:szCs w:val="19"/>
        </w:rPr>
        <w:t xml:space="preserve">the above criteria </w:t>
      </w:r>
      <w:r w:rsidR="00F9120B" w:rsidRPr="00505026">
        <w:rPr>
          <w:rFonts w:ascii="Verdana" w:hAnsi="Verdana"/>
          <w:sz w:val="19"/>
          <w:szCs w:val="19"/>
        </w:rPr>
        <w:t xml:space="preserve">you </w:t>
      </w:r>
      <w:r w:rsidRPr="00505026">
        <w:rPr>
          <w:rFonts w:ascii="Verdana" w:hAnsi="Verdana"/>
          <w:sz w:val="19"/>
          <w:szCs w:val="19"/>
        </w:rPr>
        <w:t xml:space="preserve">would receive zero </w:t>
      </w:r>
      <w:r w:rsidR="00F9120B" w:rsidRPr="00505026">
        <w:rPr>
          <w:rFonts w:ascii="Verdana" w:hAnsi="Verdana"/>
          <w:sz w:val="19"/>
          <w:szCs w:val="19"/>
        </w:rPr>
        <w:t>marks,</w:t>
      </w:r>
      <w:r w:rsidRPr="00505026">
        <w:rPr>
          <w:rFonts w:ascii="Verdana" w:hAnsi="Verdana"/>
          <w:sz w:val="19"/>
          <w:szCs w:val="19"/>
        </w:rPr>
        <w:t xml:space="preserve"> </w:t>
      </w:r>
      <w:r w:rsidR="00F9120B" w:rsidRPr="00505026">
        <w:rPr>
          <w:rFonts w:ascii="Verdana" w:hAnsi="Verdana"/>
          <w:sz w:val="19"/>
          <w:szCs w:val="19"/>
        </w:rPr>
        <w:t>it would have not an outlined area on the chart</w:t>
      </w:r>
      <w:r w:rsidRPr="00505026">
        <w:rPr>
          <w:rFonts w:ascii="Verdana" w:hAnsi="Verdana"/>
          <w:sz w:val="19"/>
          <w:szCs w:val="19"/>
        </w:rPr>
        <w:t xml:space="preserve"> with the same behavior. </w:t>
      </w:r>
      <w:r w:rsidR="005D0647" w:rsidRPr="00505026">
        <w:rPr>
          <w:rFonts w:ascii="Verdana" w:hAnsi="Verdana"/>
          <w:sz w:val="19"/>
          <w:szCs w:val="19"/>
        </w:rPr>
        <w:t>This</w:t>
      </w:r>
      <w:r w:rsidRPr="00505026">
        <w:rPr>
          <w:rFonts w:ascii="Verdana" w:hAnsi="Verdana"/>
          <w:sz w:val="19"/>
          <w:szCs w:val="19"/>
        </w:rPr>
        <w:t xml:space="preserve"> in our language means that you </w:t>
      </w:r>
      <w:r w:rsidR="00F9120B" w:rsidRPr="00505026">
        <w:rPr>
          <w:rFonts w:ascii="Verdana" w:hAnsi="Verdana"/>
          <w:sz w:val="19"/>
          <w:szCs w:val="19"/>
        </w:rPr>
        <w:t>were</w:t>
      </w:r>
      <w:r w:rsidRPr="00505026">
        <w:rPr>
          <w:rFonts w:ascii="Verdana" w:hAnsi="Verdana"/>
          <w:sz w:val="19"/>
          <w:szCs w:val="19"/>
        </w:rPr>
        <w:t xml:space="preserve"> playing </w:t>
      </w:r>
      <w:r w:rsidR="00F9120B" w:rsidRPr="00505026">
        <w:rPr>
          <w:rFonts w:ascii="Verdana" w:hAnsi="Verdana"/>
          <w:sz w:val="19"/>
          <w:szCs w:val="19"/>
        </w:rPr>
        <w:t xml:space="preserve">the game according your </w:t>
      </w:r>
      <w:r w:rsidRPr="00505026">
        <w:rPr>
          <w:rFonts w:ascii="Verdana" w:hAnsi="Verdana"/>
          <w:sz w:val="19"/>
          <w:szCs w:val="19"/>
        </w:rPr>
        <w:t xml:space="preserve">rules by which to achieve any </w:t>
      </w:r>
      <w:r w:rsidR="00F9120B" w:rsidRPr="00505026">
        <w:rPr>
          <w:rFonts w:ascii="Verdana" w:hAnsi="Verdana"/>
          <w:sz w:val="19"/>
          <w:szCs w:val="19"/>
        </w:rPr>
        <w:t>goal</w:t>
      </w:r>
      <w:r w:rsidRPr="00505026">
        <w:rPr>
          <w:rFonts w:ascii="Verdana" w:hAnsi="Verdana"/>
          <w:sz w:val="19"/>
          <w:szCs w:val="19"/>
        </w:rPr>
        <w:t xml:space="preserve"> you </w:t>
      </w:r>
      <w:r w:rsidR="00F9120B" w:rsidRPr="00505026">
        <w:rPr>
          <w:rFonts w:ascii="Verdana" w:hAnsi="Verdana"/>
          <w:sz w:val="19"/>
          <w:szCs w:val="19"/>
        </w:rPr>
        <w:t xml:space="preserve">have </w:t>
      </w:r>
      <w:r w:rsidRPr="00505026">
        <w:rPr>
          <w:rFonts w:ascii="Verdana" w:hAnsi="Verdana"/>
          <w:sz w:val="19"/>
          <w:szCs w:val="19"/>
        </w:rPr>
        <w:t xml:space="preserve">selected in your </w:t>
      </w:r>
      <w:r w:rsidR="00911289" w:rsidRPr="00505026">
        <w:rPr>
          <w:rFonts w:ascii="Verdana" w:hAnsi="Verdana"/>
          <w:sz w:val="19"/>
          <w:szCs w:val="19"/>
        </w:rPr>
        <w:t>Matrix</w:t>
      </w:r>
      <w:r w:rsidRPr="00505026">
        <w:rPr>
          <w:rFonts w:ascii="Verdana" w:hAnsi="Verdana"/>
          <w:sz w:val="19"/>
          <w:szCs w:val="19"/>
        </w:rPr>
        <w:t xml:space="preserve">, it is a priori optimal behavior, or assessed in such </w:t>
      </w:r>
      <w:r w:rsidR="00F9120B" w:rsidRPr="00505026">
        <w:rPr>
          <w:rFonts w:ascii="Verdana" w:hAnsi="Verdana"/>
          <w:sz w:val="19"/>
          <w:szCs w:val="19"/>
        </w:rPr>
        <w:t xml:space="preserve">or other axes and </w:t>
      </w:r>
      <w:r w:rsidR="00BC716B" w:rsidRPr="00505026">
        <w:rPr>
          <w:rFonts w:ascii="Verdana" w:hAnsi="Verdana"/>
          <w:sz w:val="19"/>
          <w:szCs w:val="19"/>
        </w:rPr>
        <w:t>scale</w:t>
      </w:r>
      <w:r w:rsidR="00B335EA" w:rsidRPr="00505026">
        <w:rPr>
          <w:rFonts w:ascii="Verdana" w:hAnsi="Verdana"/>
          <w:sz w:val="19"/>
          <w:szCs w:val="19"/>
        </w:rPr>
        <w:t xml:space="preserve"> as</w:t>
      </w:r>
      <w:r w:rsidRPr="00505026">
        <w:rPr>
          <w:rFonts w:ascii="Verdana" w:hAnsi="Verdana"/>
          <w:sz w:val="19"/>
          <w:szCs w:val="19"/>
        </w:rPr>
        <w:t xml:space="preserve"> you've specified. </w:t>
      </w:r>
      <w:r w:rsidR="00F9120B" w:rsidRPr="00505026">
        <w:rPr>
          <w:rFonts w:ascii="Verdana" w:hAnsi="Verdana"/>
          <w:sz w:val="19"/>
          <w:szCs w:val="19"/>
        </w:rPr>
        <w:t>And for the</w:t>
      </w:r>
      <w:r w:rsidRPr="00505026">
        <w:rPr>
          <w:rFonts w:ascii="Verdana" w:hAnsi="Verdana"/>
          <w:sz w:val="19"/>
          <w:szCs w:val="19"/>
        </w:rPr>
        <w:t xml:space="preserve"> </w:t>
      </w:r>
      <w:r w:rsidR="00911289" w:rsidRPr="00505026">
        <w:rPr>
          <w:rFonts w:ascii="Verdana" w:hAnsi="Verdana"/>
          <w:sz w:val="19"/>
          <w:szCs w:val="19"/>
        </w:rPr>
        <w:t>Matrix</w:t>
      </w:r>
      <w:r w:rsidRPr="00505026">
        <w:rPr>
          <w:rFonts w:ascii="Verdana" w:hAnsi="Verdana"/>
          <w:sz w:val="19"/>
          <w:szCs w:val="19"/>
        </w:rPr>
        <w:t xml:space="preserve"> for the World you </w:t>
      </w:r>
      <w:r w:rsidR="00F9120B" w:rsidRPr="00505026">
        <w:rPr>
          <w:rFonts w:ascii="Verdana" w:hAnsi="Verdana"/>
          <w:sz w:val="19"/>
          <w:szCs w:val="19"/>
        </w:rPr>
        <w:t>have been</w:t>
      </w:r>
      <w:r w:rsidRPr="00505026">
        <w:rPr>
          <w:rFonts w:ascii="Verdana" w:hAnsi="Verdana"/>
          <w:sz w:val="19"/>
          <w:szCs w:val="19"/>
        </w:rPr>
        <w:t xml:space="preserve"> a player</w:t>
      </w:r>
      <w:r w:rsidR="00F9120B" w:rsidRPr="00505026">
        <w:rPr>
          <w:rFonts w:ascii="Verdana" w:hAnsi="Verdana"/>
          <w:sz w:val="19"/>
          <w:szCs w:val="19"/>
        </w:rPr>
        <w:t xml:space="preserve"> who in this part of the game ha</w:t>
      </w:r>
      <w:r w:rsidRPr="00505026">
        <w:rPr>
          <w:rFonts w:ascii="Verdana" w:hAnsi="Verdana"/>
          <w:sz w:val="19"/>
          <w:szCs w:val="19"/>
        </w:rPr>
        <w:t xml:space="preserve">s </w:t>
      </w:r>
      <w:r w:rsidR="00F9120B" w:rsidRPr="00505026">
        <w:rPr>
          <w:rFonts w:ascii="Verdana" w:hAnsi="Verdana"/>
          <w:sz w:val="19"/>
          <w:szCs w:val="19"/>
        </w:rPr>
        <w:t xml:space="preserve">been </w:t>
      </w:r>
      <w:r w:rsidRPr="00505026">
        <w:rPr>
          <w:rFonts w:ascii="Verdana" w:hAnsi="Verdana"/>
          <w:sz w:val="19"/>
          <w:szCs w:val="19"/>
        </w:rPr>
        <w:t xml:space="preserve">an observer, </w:t>
      </w:r>
      <w:r w:rsidR="00AC2FFC" w:rsidRPr="00505026">
        <w:rPr>
          <w:rFonts w:ascii="Verdana" w:hAnsi="Verdana"/>
          <w:sz w:val="19"/>
          <w:szCs w:val="19"/>
        </w:rPr>
        <w:t xml:space="preserve">choosing </w:t>
      </w:r>
      <w:r w:rsidR="00F9120B" w:rsidRPr="00505026">
        <w:rPr>
          <w:rFonts w:ascii="Verdana" w:hAnsi="Verdana"/>
          <w:sz w:val="19"/>
          <w:szCs w:val="19"/>
        </w:rPr>
        <w:t>his</w:t>
      </w:r>
      <w:r w:rsidRPr="00505026">
        <w:rPr>
          <w:rFonts w:ascii="Verdana" w:hAnsi="Verdana"/>
          <w:sz w:val="19"/>
          <w:szCs w:val="19"/>
        </w:rPr>
        <w:t xml:space="preserve"> proper </w:t>
      </w:r>
      <w:r w:rsidR="00F9120B" w:rsidRPr="00505026">
        <w:rPr>
          <w:rFonts w:ascii="Verdana" w:hAnsi="Verdana"/>
          <w:sz w:val="19"/>
          <w:szCs w:val="19"/>
        </w:rPr>
        <w:t>behavior</w:t>
      </w:r>
      <w:r w:rsidRPr="00505026">
        <w:rPr>
          <w:rFonts w:ascii="Verdana" w:hAnsi="Verdana"/>
          <w:sz w:val="19"/>
          <w:szCs w:val="19"/>
        </w:rPr>
        <w:t xml:space="preserve"> toward </w:t>
      </w:r>
      <w:r w:rsidR="00F9120B" w:rsidRPr="00505026">
        <w:rPr>
          <w:rFonts w:ascii="Verdana" w:hAnsi="Verdana"/>
          <w:sz w:val="19"/>
          <w:szCs w:val="19"/>
        </w:rPr>
        <w:t xml:space="preserve">the </w:t>
      </w:r>
      <w:r w:rsidRPr="00505026">
        <w:rPr>
          <w:rFonts w:ascii="Verdana" w:hAnsi="Verdana"/>
          <w:sz w:val="19"/>
          <w:szCs w:val="19"/>
        </w:rPr>
        <w:t>people a</w:t>
      </w:r>
      <w:r w:rsidR="00F9120B" w:rsidRPr="00505026">
        <w:rPr>
          <w:rFonts w:ascii="Verdana" w:hAnsi="Verdana"/>
          <w:sz w:val="19"/>
          <w:szCs w:val="19"/>
        </w:rPr>
        <w:t>nd events of the W</w:t>
      </w:r>
      <w:r w:rsidRPr="00505026">
        <w:rPr>
          <w:rFonts w:ascii="Verdana" w:hAnsi="Verdana"/>
          <w:sz w:val="19"/>
          <w:szCs w:val="19"/>
        </w:rPr>
        <w:t>orld in which</w:t>
      </w:r>
      <w:r w:rsidR="00F9120B" w:rsidRPr="00505026">
        <w:rPr>
          <w:rFonts w:ascii="Verdana" w:hAnsi="Verdana"/>
          <w:sz w:val="19"/>
          <w:szCs w:val="19"/>
        </w:rPr>
        <w:t xml:space="preserve"> we</w:t>
      </w:r>
      <w:r w:rsidRPr="00505026">
        <w:rPr>
          <w:rFonts w:ascii="Verdana" w:hAnsi="Verdana"/>
          <w:sz w:val="19"/>
          <w:szCs w:val="19"/>
        </w:rPr>
        <w:t xml:space="preserve"> all live. </w:t>
      </w:r>
    </w:p>
    <w:p w14:paraId="7A4F9A7B" w14:textId="29497BC8" w:rsidR="00952F2A" w:rsidRPr="00505026" w:rsidRDefault="000B436F" w:rsidP="000B436F">
      <w:pPr>
        <w:spacing w:before="120"/>
        <w:jc w:val="both"/>
        <w:rPr>
          <w:rFonts w:ascii="Verdana" w:hAnsi="Verdana"/>
          <w:sz w:val="18"/>
          <w:szCs w:val="18"/>
        </w:rPr>
      </w:pPr>
      <w:r w:rsidRPr="00505026">
        <w:rPr>
          <w:rFonts w:ascii="Verdana" w:hAnsi="Verdana"/>
          <w:i/>
          <w:noProof/>
          <w:sz w:val="18"/>
          <w:szCs w:val="18"/>
        </w:rPr>
        <w:drawing>
          <wp:anchor distT="0" distB="0" distL="114300" distR="114300" simplePos="0" relativeHeight="251724288" behindDoc="0" locked="0" layoutInCell="1" allowOverlap="1" wp14:anchorId="7A4F9E0B" wp14:editId="68C6AF8C">
            <wp:simplePos x="0" y="0"/>
            <wp:positionH relativeFrom="column">
              <wp:posOffset>2746248</wp:posOffset>
            </wp:positionH>
            <wp:positionV relativeFrom="paragraph">
              <wp:posOffset>703503</wp:posOffset>
            </wp:positionV>
            <wp:extent cx="275590" cy="334645"/>
            <wp:effectExtent l="0" t="0" r="0" b="8255"/>
            <wp:wrapNone/>
            <wp:docPr id="705" name="Picture 41" descr="W-L.gif">
              <a:hlinkClick xmlns:a="http://schemas.openxmlformats.org/drawingml/2006/main" r:id="rId40"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L.gif">
                      <a:hlinkClick r:id="rId40"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9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FFC" w:rsidRPr="00505026">
        <w:rPr>
          <w:rFonts w:ascii="Verdana" w:hAnsi="Verdana"/>
          <w:sz w:val="18"/>
          <w:szCs w:val="18"/>
        </w:rPr>
        <w:t xml:space="preserve">That’s </w:t>
      </w:r>
      <w:r w:rsidR="0029389F" w:rsidRPr="00505026">
        <w:rPr>
          <w:rFonts w:ascii="Verdana" w:hAnsi="Verdana"/>
          <w:sz w:val="18"/>
          <w:szCs w:val="18"/>
        </w:rPr>
        <w:t>why</w:t>
      </w:r>
      <w:r w:rsidR="00F9120B" w:rsidRPr="00505026">
        <w:rPr>
          <w:rFonts w:ascii="Verdana" w:hAnsi="Verdana"/>
          <w:sz w:val="18"/>
          <w:szCs w:val="18"/>
        </w:rPr>
        <w:t xml:space="preserve"> I could not afford to miss or main this section for the man-player in my desire for as much as possible </w:t>
      </w:r>
      <w:r w:rsidR="00F05748" w:rsidRPr="00505026">
        <w:rPr>
          <w:rFonts w:ascii="Verdana" w:hAnsi="Verdana"/>
          <w:sz w:val="18"/>
          <w:szCs w:val="18"/>
        </w:rPr>
        <w:t>terser</w:t>
      </w:r>
      <w:r w:rsidR="00F05748" w:rsidRPr="00505026">
        <w:rPr>
          <w:rFonts w:ascii="Verdana" w:hAnsi="Verdana"/>
          <w:b/>
          <w:bCs/>
          <w:sz w:val="18"/>
          <w:szCs w:val="18"/>
        </w:rPr>
        <w:t xml:space="preserve"> </w:t>
      </w:r>
      <w:r w:rsidR="00F9120B" w:rsidRPr="00505026">
        <w:rPr>
          <w:rFonts w:ascii="Verdana" w:hAnsi="Verdana"/>
          <w:sz w:val="18"/>
          <w:szCs w:val="18"/>
        </w:rPr>
        <w:t xml:space="preserve">exposure. The game is the highest form of </w:t>
      </w:r>
      <w:r w:rsidR="00F05748" w:rsidRPr="00505026">
        <w:rPr>
          <w:rFonts w:ascii="Verdana" w:hAnsi="Verdana"/>
          <w:sz w:val="18"/>
          <w:szCs w:val="18"/>
        </w:rPr>
        <w:t>deed</w:t>
      </w:r>
      <w:r w:rsidR="00F82F75" w:rsidRPr="00505026">
        <w:rPr>
          <w:rFonts w:ascii="Verdana" w:hAnsi="Verdana"/>
          <w:sz w:val="18"/>
          <w:szCs w:val="18"/>
        </w:rPr>
        <w:t xml:space="preserve"> of the </w:t>
      </w:r>
      <w:r w:rsidR="00F82F75" w:rsidRPr="00505026">
        <w:rPr>
          <w:rFonts w:ascii="Verdana" w:hAnsi="Verdana"/>
          <w:sz w:val="18"/>
          <w:szCs w:val="18"/>
          <w14:shadow w14:blurRad="50800" w14:dist="38100" w14:dir="2700000" w14:sx="100000" w14:sy="100000" w14:kx="0" w14:ky="0" w14:algn="tl">
            <w14:srgbClr w14:val="000000">
              <w14:alpha w14:val="60000"/>
            </w14:srgbClr>
          </w14:shadow>
        </w:rPr>
        <w:t>P</w:t>
      </w:r>
      <w:r w:rsidR="00F9120B" w:rsidRPr="00505026">
        <w:rPr>
          <w:rFonts w:ascii="Verdana" w:hAnsi="Verdana"/>
          <w:sz w:val="18"/>
          <w:szCs w:val="18"/>
          <w14:shadow w14:blurRad="50800" w14:dist="38100" w14:dir="2700000" w14:sx="100000" w14:sy="100000" w14:kx="0" w14:ky="0" w14:algn="tl">
            <w14:srgbClr w14:val="000000">
              <w14:alpha w14:val="60000"/>
            </w14:srgbClr>
          </w14:shadow>
        </w:rPr>
        <w:t xml:space="preserve">ositive </w:t>
      </w:r>
      <w:r w:rsidR="00F82F75" w:rsidRPr="00505026">
        <w:rPr>
          <w:rFonts w:ascii="Verdana" w:hAnsi="Verdana"/>
          <w:sz w:val="18"/>
          <w:szCs w:val="18"/>
          <w14:shadow w14:blurRad="50800" w14:dist="38100" w14:dir="2700000" w14:sx="100000" w14:sy="100000" w14:kx="0" w14:ky="0" w14:algn="tl">
            <w14:srgbClr w14:val="000000">
              <w14:alpha w14:val="60000"/>
            </w14:srgbClr>
          </w14:shadow>
        </w:rPr>
        <w:t>M</w:t>
      </w:r>
      <w:r w:rsidR="00F05748" w:rsidRPr="00505026">
        <w:rPr>
          <w:rFonts w:ascii="Verdana" w:hAnsi="Verdana"/>
          <w:sz w:val="18"/>
          <w:szCs w:val="18"/>
          <w14:shadow w14:blurRad="50800" w14:dist="38100" w14:dir="2700000" w14:sx="100000" w14:sy="100000" w14:kx="0" w14:ky="0" w14:algn="tl">
            <w14:srgbClr w14:val="000000">
              <w14:alpha w14:val="60000"/>
            </w14:srgbClr>
          </w14:shadow>
        </w:rPr>
        <w:t>ind</w:t>
      </w:r>
      <w:r w:rsidR="00F9120B" w:rsidRPr="00505026">
        <w:rPr>
          <w:rFonts w:ascii="Verdana" w:hAnsi="Verdana"/>
          <w:sz w:val="18"/>
          <w:szCs w:val="18"/>
        </w:rPr>
        <w:t xml:space="preserve">. It is played with thought and </w:t>
      </w:r>
      <w:r w:rsidR="00F9120B" w:rsidRPr="00505026">
        <w:rPr>
          <w:rFonts w:ascii="Verdana" w:hAnsi="Verdana"/>
          <w:i/>
          <w:sz w:val="18"/>
          <w:szCs w:val="18"/>
        </w:rPr>
        <w:t>will</w:t>
      </w:r>
      <w:r w:rsidR="00F9120B" w:rsidRPr="00505026">
        <w:rPr>
          <w:rFonts w:ascii="Verdana" w:hAnsi="Verdana"/>
          <w:sz w:val="18"/>
          <w:szCs w:val="18"/>
        </w:rPr>
        <w:t>. Here the soul is energy</w:t>
      </w:r>
      <w:r w:rsidR="0019676E" w:rsidRPr="00505026">
        <w:rPr>
          <w:rFonts w:ascii="Verdana" w:hAnsi="Verdana"/>
          <w:sz w:val="18"/>
          <w:szCs w:val="18"/>
        </w:rPr>
        <w:t xml:space="preserve"> bearer</w:t>
      </w:r>
      <w:r w:rsidR="00F9120B" w:rsidRPr="00505026">
        <w:rPr>
          <w:rFonts w:ascii="Verdana" w:hAnsi="Verdana"/>
          <w:sz w:val="18"/>
          <w:szCs w:val="18"/>
        </w:rPr>
        <w:t xml:space="preserve"> </w:t>
      </w:r>
      <w:r w:rsidR="0019676E" w:rsidRPr="00505026">
        <w:rPr>
          <w:rFonts w:ascii="Verdana" w:hAnsi="Verdana"/>
          <w:sz w:val="18"/>
          <w:szCs w:val="18"/>
        </w:rPr>
        <w:t xml:space="preserve">only </w:t>
      </w:r>
      <w:r w:rsidR="00F9120B" w:rsidRPr="00505026">
        <w:rPr>
          <w:rFonts w:ascii="Verdana" w:hAnsi="Verdana"/>
          <w:sz w:val="18"/>
          <w:szCs w:val="18"/>
        </w:rPr>
        <w:t xml:space="preserve">and information conduit in terms of the game </w:t>
      </w:r>
      <w:r w:rsidR="00F05748" w:rsidRPr="00505026">
        <w:rPr>
          <w:rFonts w:ascii="Verdana" w:hAnsi="Verdana"/>
          <w:sz w:val="18"/>
          <w:szCs w:val="18"/>
        </w:rPr>
        <w:t xml:space="preserve">– </w:t>
      </w:r>
      <w:r w:rsidR="007E7111" w:rsidRPr="00505026">
        <w:rPr>
          <w:rFonts w:ascii="Verdana" w:hAnsi="Verdana"/>
          <w:sz w:val="18"/>
          <w:szCs w:val="18"/>
        </w:rPr>
        <w:t xml:space="preserve">a house </w:t>
      </w:r>
      <w:r w:rsidR="00F9120B" w:rsidRPr="00505026">
        <w:rPr>
          <w:rFonts w:ascii="Verdana" w:hAnsi="Verdana"/>
          <w:sz w:val="18"/>
          <w:szCs w:val="18"/>
        </w:rPr>
        <w:t xml:space="preserve">and your fan. This is a game for masters of sport. </w:t>
      </w:r>
      <w:r w:rsidR="007E7111" w:rsidRPr="00505026">
        <w:rPr>
          <w:rFonts w:ascii="Verdana" w:hAnsi="Verdana"/>
          <w:sz w:val="18"/>
          <w:szCs w:val="18"/>
        </w:rPr>
        <w:t>Become such. Read and train</w:t>
      </w:r>
      <w:r w:rsidR="00F9120B" w:rsidRPr="00505026">
        <w:rPr>
          <w:rFonts w:ascii="Verdana" w:hAnsi="Verdana"/>
          <w:sz w:val="18"/>
          <w:szCs w:val="18"/>
        </w:rPr>
        <w:t>.</w:t>
      </w:r>
      <w:r w:rsidR="00952F2A" w:rsidRPr="00505026">
        <w:rPr>
          <w:rFonts w:ascii="Verdana" w:hAnsi="Verdana"/>
          <w:i/>
          <w:sz w:val="18"/>
          <w:szCs w:val="18"/>
        </w:rPr>
        <w:br w:type="page"/>
      </w:r>
    </w:p>
    <w:p w14:paraId="7A4F9A7C" w14:textId="77777777" w:rsidR="00952F2A" w:rsidRPr="00B335EA" w:rsidRDefault="00CF7716" w:rsidP="00952F2A">
      <w:pPr>
        <w:ind w:firstLine="810"/>
        <w:jc w:val="both"/>
        <w:rPr>
          <w:rFonts w:ascii="Verdana" w:hAnsi="Verdana"/>
          <w:sz w:val="20"/>
          <w:szCs w:val="20"/>
        </w:rPr>
      </w:pPr>
      <w:r>
        <w:rPr>
          <w:rFonts w:ascii="Verdana" w:hAnsi="Verdana"/>
          <w:noProof/>
          <w:sz w:val="20"/>
          <w:szCs w:val="20"/>
        </w:rPr>
        <w:lastRenderedPageBreak/>
        <w:drawing>
          <wp:anchor distT="0" distB="0" distL="114300" distR="114300" simplePos="0" relativeHeight="251572736" behindDoc="0" locked="0" layoutInCell="1" allowOverlap="1" wp14:anchorId="7A4F9E0D" wp14:editId="7A4F9E0E">
            <wp:simplePos x="0" y="0"/>
            <wp:positionH relativeFrom="column">
              <wp:posOffset>2633345</wp:posOffset>
            </wp:positionH>
            <wp:positionV relativeFrom="paragraph">
              <wp:posOffset>0</wp:posOffset>
            </wp:positionV>
            <wp:extent cx="521970" cy="631190"/>
            <wp:effectExtent l="0" t="0" r="0" b="0"/>
            <wp:wrapNone/>
            <wp:docPr id="550" name="Picture 39" descr="W-L_.gif">
              <a:hlinkClick xmlns:a="http://schemas.openxmlformats.org/drawingml/2006/main" r:id="rId19"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L_.gif">
                      <a:hlinkClick r:id="rId19" tooltip="to Conten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 cy="63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A7D" w14:textId="77777777" w:rsidR="00952F2A" w:rsidRPr="00B335EA" w:rsidRDefault="00952F2A" w:rsidP="00952F2A">
      <w:pPr>
        <w:spacing w:before="120"/>
        <w:rPr>
          <w:rFonts w:ascii="Verdana" w:hAnsi="Verdana"/>
          <w:sz w:val="20"/>
          <w:szCs w:val="20"/>
        </w:rPr>
      </w:pPr>
    </w:p>
    <w:p w14:paraId="7A4F9A7E" w14:textId="77777777" w:rsidR="00952F2A" w:rsidRPr="00B335EA" w:rsidRDefault="00952F2A" w:rsidP="00952F2A">
      <w:pPr>
        <w:spacing w:before="120"/>
        <w:jc w:val="center"/>
        <w:rPr>
          <w:rFonts w:ascii="Verdana" w:hAnsi="Verdana"/>
          <w:sz w:val="20"/>
          <w:szCs w:val="20"/>
        </w:rPr>
      </w:pPr>
    </w:p>
    <w:p w14:paraId="7A4F9A7F" w14:textId="77777777" w:rsidR="00952F2A" w:rsidRPr="00B335EA" w:rsidRDefault="008C009F" w:rsidP="00952F2A">
      <w:pPr>
        <w:spacing w:before="120"/>
        <w:jc w:val="center"/>
        <w:rPr>
          <w:rFonts w:ascii="Verdana" w:hAnsi="Verdana"/>
          <w:sz w:val="20"/>
          <w:szCs w:val="20"/>
        </w:rPr>
      </w:pPr>
      <w:r w:rsidRPr="00B335EA">
        <w:rPr>
          <w:rFonts w:ascii="Verdana" w:hAnsi="Verdana"/>
          <w:sz w:val="20"/>
          <w:szCs w:val="20"/>
        </w:rPr>
        <w:t>Chapter</w:t>
      </w:r>
      <w:r w:rsidR="00952F2A" w:rsidRPr="00B335EA">
        <w:rPr>
          <w:rFonts w:ascii="Verdana" w:hAnsi="Verdana"/>
          <w:sz w:val="20"/>
          <w:szCs w:val="20"/>
        </w:rPr>
        <w:t xml:space="preserve"> IV</w:t>
      </w:r>
    </w:p>
    <w:p w14:paraId="7A4F9A80" w14:textId="77777777" w:rsidR="00C535F5" w:rsidRPr="00B335EA" w:rsidRDefault="008C009F" w:rsidP="00C535F5">
      <w:pPr>
        <w:spacing w:before="240"/>
        <w:jc w:val="center"/>
        <w:rPr>
          <w:rFonts w:ascii="Verdana" w:hAnsi="Verdana"/>
          <w:sz w:val="22"/>
          <w:szCs w:val="22"/>
        </w:rPr>
      </w:pPr>
      <w:r w:rsidRPr="00611F2C">
        <w:rPr>
          <w:rFonts w:asciiTheme="minorHAnsi" w:hAnsiTheme="minorHAnsi"/>
          <w:b/>
          <w:sz w:val="28"/>
          <w:szCs w:val="28"/>
        </w:rPr>
        <w:t>ENERGY OF THE INTENTION</w:t>
      </w:r>
      <w:r w:rsidR="009E5979" w:rsidRPr="00611F2C">
        <w:rPr>
          <w:rFonts w:asciiTheme="minorHAnsi" w:hAnsiTheme="minorHAnsi"/>
          <w:b/>
          <w:sz w:val="28"/>
          <w:szCs w:val="28"/>
        </w:rPr>
        <w:t xml:space="preserve"> AND DECISION</w:t>
      </w:r>
      <w:r w:rsidR="00C535F5" w:rsidRPr="00B335EA">
        <w:rPr>
          <w:rStyle w:val="FootnoteReference"/>
          <w:rFonts w:ascii="Verdana" w:hAnsi="Verdana"/>
          <w:sz w:val="22"/>
          <w:szCs w:val="22"/>
        </w:rPr>
        <w:footnoteReference w:id="47"/>
      </w:r>
    </w:p>
    <w:p w14:paraId="7A4F9A81" w14:textId="7468BE8D" w:rsidR="005870E8" w:rsidRPr="00F04E65" w:rsidRDefault="005870E8" w:rsidP="00C535F5">
      <w:pPr>
        <w:spacing w:before="240"/>
        <w:rPr>
          <w:rFonts w:ascii="Verdana" w:hAnsi="Verdana"/>
          <w:bCs/>
          <w14:shadow w14:blurRad="50800" w14:dist="38100" w14:dir="2700000" w14:sx="100000" w14:sy="100000" w14:kx="0" w14:ky="0" w14:algn="tl">
            <w14:srgbClr w14:val="000000">
              <w14:alpha w14:val="60000"/>
            </w14:srgbClr>
          </w14:shadow>
        </w:rPr>
      </w:pPr>
      <w:bookmarkStart w:id="52" w:name="ie"/>
      <w:bookmarkEnd w:id="52"/>
      <w:r w:rsidRPr="00F04E65">
        <w:rPr>
          <w:rFonts w:ascii="Verdana" w:hAnsi="Verdana"/>
          <w:bCs/>
          <w14:shadow w14:blurRad="50800" w14:dist="38100" w14:dir="2700000" w14:sx="100000" w14:sy="100000" w14:kx="0" w14:ky="0" w14:algn="tl">
            <w14:srgbClr w14:val="000000">
              <w14:alpha w14:val="60000"/>
            </w14:srgbClr>
          </w14:shadow>
        </w:rPr>
        <w:t>External Energy</w:t>
      </w:r>
      <w:r w:rsidR="00417A44" w:rsidRPr="00F04E65">
        <w:rPr>
          <w:rFonts w:ascii="Verdana" w:hAnsi="Verdana"/>
          <w:bCs/>
          <w:lang w:val="bg-BG"/>
          <w14:shadow w14:blurRad="50800" w14:dist="38100" w14:dir="2700000" w14:sx="100000" w14:sy="100000" w14:kx="0" w14:ky="0" w14:algn="tl">
            <w14:srgbClr w14:val="000000">
              <w14:alpha w14:val="60000"/>
            </w14:srgbClr>
          </w14:shadow>
        </w:rPr>
        <w:t xml:space="preserve"> – </w:t>
      </w:r>
      <w:r w:rsidR="00417A44" w:rsidRPr="00F04E65">
        <w:rPr>
          <w:rFonts w:ascii="Verdana" w:hAnsi="Verdana"/>
          <w:bCs/>
          <w14:shadow w14:blurRad="50800" w14:dist="38100" w14:dir="2700000" w14:sx="100000" w14:sy="100000" w14:kx="0" w14:ky="0" w14:algn="tl">
            <w14:srgbClr w14:val="000000">
              <w14:alpha w14:val="60000"/>
            </w14:srgbClr>
          </w14:shadow>
        </w:rPr>
        <w:t xml:space="preserve">Energy of Universe </w:t>
      </w:r>
    </w:p>
    <w:p w14:paraId="19C32ED7" w14:textId="55AF458E" w:rsidR="00417A44" w:rsidRPr="00607321" w:rsidRDefault="005870E8" w:rsidP="005D3755">
      <w:pPr>
        <w:tabs>
          <w:tab w:val="right" w:pos="9450"/>
        </w:tabs>
        <w:spacing w:before="240"/>
        <w:jc w:val="both"/>
        <w:rPr>
          <w:rFonts w:ascii="Verdana" w:hAnsi="Verdana"/>
          <w:sz w:val="22"/>
          <w:szCs w:val="22"/>
        </w:rPr>
      </w:pPr>
      <w:r w:rsidRPr="00607321">
        <w:rPr>
          <w:rFonts w:ascii="Verdana" w:hAnsi="Verdana"/>
          <w:sz w:val="22"/>
          <w:szCs w:val="22"/>
        </w:rPr>
        <w:t xml:space="preserve">The external energy is a field form of existence of </w:t>
      </w:r>
      <w:r w:rsidR="0019676E" w:rsidRPr="00607321">
        <w:rPr>
          <w:rFonts w:ascii="Verdana" w:hAnsi="Verdana"/>
          <w:sz w:val="22"/>
          <w:szCs w:val="22"/>
        </w:rPr>
        <w:t xml:space="preserve">the </w:t>
      </w:r>
      <w:r w:rsidR="00417A44" w:rsidRPr="00607321">
        <w:rPr>
          <w:rFonts w:ascii="Verdana" w:hAnsi="Verdana"/>
          <w:sz w:val="22"/>
          <w:szCs w:val="22"/>
        </w:rPr>
        <w:t>matter in the S</w:t>
      </w:r>
      <w:r w:rsidRPr="00607321">
        <w:rPr>
          <w:rFonts w:ascii="Verdana" w:hAnsi="Verdana"/>
          <w:sz w:val="22"/>
          <w:szCs w:val="22"/>
        </w:rPr>
        <w:t>pace. It is inherent attribute of this matter, respectively of the ent</w:t>
      </w:r>
      <w:r w:rsidR="00417A44" w:rsidRPr="00607321">
        <w:rPr>
          <w:rFonts w:ascii="Verdana" w:hAnsi="Verdana"/>
          <w:sz w:val="22"/>
          <w:szCs w:val="22"/>
        </w:rPr>
        <w:t>ire material World we live in</w:t>
      </w:r>
      <w:r w:rsidR="00417A44" w:rsidRPr="00607321">
        <w:rPr>
          <w:rFonts w:ascii="Verdana" w:hAnsi="Verdana" w:cs="Calibri"/>
          <w:sz w:val="22"/>
          <w:szCs w:val="22"/>
        </w:rPr>
        <w:t>—</w:t>
      </w:r>
      <w:r w:rsidRPr="00607321">
        <w:rPr>
          <w:rFonts w:ascii="Verdana" w:hAnsi="Verdana"/>
          <w:sz w:val="22"/>
          <w:szCs w:val="22"/>
        </w:rPr>
        <w:t>participates in a certain way in all the processes performed in living matter.</w:t>
      </w:r>
      <w:r w:rsidR="00417A44" w:rsidRPr="00607321">
        <w:rPr>
          <w:rFonts w:ascii="Verdana" w:hAnsi="Verdana"/>
          <w:sz w:val="22"/>
          <w:szCs w:val="22"/>
        </w:rPr>
        <w:t xml:space="preserve"> Some researchers assume that part of the impact of this energy is the gravity. Like any action, it has a counteraction - anti gravity or so-called levitation. We stop here, because the analogous continuation could lead us to Einstein's theory of general relativity, through and to the existence of "bridges" for endless space-time reduction, and so called "</w:t>
      </w:r>
      <w:r w:rsidR="00A358B1" w:rsidRPr="00607321">
        <w:rPr>
          <w:rFonts w:ascii="Verdana" w:hAnsi="Verdana"/>
          <w:sz w:val="22"/>
          <w:szCs w:val="22"/>
        </w:rPr>
        <w:t>wormhole</w:t>
      </w:r>
      <w:r w:rsidR="00417A44" w:rsidRPr="00607321">
        <w:rPr>
          <w:rFonts w:ascii="Verdana" w:hAnsi="Verdana"/>
          <w:sz w:val="22"/>
          <w:szCs w:val="22"/>
        </w:rPr>
        <w:t xml:space="preserve">" - theoretically YES, practically not yet </w:t>
      </w:r>
      <w:r w:rsidR="006F6A33" w:rsidRPr="00607321">
        <w:rPr>
          <w:rFonts w:ascii="Verdana" w:hAnsi="Verdana"/>
          <w:sz w:val="22"/>
          <w:szCs w:val="22"/>
        </w:rPr>
        <w:t>unusable</w:t>
      </w:r>
      <w:r w:rsidR="00417A44" w:rsidRPr="00607321">
        <w:rPr>
          <w:rFonts w:ascii="Verdana" w:hAnsi="Verdana"/>
          <w:sz w:val="22"/>
          <w:szCs w:val="22"/>
        </w:rPr>
        <w:t>.</w:t>
      </w:r>
      <w:r w:rsidR="00A358B1" w:rsidRPr="00607321">
        <w:rPr>
          <w:rFonts w:ascii="Verdana" w:hAnsi="Verdana"/>
          <w:sz w:val="22"/>
          <w:szCs w:val="22"/>
        </w:rPr>
        <w:t xml:space="preserve"> </w:t>
      </w:r>
      <w:r w:rsidR="00F04E65" w:rsidRPr="00F04E65">
        <w:rPr>
          <w:rFonts w:ascii="Verdana" w:hAnsi="Verdana"/>
          <w:i/>
          <w:iCs/>
          <w:sz w:val="18"/>
          <w:szCs w:val="18"/>
          <w:lang w:val="bg-BG"/>
        </w:rPr>
        <w:t>(</w:t>
      </w:r>
      <w:r w:rsidR="00F04E65" w:rsidRPr="00F04E65">
        <w:rPr>
          <w:rFonts w:ascii="Verdana" w:hAnsi="Verdana"/>
          <w:i/>
          <w:iCs/>
          <w:sz w:val="18"/>
          <w:szCs w:val="18"/>
        </w:rPr>
        <w:t>We'll refine this topic below).</w:t>
      </w:r>
      <w:r w:rsidR="00A358B1" w:rsidRPr="00607321">
        <w:rPr>
          <w:rFonts w:ascii="Verdana" w:hAnsi="Verdana"/>
          <w:sz w:val="22"/>
          <w:szCs w:val="22"/>
        </w:rPr>
        <w:t xml:space="preserve"> </w:t>
      </w:r>
    </w:p>
    <w:p w14:paraId="7A4F9A82" w14:textId="4C2DF2AA" w:rsidR="0017093B" w:rsidRPr="00B335EA" w:rsidRDefault="005870E8" w:rsidP="005D3755">
      <w:pPr>
        <w:tabs>
          <w:tab w:val="right" w:pos="9450"/>
        </w:tabs>
        <w:spacing w:before="240"/>
        <w:jc w:val="both"/>
        <w:rPr>
          <w:rFonts w:ascii="Verdana" w:hAnsi="Verdana"/>
          <w:sz w:val="20"/>
          <w:szCs w:val="20"/>
        </w:rPr>
      </w:pPr>
      <w:r w:rsidRPr="00B335EA">
        <w:rPr>
          <w:rFonts w:ascii="Verdana" w:hAnsi="Verdana"/>
          <w:sz w:val="20"/>
          <w:szCs w:val="20"/>
        </w:rPr>
        <w:t xml:space="preserve"> Most often the real material World is perceived by people as hostile, or simply we take it as our working hypothesis. Because it is known that there are different views on this subject, but only one opportunity for humans - to live in the only possible</w:t>
      </w:r>
      <w:r w:rsidR="00D4625E">
        <w:rPr>
          <w:rFonts w:ascii="Verdana" w:hAnsi="Verdana"/>
          <w:sz w:val="20"/>
          <w:szCs w:val="20"/>
        </w:rPr>
        <w:t>, real W</w:t>
      </w:r>
      <w:r w:rsidRPr="00B335EA">
        <w:rPr>
          <w:rFonts w:ascii="Verdana" w:hAnsi="Verdana"/>
          <w:sz w:val="20"/>
          <w:szCs w:val="20"/>
        </w:rPr>
        <w:t>orld. It has its own laws to which all living creatures have adapted, better or worse.</w:t>
      </w:r>
      <w:r w:rsidR="00C535F5" w:rsidRPr="00B335EA">
        <w:rPr>
          <w:rFonts w:ascii="Verdana" w:hAnsi="Verdana"/>
          <w:sz w:val="20"/>
          <w:szCs w:val="20"/>
        </w:rPr>
        <w:tab/>
      </w:r>
    </w:p>
    <w:p w14:paraId="7A4F9A83" w14:textId="593C2E6D" w:rsidR="005870E8" w:rsidRPr="00B335EA" w:rsidRDefault="0017093B" w:rsidP="008B71BA">
      <w:pPr>
        <w:tabs>
          <w:tab w:val="right" w:pos="9450"/>
        </w:tabs>
        <w:rPr>
          <w:rFonts w:ascii="Verdana" w:hAnsi="Verdana"/>
          <w:sz w:val="20"/>
          <w:szCs w:val="20"/>
        </w:rPr>
      </w:pPr>
      <w:r w:rsidRPr="00B335EA">
        <w:rPr>
          <w:rFonts w:ascii="Verdana" w:hAnsi="Verdana"/>
          <w:sz w:val="20"/>
          <w:szCs w:val="20"/>
        </w:rPr>
        <w:tab/>
      </w:r>
    </w:p>
    <w:p w14:paraId="7A4F9A84" w14:textId="2C6B4E50" w:rsidR="00C26362" w:rsidRPr="00607321" w:rsidRDefault="005643CB" w:rsidP="001111DC">
      <w:pPr>
        <w:spacing w:before="120"/>
        <w:jc w:val="both"/>
        <w:rPr>
          <w:rFonts w:ascii="Verdana" w:hAnsi="Verdana"/>
          <w:sz w:val="22"/>
          <w:szCs w:val="22"/>
          <w:lang w:val="bg-BG"/>
          <w14:shadow w14:blurRad="50800" w14:dist="38100" w14:dir="2700000" w14:sx="100000" w14:sy="100000" w14:kx="0" w14:ky="0" w14:algn="tl">
            <w14:srgbClr w14:val="000000">
              <w14:alpha w14:val="60000"/>
            </w14:srgbClr>
          </w14:shadow>
        </w:rPr>
      </w:pPr>
      <w:r w:rsidRPr="00607321">
        <w:rPr>
          <w:rFonts w:ascii="Verdana" w:hAnsi="Verdana"/>
          <w:sz w:val="22"/>
          <w:szCs w:val="22"/>
        </w:rPr>
        <w:t>We agreed above that</w:t>
      </w:r>
      <w:bookmarkStart w:id="53" w:name="p42"/>
      <w:bookmarkEnd w:id="53"/>
      <w:r w:rsidR="00A4245F" w:rsidRPr="00607321">
        <w:rPr>
          <w:rFonts w:ascii="Verdana" w:hAnsi="Verdana"/>
          <w:sz w:val="22"/>
          <w:szCs w:val="22"/>
        </w:rPr>
        <w:t xml:space="preserve"> </w:t>
      </w:r>
      <w:r w:rsidR="00A4245F" w:rsidRPr="00607321">
        <w:rPr>
          <w:rFonts w:ascii="Verdana" w:hAnsi="Verdana"/>
          <w:sz w:val="22"/>
          <w:szCs w:val="22"/>
          <w14:shadow w14:blurRad="50800" w14:dist="38100" w14:dir="2700000" w14:sx="100000" w14:sy="100000" w14:kx="0" w14:ky="0" w14:algn="tl">
            <w14:srgbClr w14:val="000000">
              <w14:alpha w14:val="60000"/>
            </w14:srgbClr>
          </w14:shadow>
        </w:rPr>
        <w:t xml:space="preserve">the external energy </w:t>
      </w:r>
      <w:r w:rsidR="00D4625E" w:rsidRPr="00607321">
        <w:rPr>
          <w:rFonts w:ascii="Verdana" w:hAnsi="Verdana"/>
          <w:sz w:val="22"/>
          <w:szCs w:val="22"/>
          <w14:shadow w14:blurRad="50800" w14:dist="38100" w14:dir="2700000" w14:sx="100000" w14:sy="100000" w14:kx="0" w14:ky="0" w14:algn="tl">
            <w14:srgbClr w14:val="000000">
              <w14:alpha w14:val="60000"/>
            </w14:srgbClr>
          </w14:shadow>
        </w:rPr>
        <w:t xml:space="preserve">stream transits through everything, including through the human body, </w:t>
      </w:r>
      <w:r w:rsidR="00A4245F" w:rsidRPr="00607321">
        <w:rPr>
          <w:rFonts w:ascii="Verdana" w:hAnsi="Verdana"/>
          <w:sz w:val="22"/>
          <w:szCs w:val="22"/>
          <w14:shadow w14:blurRad="50800" w14:dist="38100" w14:dir="2700000" w14:sx="100000" w14:sy="100000" w14:kx="0" w14:ky="0" w14:algn="tl">
            <w14:srgbClr w14:val="000000">
              <w14:alpha w14:val="60000"/>
            </w14:srgbClr>
          </w14:shadow>
        </w:rPr>
        <w:t xml:space="preserve">inducing two central </w:t>
      </w:r>
      <w:r w:rsidR="00FE2A27" w:rsidRPr="00607321">
        <w:rPr>
          <w:rFonts w:ascii="Verdana" w:hAnsi="Verdana"/>
          <w:sz w:val="22"/>
          <w:szCs w:val="22"/>
          <w14:shadow w14:blurRad="50800" w14:dist="38100" w14:dir="2700000" w14:sx="100000" w14:sy="100000" w14:kx="0" w14:ky="0" w14:algn="tl">
            <w14:srgbClr w14:val="000000">
              <w14:alpha w14:val="60000"/>
            </w14:srgbClr>
          </w14:shadow>
        </w:rPr>
        <w:t>streams with</w:t>
      </w:r>
      <w:r w:rsidR="00A4245F" w:rsidRPr="00607321">
        <w:rPr>
          <w:rFonts w:ascii="Verdana" w:hAnsi="Verdana"/>
          <w:sz w:val="22"/>
          <w:szCs w:val="22"/>
          <w14:shadow w14:blurRad="50800" w14:dist="38100" w14:dir="2700000" w14:sx="100000" w14:sy="100000" w14:kx="0" w14:ky="0" w14:algn="tl">
            <w14:srgbClr w14:val="000000">
              <w14:alpha w14:val="60000"/>
            </w14:srgbClr>
          </w14:shadow>
        </w:rPr>
        <w:t xml:space="preserve"> frequency characteristics in a wide frequency range</w:t>
      </w:r>
      <w:r w:rsidR="00A4245F" w:rsidRPr="00607321">
        <w:rPr>
          <w:rFonts w:ascii="Verdana" w:hAnsi="Verdana"/>
          <w:b/>
          <w:sz w:val="22"/>
          <w:szCs w:val="22"/>
          <w14:shadow w14:blurRad="50800" w14:dist="38100" w14:dir="2700000" w14:sx="100000" w14:sy="100000" w14:kx="0" w14:ky="0" w14:algn="tl">
            <w14:srgbClr w14:val="000000">
              <w14:alpha w14:val="60000"/>
            </w14:srgbClr>
          </w14:shadow>
        </w:rPr>
        <w:t xml:space="preserve"> </w:t>
      </w:r>
      <w:r w:rsidR="00A4245F" w:rsidRPr="00607321">
        <w:rPr>
          <w:rFonts w:ascii="Verdana" w:hAnsi="Verdana"/>
          <w:sz w:val="22"/>
          <w:szCs w:val="22"/>
        </w:rPr>
        <w:t xml:space="preserve">(which, to mark, so far no one has not yet been </w:t>
      </w:r>
      <w:r w:rsidR="00D4625E" w:rsidRPr="00607321">
        <w:rPr>
          <w:rFonts w:ascii="Verdana" w:hAnsi="Verdana"/>
          <w:sz w:val="22"/>
          <w:szCs w:val="22"/>
        </w:rPr>
        <w:t>measure</w:t>
      </w:r>
      <w:r w:rsidR="00A4245F" w:rsidRPr="00607321">
        <w:rPr>
          <w:rFonts w:ascii="Verdana" w:hAnsi="Verdana"/>
          <w:sz w:val="22"/>
          <w:szCs w:val="22"/>
        </w:rPr>
        <w:t xml:space="preserve"> and is not necessary for more than heuristic </w:t>
      </w:r>
      <w:r w:rsidR="00D4625E" w:rsidRPr="00607321">
        <w:rPr>
          <w:rFonts w:ascii="Verdana" w:hAnsi="Verdana"/>
          <w:sz w:val="22"/>
          <w:szCs w:val="22"/>
        </w:rPr>
        <w:t xml:space="preserve">evidencing </w:t>
      </w:r>
      <w:r w:rsidR="00A4245F" w:rsidRPr="00607321">
        <w:rPr>
          <w:rFonts w:ascii="Verdana" w:hAnsi="Verdana"/>
          <w:sz w:val="22"/>
          <w:szCs w:val="22"/>
        </w:rPr>
        <w:t xml:space="preserve">purposes). </w:t>
      </w:r>
      <w:r w:rsidR="000E4E3D" w:rsidRPr="00607321">
        <w:rPr>
          <w:rFonts w:ascii="Verdana" w:hAnsi="Verdana"/>
          <w:sz w:val="22"/>
          <w:szCs w:val="22"/>
          <w14:shadow w14:blurRad="50800" w14:dist="38100" w14:dir="2700000" w14:sx="100000" w14:sy="100000" w14:kx="0" w14:ky="0" w14:algn="tl">
            <w14:srgbClr w14:val="000000">
              <w14:alpha w14:val="60000"/>
            </w14:srgbClr>
          </w14:shadow>
        </w:rPr>
        <w:t>Passing through</w:t>
      </w:r>
      <w:r w:rsidR="00A4245F" w:rsidRPr="00607321">
        <w:rPr>
          <w:rFonts w:ascii="Verdana" w:hAnsi="Verdana"/>
          <w:sz w:val="22"/>
          <w:szCs w:val="22"/>
          <w14:shadow w14:blurRad="50800" w14:dist="38100" w14:dir="2700000" w14:sx="100000" w14:sy="100000" w14:kx="0" w14:ky="0" w14:algn="tl">
            <w14:srgbClr w14:val="000000">
              <w14:alpha w14:val="60000"/>
            </w14:srgbClr>
          </w14:shadow>
        </w:rPr>
        <w:t xml:space="preserve"> the human body these </w:t>
      </w:r>
      <w:r w:rsidR="000E4E3D" w:rsidRPr="00607321">
        <w:rPr>
          <w:rFonts w:ascii="Verdana" w:hAnsi="Verdana"/>
          <w:sz w:val="22"/>
          <w:szCs w:val="22"/>
          <w14:shadow w14:blurRad="50800" w14:dist="38100" w14:dir="2700000" w14:sx="100000" w14:sy="100000" w14:kx="0" w14:ky="0" w14:algn="tl">
            <w14:srgbClr w14:val="000000">
              <w14:alpha w14:val="60000"/>
            </w14:srgbClr>
          </w14:shadow>
        </w:rPr>
        <w:t>stream</w:t>
      </w:r>
      <w:r w:rsidR="00A4245F" w:rsidRPr="00607321">
        <w:rPr>
          <w:rFonts w:ascii="Verdana" w:hAnsi="Verdana"/>
          <w:sz w:val="22"/>
          <w:szCs w:val="22"/>
          <w14:shadow w14:blurRad="50800" w14:dist="38100" w14:dir="2700000" w14:sx="100000" w14:sy="100000" w14:kx="0" w14:ky="0" w14:algn="tl">
            <w14:srgbClr w14:val="000000">
              <w14:alpha w14:val="60000"/>
            </w14:srgbClr>
          </w14:shadow>
        </w:rPr>
        <w:t xml:space="preserve">s </w:t>
      </w:r>
      <w:r w:rsidRPr="00607321">
        <w:rPr>
          <w:rFonts w:ascii="Verdana" w:hAnsi="Verdana"/>
          <w:sz w:val="22"/>
          <w:szCs w:val="22"/>
          <w14:shadow w14:blurRad="50800" w14:dist="38100" w14:dir="2700000" w14:sx="100000" w14:sy="100000" w14:kx="0" w14:ky="0" w14:algn="tl">
            <w14:srgbClr w14:val="000000">
              <w14:alpha w14:val="60000"/>
            </w14:srgbClr>
          </w14:shadow>
        </w:rPr>
        <w:t xml:space="preserve">are </w:t>
      </w:r>
      <w:r w:rsidR="00AC2FFC" w:rsidRPr="00607321">
        <w:rPr>
          <w:rFonts w:ascii="Verdana" w:hAnsi="Verdana"/>
          <w:sz w:val="22"/>
          <w:szCs w:val="22"/>
          <w14:shadow w14:blurRad="50800" w14:dist="38100" w14:dir="2700000" w14:sx="100000" w14:sy="100000" w14:kx="0" w14:ky="0" w14:algn="tl">
            <w14:srgbClr w14:val="000000">
              <w14:alpha w14:val="60000"/>
            </w14:srgbClr>
          </w14:shadow>
        </w:rPr>
        <w:t xml:space="preserve">reformed </w:t>
      </w:r>
      <w:r w:rsidR="000E4E3D" w:rsidRPr="00607321">
        <w:rPr>
          <w:rFonts w:ascii="Verdana" w:hAnsi="Verdana"/>
          <w:sz w:val="22"/>
          <w:szCs w:val="22"/>
          <w14:shadow w14:blurRad="50800" w14:dist="38100" w14:dir="2700000" w14:sx="100000" w14:sy="100000" w14:kx="0" w14:ky="0" w14:algn="tl">
            <w14:srgbClr w14:val="000000">
              <w14:alpha w14:val="60000"/>
            </w14:srgbClr>
          </w14:shadow>
        </w:rPr>
        <w:t>by the</w:t>
      </w:r>
      <w:r w:rsidR="00A4245F" w:rsidRPr="00607321">
        <w:rPr>
          <w:rFonts w:ascii="Verdana" w:hAnsi="Verdana"/>
          <w:sz w:val="22"/>
          <w:szCs w:val="22"/>
          <w14:shadow w14:blurRad="50800" w14:dist="38100" w14:dir="2700000" w14:sx="100000" w14:sy="100000" w14:kx="0" w14:ky="0" w14:algn="tl">
            <w14:srgbClr w14:val="000000">
              <w14:alpha w14:val="60000"/>
            </w14:srgbClr>
          </w14:shadow>
        </w:rPr>
        <w:t xml:space="preserve"> thought</w:t>
      </w:r>
      <w:r w:rsidR="000E4E3D" w:rsidRPr="00607321">
        <w:rPr>
          <w:rFonts w:ascii="Verdana" w:hAnsi="Verdana"/>
          <w:sz w:val="22"/>
          <w:szCs w:val="22"/>
          <w14:shadow w14:blurRad="50800" w14:dist="38100" w14:dir="2700000" w14:sx="100000" w14:sy="100000" w14:kx="0" w14:ky="0" w14:algn="tl">
            <w14:srgbClr w14:val="000000">
              <w14:alpha w14:val="60000"/>
            </w14:srgbClr>
          </w14:shadow>
        </w:rPr>
        <w:t>s</w:t>
      </w:r>
      <w:r w:rsidR="00A4245F" w:rsidRPr="00607321">
        <w:rPr>
          <w:rFonts w:ascii="Verdana" w:hAnsi="Verdana"/>
          <w:sz w:val="22"/>
          <w:szCs w:val="22"/>
          <w14:shadow w14:blurRad="50800" w14:dist="38100" w14:dir="2700000" w14:sx="100000" w14:sy="100000" w14:kx="0" w14:ky="0" w14:algn="tl">
            <w14:srgbClr w14:val="000000">
              <w14:alpha w14:val="60000"/>
            </w14:srgbClr>
          </w14:shadow>
        </w:rPr>
        <w:t xml:space="preserve"> and </w:t>
      </w:r>
      <w:r w:rsidR="000E4E3D" w:rsidRPr="00607321">
        <w:rPr>
          <w:rFonts w:ascii="Verdana" w:hAnsi="Verdana"/>
          <w:sz w:val="22"/>
          <w:szCs w:val="22"/>
          <w14:shadow w14:blurRad="50800" w14:dist="38100" w14:dir="2700000" w14:sx="100000" w14:sy="100000" w14:kx="0" w14:ky="0" w14:algn="tl">
            <w14:srgbClr w14:val="000000">
              <w14:alpha w14:val="60000"/>
            </w14:srgbClr>
          </w14:shadow>
        </w:rPr>
        <w:t xml:space="preserve">on the </w:t>
      </w:r>
      <w:r w:rsidR="00A4245F" w:rsidRPr="00607321">
        <w:rPr>
          <w:rFonts w:ascii="Verdana" w:hAnsi="Verdana"/>
          <w:sz w:val="22"/>
          <w:szCs w:val="22"/>
          <w14:shadow w14:blurRad="50800" w14:dist="38100" w14:dir="2700000" w14:sx="100000" w14:sy="100000" w14:kx="0" w14:ky="0" w14:algn="tl">
            <w14:srgbClr w14:val="000000">
              <w14:alpha w14:val="60000"/>
            </w14:srgbClr>
          </w14:shadow>
        </w:rPr>
        <w:t xml:space="preserve">output each one comes </w:t>
      </w:r>
      <w:r w:rsidR="000E4E3D" w:rsidRPr="00607321">
        <w:rPr>
          <w:rFonts w:ascii="Verdana" w:hAnsi="Verdana"/>
          <w:sz w:val="22"/>
          <w:szCs w:val="22"/>
          <w14:shadow w14:blurRad="50800" w14:dist="38100" w14:dir="2700000" w14:sx="100000" w14:sy="100000" w14:kx="0" w14:ky="0" w14:algn="tl">
            <w14:srgbClr w14:val="000000">
              <w14:alpha w14:val="60000"/>
            </w14:srgbClr>
          </w14:shadow>
        </w:rPr>
        <w:t xml:space="preserve">out </w:t>
      </w:r>
      <w:r w:rsidR="00A4245F" w:rsidRPr="00607321">
        <w:rPr>
          <w:rFonts w:ascii="Verdana" w:hAnsi="Verdana"/>
          <w:sz w:val="22"/>
          <w:szCs w:val="22"/>
          <w14:shadow w14:blurRad="50800" w14:dist="38100" w14:dir="2700000" w14:sx="100000" w14:sy="100000" w14:kx="0" w14:ky="0" w14:algn="tl">
            <w14:srgbClr w14:val="000000">
              <w14:alpha w14:val="60000"/>
            </w14:srgbClr>
          </w14:shadow>
        </w:rPr>
        <w:t xml:space="preserve">with the frequency characteristics corresponding to those thoughts </w:t>
      </w:r>
      <w:r w:rsidR="00A4245F" w:rsidRPr="00607321">
        <w:rPr>
          <w:rFonts w:ascii="Verdana" w:hAnsi="Verdana"/>
          <w:sz w:val="22"/>
          <w:szCs w:val="22"/>
        </w:rPr>
        <w:t xml:space="preserve">(accent </w:t>
      </w:r>
      <w:r w:rsidR="000E4E3D" w:rsidRPr="00607321">
        <w:rPr>
          <w:rFonts w:ascii="Verdana" w:hAnsi="Verdana"/>
          <w:sz w:val="22"/>
          <w:szCs w:val="22"/>
        </w:rPr>
        <w:t>through</w:t>
      </w:r>
      <w:r w:rsidR="00A4245F" w:rsidRPr="00607321">
        <w:rPr>
          <w:rFonts w:ascii="Verdana" w:hAnsi="Verdana"/>
          <w:sz w:val="22"/>
          <w:szCs w:val="22"/>
        </w:rPr>
        <w:t xml:space="preserve"> the whole body, not just </w:t>
      </w:r>
      <w:r w:rsidR="000E4E3D" w:rsidRPr="00607321">
        <w:rPr>
          <w:rFonts w:ascii="Verdana" w:hAnsi="Verdana"/>
          <w:sz w:val="22"/>
          <w:szCs w:val="22"/>
        </w:rPr>
        <w:t>through the</w:t>
      </w:r>
      <w:r w:rsidR="00A4245F" w:rsidRPr="00607321">
        <w:rPr>
          <w:rFonts w:ascii="Verdana" w:hAnsi="Verdana"/>
          <w:sz w:val="22"/>
          <w:szCs w:val="22"/>
        </w:rPr>
        <w:t xml:space="preserve"> head). </w:t>
      </w:r>
      <w:r w:rsidR="000E4E3D" w:rsidRPr="00607321">
        <w:rPr>
          <w:rFonts w:ascii="Verdana" w:hAnsi="Verdana"/>
          <w:sz w:val="22"/>
          <w:szCs w:val="22"/>
        </w:rPr>
        <w:t>The m</w:t>
      </w:r>
      <w:r w:rsidR="00A4245F" w:rsidRPr="00607321">
        <w:rPr>
          <w:rFonts w:ascii="Verdana" w:hAnsi="Verdana"/>
          <w:sz w:val="22"/>
          <w:szCs w:val="22"/>
        </w:rPr>
        <w:t xml:space="preserve">odulating energy </w:t>
      </w:r>
      <w:r w:rsidR="000E4E3D" w:rsidRPr="00607321">
        <w:rPr>
          <w:rFonts w:ascii="Verdana" w:hAnsi="Verdana"/>
          <w:sz w:val="22"/>
          <w:szCs w:val="22"/>
        </w:rPr>
        <w:t>is</w:t>
      </w:r>
      <w:r w:rsidR="00A4245F" w:rsidRPr="00607321">
        <w:rPr>
          <w:rFonts w:ascii="Verdana" w:hAnsi="Verdana"/>
          <w:sz w:val="22"/>
          <w:szCs w:val="22"/>
        </w:rPr>
        <w:t xml:space="preserve"> able to</w:t>
      </w:r>
      <w:r w:rsidR="000E4E3D" w:rsidRPr="00607321">
        <w:rPr>
          <w:rFonts w:ascii="Verdana" w:hAnsi="Verdana"/>
          <w:sz w:val="22"/>
          <w:szCs w:val="22"/>
        </w:rPr>
        <w:t xml:space="preserve"> be</w:t>
      </w:r>
      <w:r w:rsidR="00A4245F" w:rsidRPr="00607321">
        <w:rPr>
          <w:rFonts w:ascii="Verdana" w:hAnsi="Verdana"/>
          <w:sz w:val="22"/>
          <w:szCs w:val="22"/>
        </w:rPr>
        <w:t xml:space="preserve"> activate</w:t>
      </w:r>
      <w:r w:rsidR="000E4E3D" w:rsidRPr="00607321">
        <w:rPr>
          <w:rFonts w:ascii="Verdana" w:hAnsi="Verdana"/>
          <w:sz w:val="22"/>
          <w:szCs w:val="22"/>
        </w:rPr>
        <w:t>d</w:t>
      </w:r>
      <w:r w:rsidR="00A4245F" w:rsidRPr="00607321">
        <w:rPr>
          <w:rFonts w:ascii="Verdana" w:hAnsi="Verdana"/>
          <w:sz w:val="22"/>
          <w:szCs w:val="22"/>
        </w:rPr>
        <w:t xml:space="preserve"> and maintain the physical real</w:t>
      </w:r>
      <w:r w:rsidR="000E4E3D" w:rsidRPr="00607321">
        <w:rPr>
          <w:rFonts w:ascii="Verdana" w:hAnsi="Verdana"/>
          <w:sz w:val="22"/>
          <w:szCs w:val="22"/>
        </w:rPr>
        <w:t>ization of the thoughts which have</w:t>
      </w:r>
      <w:r w:rsidR="00A4245F" w:rsidRPr="00607321">
        <w:rPr>
          <w:rFonts w:ascii="Verdana" w:hAnsi="Verdana"/>
          <w:sz w:val="22"/>
          <w:szCs w:val="22"/>
        </w:rPr>
        <w:t xml:space="preserve"> formed</w:t>
      </w:r>
      <w:r w:rsidR="000E4E3D" w:rsidRPr="00607321">
        <w:rPr>
          <w:rFonts w:ascii="Verdana" w:hAnsi="Verdana"/>
          <w:sz w:val="22"/>
          <w:szCs w:val="22"/>
        </w:rPr>
        <w:t xml:space="preserve"> it</w:t>
      </w:r>
      <w:r w:rsidR="00A4245F" w:rsidRPr="00607321">
        <w:rPr>
          <w:rFonts w:ascii="Verdana" w:hAnsi="Verdana"/>
          <w:sz w:val="22"/>
          <w:szCs w:val="22"/>
        </w:rPr>
        <w:t xml:space="preserve">. This activation or </w:t>
      </w:r>
      <w:r w:rsidR="000E4E3D" w:rsidRPr="00607321">
        <w:rPr>
          <w:rFonts w:ascii="Verdana" w:hAnsi="Verdana"/>
          <w:sz w:val="22"/>
          <w:szCs w:val="22"/>
        </w:rPr>
        <w:t>pre-</w:t>
      </w:r>
      <w:r w:rsidR="00A4245F" w:rsidRPr="00607321">
        <w:rPr>
          <w:rFonts w:ascii="Verdana" w:hAnsi="Verdana"/>
          <w:sz w:val="22"/>
          <w:szCs w:val="22"/>
        </w:rPr>
        <w:t xml:space="preserve">modulation, however, rarely </w:t>
      </w:r>
      <w:r w:rsidR="000E4E3D" w:rsidRPr="00607321">
        <w:rPr>
          <w:rFonts w:ascii="Verdana" w:hAnsi="Verdana"/>
          <w:sz w:val="22"/>
          <w:szCs w:val="22"/>
        </w:rPr>
        <w:t>happen</w:t>
      </w:r>
      <w:r w:rsidR="00A4245F" w:rsidRPr="00607321">
        <w:rPr>
          <w:rFonts w:ascii="Verdana" w:hAnsi="Verdana"/>
          <w:sz w:val="22"/>
          <w:szCs w:val="22"/>
        </w:rPr>
        <w:t xml:space="preserve">s. The only condition is the soul and mind </w:t>
      </w:r>
      <w:r w:rsidR="00C26362" w:rsidRPr="00607321">
        <w:rPr>
          <w:rFonts w:ascii="Verdana" w:hAnsi="Verdana"/>
          <w:sz w:val="22"/>
          <w:szCs w:val="22"/>
        </w:rPr>
        <w:t>to be</w:t>
      </w:r>
      <w:r w:rsidR="00A4245F" w:rsidRPr="00607321">
        <w:rPr>
          <w:rFonts w:ascii="Verdana" w:hAnsi="Verdana"/>
          <w:sz w:val="22"/>
          <w:szCs w:val="22"/>
        </w:rPr>
        <w:t xml:space="preserve"> united in their</w:t>
      </w:r>
      <w:r w:rsidR="003643D3" w:rsidRPr="00607321">
        <w:rPr>
          <w:rFonts w:ascii="Verdana" w:hAnsi="Verdana"/>
          <w:sz w:val="22"/>
          <w:szCs w:val="22"/>
          <w:lang w:val="bg-BG"/>
        </w:rPr>
        <w:t xml:space="preserve"> </w:t>
      </w:r>
      <w:r w:rsidR="00C40634" w:rsidRPr="00607321">
        <w:rPr>
          <w:rFonts w:ascii="Verdana" w:hAnsi="Verdana"/>
          <w:sz w:val="22"/>
          <w:szCs w:val="22"/>
          <w:u w:val="single"/>
        </w:rPr>
        <w:t>intents</w:t>
      </w:r>
      <w:r w:rsidR="001C3932" w:rsidRPr="00607321">
        <w:rPr>
          <w:rFonts w:ascii="Verdana" w:hAnsi="Verdana"/>
          <w:sz w:val="22"/>
          <w:szCs w:val="22"/>
        </w:rPr>
        <w:t xml:space="preserve"> and firm</w:t>
      </w:r>
      <w:r w:rsidR="00A4245F" w:rsidRPr="00607321">
        <w:rPr>
          <w:rFonts w:ascii="Verdana" w:hAnsi="Verdana"/>
          <w:sz w:val="22"/>
          <w:szCs w:val="22"/>
        </w:rPr>
        <w:t xml:space="preserve"> </w:t>
      </w:r>
      <w:r w:rsidR="001C3932" w:rsidRPr="00607321">
        <w:rPr>
          <w:rFonts w:ascii="Verdana" w:hAnsi="Verdana"/>
          <w:sz w:val="22"/>
          <w:szCs w:val="22"/>
          <w:u w:val="single"/>
        </w:rPr>
        <w:t>determination</w:t>
      </w:r>
      <w:r w:rsidR="00615DCE" w:rsidRPr="00607321">
        <w:rPr>
          <w:rFonts w:ascii="Verdana" w:hAnsi="Verdana"/>
          <w:sz w:val="22"/>
          <w:szCs w:val="22"/>
          <w:u w:val="single"/>
        </w:rPr>
        <w:t>s</w:t>
      </w:r>
      <w:r w:rsidR="00D03842" w:rsidRPr="00607321">
        <w:rPr>
          <w:rFonts w:ascii="Verdana" w:hAnsi="Verdana"/>
          <w:sz w:val="22"/>
          <w:szCs w:val="22"/>
        </w:rPr>
        <w:t xml:space="preserve"> [</w:t>
      </w:r>
      <w:r w:rsidR="00615DCE" w:rsidRPr="00607321">
        <w:rPr>
          <w:rFonts w:ascii="Verdana" w:hAnsi="Verdana"/>
          <w:sz w:val="22"/>
          <w:szCs w:val="22"/>
        </w:rPr>
        <w:t xml:space="preserve">below </w:t>
      </w:r>
      <w:r w:rsidR="00615DCE" w:rsidRPr="00607321">
        <w:rPr>
          <w:rFonts w:ascii="Verdana" w:hAnsi="Verdana"/>
          <w:sz w:val="22"/>
          <w:szCs w:val="22"/>
          <w:u w:val="single"/>
        </w:rPr>
        <w:t>both</w:t>
      </w:r>
      <w:r w:rsidR="00615DCE" w:rsidRPr="00607321">
        <w:rPr>
          <w:rFonts w:ascii="Verdana" w:hAnsi="Verdana"/>
          <w:sz w:val="22"/>
          <w:szCs w:val="22"/>
        </w:rPr>
        <w:t xml:space="preserve"> called “</w:t>
      </w:r>
      <w:r w:rsidR="00615DCE" w:rsidRPr="00607321">
        <w:rPr>
          <w:rFonts w:ascii="Verdana" w:hAnsi="Verdana"/>
          <w:smallCaps/>
          <w:sz w:val="22"/>
          <w:szCs w:val="22"/>
          <w14:shadow w14:blurRad="50800" w14:dist="38100" w14:dir="2700000" w14:sx="100000" w14:sy="100000" w14:kx="0" w14:ky="0" w14:algn="tl">
            <w14:srgbClr w14:val="000000">
              <w14:alpha w14:val="60000"/>
            </w14:srgbClr>
          </w14:shadow>
        </w:rPr>
        <w:t>intent</w:t>
      </w:r>
      <w:r w:rsidR="00D03842" w:rsidRPr="00607321">
        <w:rPr>
          <w:rFonts w:ascii="Verdana" w:hAnsi="Verdana"/>
          <w:sz w:val="22"/>
          <w:szCs w:val="22"/>
        </w:rPr>
        <w:t>(s)</w:t>
      </w:r>
      <w:r w:rsidR="00615DCE" w:rsidRPr="00607321">
        <w:rPr>
          <w:rFonts w:ascii="Verdana" w:hAnsi="Verdana"/>
          <w:sz w:val="22"/>
          <w:szCs w:val="22"/>
        </w:rPr>
        <w:t>”</w:t>
      </w:r>
      <w:r w:rsidR="00D03842" w:rsidRPr="00607321">
        <w:rPr>
          <w:rFonts w:ascii="Verdana" w:hAnsi="Verdana"/>
          <w:sz w:val="22"/>
          <w:szCs w:val="22"/>
        </w:rPr>
        <w:t>]</w:t>
      </w:r>
      <w:r w:rsidR="00972304" w:rsidRPr="00607321">
        <w:rPr>
          <w:rFonts w:ascii="Verdana" w:hAnsi="Verdana"/>
          <w:sz w:val="22"/>
          <w:szCs w:val="22"/>
        </w:rPr>
        <w:t xml:space="preserve">, </w:t>
      </w:r>
      <w:r w:rsidR="00972304" w:rsidRPr="00607321">
        <w:rPr>
          <w:rFonts w:ascii="Verdana" w:hAnsi="Verdana"/>
          <w:sz w:val="22"/>
          <w:szCs w:val="22"/>
          <w:lang w:val="en"/>
        </w:rPr>
        <w:t>which are suspected as the constructive</w:t>
      </w:r>
      <w:r w:rsidR="001C3932" w:rsidRPr="00607321">
        <w:rPr>
          <w:rFonts w:ascii="Verdana" w:hAnsi="Verdana"/>
          <w:sz w:val="22"/>
          <w:szCs w:val="22"/>
        </w:rPr>
        <w:t xml:space="preserve">. </w:t>
      </w:r>
      <w:r w:rsidR="00A4245F" w:rsidRPr="00607321">
        <w:rPr>
          <w:rFonts w:ascii="Verdana" w:hAnsi="Verdana"/>
          <w:sz w:val="22"/>
          <w:szCs w:val="22"/>
        </w:rPr>
        <w:t>In other words, this met</w:t>
      </w:r>
      <w:r w:rsidR="00C26362" w:rsidRPr="00607321">
        <w:rPr>
          <w:rFonts w:ascii="Verdana" w:hAnsi="Verdana"/>
          <w:sz w:val="22"/>
          <w:szCs w:val="22"/>
        </w:rPr>
        <w:t>aphor means that the thoughts pass</w:t>
      </w:r>
      <w:r w:rsidR="00A4245F" w:rsidRPr="00607321">
        <w:rPr>
          <w:rFonts w:ascii="Verdana" w:hAnsi="Verdana"/>
          <w:sz w:val="22"/>
          <w:szCs w:val="22"/>
        </w:rPr>
        <w:t xml:space="preserve">ing </w:t>
      </w:r>
      <w:r w:rsidR="00C26362" w:rsidRPr="00607321">
        <w:rPr>
          <w:rFonts w:ascii="Verdana" w:hAnsi="Verdana"/>
          <w:sz w:val="22"/>
          <w:szCs w:val="22"/>
        </w:rPr>
        <w:t xml:space="preserve">under the </w:t>
      </w:r>
      <w:r w:rsidR="00A4245F" w:rsidRPr="00607321">
        <w:rPr>
          <w:rFonts w:ascii="Verdana" w:hAnsi="Verdana"/>
          <w:sz w:val="22"/>
          <w:szCs w:val="22"/>
        </w:rPr>
        <w:t>man</w:t>
      </w:r>
      <w:r w:rsidR="00C26362" w:rsidRPr="00607321">
        <w:rPr>
          <w:rFonts w:ascii="Verdana" w:hAnsi="Verdana"/>
          <w:sz w:val="22"/>
          <w:szCs w:val="22"/>
        </w:rPr>
        <w:t xml:space="preserve"> </w:t>
      </w:r>
      <w:r w:rsidR="00C26362" w:rsidRPr="00607321">
        <w:rPr>
          <w:rFonts w:ascii="Verdana" w:hAnsi="Verdana"/>
          <w:i/>
          <w:sz w:val="22"/>
          <w:szCs w:val="22"/>
        </w:rPr>
        <w:t>will</w:t>
      </w:r>
      <w:r w:rsidR="00C26362" w:rsidRPr="00607321">
        <w:rPr>
          <w:rFonts w:ascii="Verdana" w:hAnsi="Verdana"/>
          <w:sz w:val="22"/>
          <w:szCs w:val="22"/>
        </w:rPr>
        <w:t xml:space="preserve"> </w:t>
      </w:r>
      <w:r w:rsidR="009D615A" w:rsidRPr="00607321">
        <w:rPr>
          <w:rFonts w:ascii="Verdana" w:hAnsi="Verdana"/>
          <w:sz w:val="22"/>
          <w:szCs w:val="22"/>
        </w:rPr>
        <w:t>modulate</w:t>
      </w:r>
      <w:r w:rsidR="00A4245F" w:rsidRPr="00607321">
        <w:rPr>
          <w:rFonts w:ascii="Verdana" w:hAnsi="Verdana"/>
          <w:sz w:val="22"/>
          <w:szCs w:val="22"/>
        </w:rPr>
        <w:t xml:space="preserve"> power at a frequency </w:t>
      </w:r>
      <w:r w:rsidR="009D615A" w:rsidRPr="00607321">
        <w:rPr>
          <w:rFonts w:ascii="Verdana" w:hAnsi="Verdana"/>
          <w:sz w:val="22"/>
          <w:szCs w:val="22"/>
        </w:rPr>
        <w:t>within the</w:t>
      </w:r>
      <w:r w:rsidR="00A4245F" w:rsidRPr="00607321">
        <w:rPr>
          <w:rFonts w:ascii="Verdana" w:hAnsi="Verdana"/>
          <w:sz w:val="22"/>
          <w:szCs w:val="22"/>
        </w:rPr>
        <w:t xml:space="preserve"> range of </w:t>
      </w:r>
      <w:r w:rsidR="009D615A" w:rsidRPr="00607321">
        <w:rPr>
          <w:rFonts w:ascii="Verdana" w:hAnsi="Verdana"/>
          <w:sz w:val="22"/>
          <w:szCs w:val="22"/>
        </w:rPr>
        <w:t xml:space="preserve">the </w:t>
      </w:r>
      <w:r w:rsidR="00A4245F" w:rsidRPr="00607321">
        <w:rPr>
          <w:rFonts w:ascii="Verdana" w:hAnsi="Verdana"/>
          <w:sz w:val="22"/>
          <w:szCs w:val="22"/>
        </w:rPr>
        <w:t xml:space="preserve">bandwidth of his </w:t>
      </w:r>
      <w:r w:rsidR="009D615A" w:rsidRPr="00607321">
        <w:rPr>
          <w:rFonts w:ascii="Verdana" w:hAnsi="Verdana"/>
          <w:sz w:val="22"/>
          <w:szCs w:val="22"/>
        </w:rPr>
        <w:t xml:space="preserve">mental </w:t>
      </w:r>
      <w:r w:rsidR="0040593C" w:rsidRPr="00607321">
        <w:rPr>
          <w:rFonts w:ascii="Verdana" w:hAnsi="Verdana"/>
          <w:sz w:val="22"/>
          <w:szCs w:val="22"/>
        </w:rPr>
        <w:t>energy</w:t>
      </w:r>
      <w:r w:rsidR="00A4245F" w:rsidRPr="00607321">
        <w:rPr>
          <w:rFonts w:ascii="Verdana" w:hAnsi="Verdana"/>
          <w:sz w:val="22"/>
          <w:szCs w:val="22"/>
        </w:rPr>
        <w:t xml:space="preserve"> in this important</w:t>
      </w:r>
      <w:r w:rsidR="009D615A" w:rsidRPr="00607321">
        <w:rPr>
          <w:rFonts w:ascii="Verdana" w:hAnsi="Verdana"/>
          <w:sz w:val="22"/>
          <w:szCs w:val="22"/>
        </w:rPr>
        <w:t xml:space="preserve">, positive moment </w:t>
      </w:r>
      <w:r w:rsidR="00E42DF7" w:rsidRPr="00607321">
        <w:rPr>
          <w:rFonts w:ascii="Verdana" w:hAnsi="Verdana"/>
          <w:sz w:val="22"/>
          <w:szCs w:val="22"/>
        </w:rPr>
        <w:t>of movement in the way of</w:t>
      </w:r>
      <w:r w:rsidR="00A4245F" w:rsidRPr="00607321">
        <w:rPr>
          <w:rFonts w:ascii="Verdana" w:hAnsi="Verdana"/>
          <w:sz w:val="22"/>
          <w:szCs w:val="22"/>
        </w:rPr>
        <w:t xml:space="preserve"> realization of </w:t>
      </w:r>
      <w:r w:rsidR="009D615A" w:rsidRPr="00607321">
        <w:rPr>
          <w:rFonts w:ascii="Verdana" w:hAnsi="Verdana"/>
          <w:sz w:val="22"/>
          <w:szCs w:val="22"/>
        </w:rPr>
        <w:t xml:space="preserve">the </w:t>
      </w:r>
      <w:r w:rsidR="00C40634" w:rsidRPr="00607321">
        <w:rPr>
          <w:rFonts w:ascii="Verdana" w:hAnsi="Verdana"/>
          <w:smallCaps/>
          <w:sz w:val="22"/>
          <w:szCs w:val="22"/>
          <w14:shadow w14:blurRad="50800" w14:dist="38100" w14:dir="2700000" w14:sx="100000" w14:sy="100000" w14:kx="0" w14:ky="0" w14:algn="tl">
            <w14:srgbClr w14:val="000000">
              <w14:alpha w14:val="60000"/>
            </w14:srgbClr>
          </w14:shadow>
        </w:rPr>
        <w:t>intents</w:t>
      </w:r>
      <w:r w:rsidR="00B4379C" w:rsidRPr="00607321">
        <w:rPr>
          <w:rFonts w:ascii="Verdana" w:hAnsi="Verdana"/>
          <w:sz w:val="22"/>
          <w:szCs w:val="22"/>
        </w:rPr>
        <w:t>.</w:t>
      </w:r>
    </w:p>
    <w:p w14:paraId="7A4F9A85" w14:textId="77777777" w:rsidR="00951C98" w:rsidRPr="00607321" w:rsidRDefault="00DC1B63" w:rsidP="00C158C7">
      <w:pPr>
        <w:spacing w:before="120"/>
        <w:jc w:val="both"/>
        <w:rPr>
          <w:rFonts w:ascii="Verdana" w:hAnsi="Verdana"/>
          <w:sz w:val="22"/>
          <w:szCs w:val="22"/>
        </w:rPr>
      </w:pPr>
      <w:r w:rsidRPr="00607321">
        <w:rPr>
          <w:rFonts w:ascii="Verdana" w:hAnsi="Verdana"/>
          <w:sz w:val="22"/>
          <w:szCs w:val="22"/>
          <w:lang w:val="en"/>
        </w:rPr>
        <w:t>In fact, the external</w:t>
      </w:r>
      <w:r w:rsidR="009D615A" w:rsidRPr="00607321">
        <w:rPr>
          <w:rFonts w:ascii="Verdana" w:hAnsi="Verdana"/>
          <w:sz w:val="22"/>
          <w:szCs w:val="22"/>
        </w:rPr>
        <w:t xml:space="preserve"> energy is</w:t>
      </w:r>
      <w:r w:rsidR="00A4245F" w:rsidRPr="00607321">
        <w:rPr>
          <w:rFonts w:ascii="Verdana" w:hAnsi="Verdana"/>
          <w:sz w:val="22"/>
          <w:szCs w:val="22"/>
        </w:rPr>
        <w:t xml:space="preserve"> </w:t>
      </w:r>
      <w:r w:rsidRPr="00607321">
        <w:rPr>
          <w:rFonts w:ascii="Verdana" w:hAnsi="Verdana"/>
          <w:sz w:val="22"/>
          <w:szCs w:val="22"/>
        </w:rPr>
        <w:t xml:space="preserve">those </w:t>
      </w:r>
      <w:r w:rsidR="00A4245F" w:rsidRPr="00607321">
        <w:rPr>
          <w:rFonts w:ascii="Verdana" w:hAnsi="Verdana"/>
          <w:sz w:val="22"/>
          <w:szCs w:val="22"/>
        </w:rPr>
        <w:t>that does the work. Wor</w:t>
      </w:r>
      <w:r w:rsidR="00174DEF" w:rsidRPr="00607321">
        <w:rPr>
          <w:rFonts w:ascii="Verdana" w:hAnsi="Verdana"/>
          <w:sz w:val="22"/>
          <w:szCs w:val="22"/>
        </w:rPr>
        <w:t>l</w:t>
      </w:r>
      <w:r w:rsidR="00A4245F" w:rsidRPr="00607321">
        <w:rPr>
          <w:rFonts w:ascii="Verdana" w:hAnsi="Verdana"/>
          <w:sz w:val="22"/>
          <w:szCs w:val="22"/>
        </w:rPr>
        <w:t xml:space="preserve">d is </w:t>
      </w:r>
      <w:r w:rsidR="00C40634" w:rsidRPr="00607321">
        <w:rPr>
          <w:rFonts w:ascii="Verdana" w:hAnsi="Verdana"/>
          <w:smallCaps/>
          <w:sz w:val="22"/>
          <w:szCs w:val="22"/>
          <w14:shadow w14:blurRad="50800" w14:dist="38100" w14:dir="2700000" w14:sx="100000" w14:sy="100000" w14:kx="0" w14:ky="0" w14:algn="tl">
            <w14:srgbClr w14:val="000000">
              <w14:alpha w14:val="60000"/>
            </w14:srgbClr>
          </w14:shadow>
        </w:rPr>
        <w:t>intents</w:t>
      </w:r>
      <w:r w:rsidR="00EC035A" w:rsidRPr="00607321">
        <w:rPr>
          <w:rFonts w:ascii="Verdana" w:hAnsi="Verdana"/>
          <w:sz w:val="22"/>
          <w:szCs w:val="22"/>
        </w:rPr>
        <w:t xml:space="preserve">, not </w:t>
      </w:r>
      <w:r w:rsidR="00EC035A" w:rsidRPr="00607321">
        <w:rPr>
          <w:rFonts w:ascii="Verdana" w:hAnsi="Verdana"/>
          <w:i/>
          <w:smallCaps/>
          <w:spacing w:val="4"/>
          <w:sz w:val="22"/>
          <w:szCs w:val="22"/>
          <w14:shadow w14:blurRad="50800" w14:dist="38100" w14:dir="2700000" w14:sx="100000" w14:sy="100000" w14:kx="0" w14:ky="0" w14:algn="tl">
            <w14:srgbClr w14:val="000000">
              <w14:alpha w14:val="60000"/>
            </w14:srgbClr>
          </w14:shadow>
        </w:rPr>
        <w:t>desires</w:t>
      </w:r>
      <w:r w:rsidR="00A4245F" w:rsidRPr="00607321">
        <w:rPr>
          <w:rFonts w:ascii="Verdana" w:hAnsi="Verdana"/>
          <w:sz w:val="22"/>
          <w:szCs w:val="22"/>
        </w:rPr>
        <w:t xml:space="preserve">. </w:t>
      </w:r>
      <w:r w:rsidR="00EC035A" w:rsidRPr="00607321">
        <w:rPr>
          <w:rFonts w:ascii="Verdana" w:hAnsi="Verdana"/>
          <w:sz w:val="22"/>
          <w:szCs w:val="22"/>
        </w:rPr>
        <w:t>Desires</w:t>
      </w:r>
      <w:r w:rsidR="00A4245F" w:rsidRPr="00607321">
        <w:rPr>
          <w:rFonts w:ascii="Verdana" w:hAnsi="Verdana"/>
          <w:sz w:val="22"/>
          <w:szCs w:val="22"/>
        </w:rPr>
        <w:t xml:space="preserve"> - a lot. Everyone </w:t>
      </w:r>
      <w:r w:rsidR="00EC035A" w:rsidRPr="00607321">
        <w:rPr>
          <w:rFonts w:ascii="Verdana" w:hAnsi="Verdana"/>
          <w:sz w:val="22"/>
          <w:szCs w:val="22"/>
        </w:rPr>
        <w:t xml:space="preserve">desires </w:t>
      </w:r>
      <w:r w:rsidR="00A4245F" w:rsidRPr="00607321">
        <w:rPr>
          <w:rFonts w:ascii="Verdana" w:hAnsi="Verdana"/>
          <w:sz w:val="22"/>
          <w:szCs w:val="22"/>
        </w:rPr>
        <w:t xml:space="preserve">something, but few </w:t>
      </w:r>
      <w:r w:rsidR="00EC035A" w:rsidRPr="00607321">
        <w:rPr>
          <w:rFonts w:ascii="Verdana" w:hAnsi="Verdana"/>
          <w:sz w:val="22"/>
          <w:szCs w:val="22"/>
        </w:rPr>
        <w:t>have</w:t>
      </w:r>
      <w:r w:rsidR="00A4245F" w:rsidRPr="00607321">
        <w:rPr>
          <w:rFonts w:ascii="Verdana" w:hAnsi="Verdana"/>
          <w:sz w:val="22"/>
          <w:szCs w:val="22"/>
        </w:rPr>
        <w:t xml:space="preserve"> </w:t>
      </w:r>
      <w:r w:rsidR="00EC035A" w:rsidRPr="00607321">
        <w:rPr>
          <w:rFonts w:ascii="Verdana" w:hAnsi="Verdana"/>
          <w:sz w:val="22"/>
          <w:szCs w:val="22"/>
        </w:rPr>
        <w:t xml:space="preserve">steadfast </w:t>
      </w:r>
      <w:r w:rsidR="00A4245F" w:rsidRPr="00607321">
        <w:rPr>
          <w:rFonts w:ascii="Verdana" w:hAnsi="Verdana"/>
          <w:sz w:val="22"/>
          <w:szCs w:val="22"/>
        </w:rPr>
        <w:t xml:space="preserve">and firm </w:t>
      </w:r>
      <w:r w:rsidR="00C40634" w:rsidRPr="00607321">
        <w:rPr>
          <w:rFonts w:ascii="Verdana" w:hAnsi="Verdana"/>
          <w:smallCaps/>
          <w:sz w:val="22"/>
          <w:szCs w:val="22"/>
          <w14:shadow w14:blurRad="50800" w14:dist="38100" w14:dir="2700000" w14:sx="100000" w14:sy="100000" w14:kx="0" w14:ky="0" w14:algn="tl">
            <w14:srgbClr w14:val="000000">
              <w14:alpha w14:val="60000"/>
            </w14:srgbClr>
          </w14:shadow>
        </w:rPr>
        <w:t>intent</w:t>
      </w:r>
      <w:r w:rsidR="00C40634" w:rsidRPr="00607321">
        <w:rPr>
          <w:rFonts w:ascii="Verdana" w:hAnsi="Verdana"/>
          <w:sz w:val="22"/>
          <w:szCs w:val="22"/>
        </w:rPr>
        <w:t xml:space="preserve"> </w:t>
      </w:r>
      <w:r w:rsidR="007978DB" w:rsidRPr="00607321">
        <w:rPr>
          <w:rFonts w:ascii="Verdana" w:hAnsi="Verdana"/>
          <w:sz w:val="22"/>
          <w:szCs w:val="22"/>
        </w:rPr>
        <w:t>to achieve it. That</w:t>
      </w:r>
      <w:r w:rsidR="00A4245F" w:rsidRPr="00607321">
        <w:rPr>
          <w:rFonts w:ascii="Verdana" w:hAnsi="Verdana"/>
          <w:sz w:val="22"/>
          <w:szCs w:val="22"/>
        </w:rPr>
        <w:t xml:space="preserve"> is the difference. </w:t>
      </w:r>
      <w:r w:rsidR="00EC035A" w:rsidRPr="00607321">
        <w:rPr>
          <w:rFonts w:ascii="Verdana" w:hAnsi="Verdana"/>
          <w:sz w:val="22"/>
          <w:szCs w:val="22"/>
        </w:rPr>
        <w:t xml:space="preserve">The desire as </w:t>
      </w:r>
      <w:r w:rsidR="00AC2FFC" w:rsidRPr="00607321">
        <w:rPr>
          <w:rFonts w:ascii="Verdana" w:hAnsi="Verdana"/>
          <w:sz w:val="22"/>
          <w:szCs w:val="22"/>
        </w:rPr>
        <w:t xml:space="preserve">itself </w:t>
      </w:r>
      <w:r w:rsidR="00A4245F" w:rsidRPr="00607321">
        <w:rPr>
          <w:rFonts w:ascii="Verdana" w:hAnsi="Verdana"/>
          <w:sz w:val="22"/>
          <w:szCs w:val="22"/>
        </w:rPr>
        <w:t xml:space="preserve">does not lead to any action. The </w:t>
      </w:r>
      <w:r w:rsidR="005E7E0C"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intention</w:t>
      </w:r>
      <w:r w:rsidR="005E7E0C" w:rsidRPr="00607321">
        <w:rPr>
          <w:rFonts w:ascii="Verdana" w:hAnsi="Verdana"/>
          <w:sz w:val="22"/>
          <w:szCs w:val="22"/>
        </w:rPr>
        <w:t xml:space="preserve"> </w:t>
      </w:r>
      <w:r w:rsidR="00A4245F" w:rsidRPr="00607321">
        <w:rPr>
          <w:rFonts w:ascii="Verdana" w:hAnsi="Verdana"/>
          <w:sz w:val="22"/>
          <w:szCs w:val="22"/>
        </w:rPr>
        <w:t xml:space="preserve">is not diligence </w:t>
      </w:r>
      <w:r w:rsidR="00897466" w:rsidRPr="00607321">
        <w:rPr>
          <w:rFonts w:ascii="Verdana" w:hAnsi="Verdana"/>
          <w:sz w:val="22"/>
          <w:szCs w:val="22"/>
        </w:rPr>
        <w:t>but</w:t>
      </w:r>
      <w:r w:rsidR="00A4245F" w:rsidRPr="00607321">
        <w:rPr>
          <w:rFonts w:ascii="Verdana" w:hAnsi="Verdana"/>
          <w:sz w:val="22"/>
          <w:szCs w:val="22"/>
        </w:rPr>
        <w:t xml:space="preserve"> concentration. </w:t>
      </w:r>
      <w:r w:rsidR="00EC035A" w:rsidRPr="00607321">
        <w:rPr>
          <w:rFonts w:ascii="Verdana" w:hAnsi="Verdana"/>
          <w:sz w:val="22"/>
          <w:szCs w:val="22"/>
        </w:rPr>
        <w:t>It is n</w:t>
      </w:r>
      <w:r w:rsidR="00A4245F" w:rsidRPr="00607321">
        <w:rPr>
          <w:rFonts w:ascii="Verdana" w:hAnsi="Verdana"/>
          <w:sz w:val="22"/>
          <w:szCs w:val="22"/>
        </w:rPr>
        <w:t>ot the desire</w:t>
      </w:r>
      <w:r w:rsidR="00EC035A" w:rsidRPr="00607321">
        <w:rPr>
          <w:rFonts w:ascii="Verdana" w:hAnsi="Verdana"/>
          <w:sz w:val="22"/>
          <w:szCs w:val="22"/>
        </w:rPr>
        <w:t xml:space="preserve"> that is realized</w:t>
      </w:r>
      <w:r w:rsidR="00A4245F" w:rsidRPr="00607321">
        <w:rPr>
          <w:rFonts w:ascii="Verdana" w:hAnsi="Verdana"/>
          <w:sz w:val="22"/>
          <w:szCs w:val="22"/>
        </w:rPr>
        <w:t xml:space="preserve"> </w:t>
      </w:r>
      <w:r w:rsidR="00EC035A" w:rsidRPr="00607321">
        <w:rPr>
          <w:rFonts w:ascii="Verdana" w:hAnsi="Verdana"/>
          <w:sz w:val="22"/>
          <w:szCs w:val="22"/>
        </w:rPr>
        <w:t>but the</w:t>
      </w:r>
      <w:r w:rsidR="00A4245F" w:rsidRPr="00607321">
        <w:rPr>
          <w:rFonts w:ascii="Verdana" w:hAnsi="Verdana"/>
          <w:sz w:val="22"/>
          <w:szCs w:val="22"/>
        </w:rPr>
        <w:t xml:space="preserve"> </w:t>
      </w:r>
      <w:r w:rsidR="005E7E0C"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intention</w:t>
      </w:r>
      <w:r w:rsidR="00A4245F" w:rsidRPr="00607321">
        <w:rPr>
          <w:rFonts w:ascii="Verdana" w:hAnsi="Verdana"/>
          <w:sz w:val="22"/>
          <w:szCs w:val="22"/>
        </w:rPr>
        <w:t xml:space="preserve">. Such terminology has been selected by many authors, some </w:t>
      </w:r>
      <w:r w:rsidR="00AC2FFC" w:rsidRPr="00607321">
        <w:rPr>
          <w:rFonts w:ascii="Verdana" w:hAnsi="Verdana"/>
          <w:sz w:val="22"/>
          <w:szCs w:val="22"/>
        </w:rPr>
        <w:t xml:space="preserve">quoted </w:t>
      </w:r>
      <w:r w:rsidR="00A4245F" w:rsidRPr="00607321">
        <w:rPr>
          <w:rFonts w:ascii="Verdana" w:hAnsi="Verdana"/>
          <w:sz w:val="22"/>
          <w:szCs w:val="22"/>
        </w:rPr>
        <w:t xml:space="preserve">here, and it is not far from the point. </w:t>
      </w:r>
      <w:r w:rsidR="00EC035A" w:rsidRPr="00607321">
        <w:rPr>
          <w:rFonts w:ascii="Verdana" w:hAnsi="Verdana"/>
          <w:sz w:val="22"/>
          <w:szCs w:val="22"/>
        </w:rPr>
        <w:t>The d</w:t>
      </w:r>
      <w:r w:rsidR="00A4245F" w:rsidRPr="00607321">
        <w:rPr>
          <w:rFonts w:ascii="Verdana" w:hAnsi="Verdana"/>
          <w:sz w:val="22"/>
          <w:szCs w:val="22"/>
        </w:rPr>
        <w:t xml:space="preserve">esire involves </w:t>
      </w:r>
      <w:r w:rsidR="00A4245F" w:rsidRPr="00607321">
        <w:rPr>
          <w:rFonts w:ascii="Verdana" w:hAnsi="Verdana"/>
          <w:sz w:val="22"/>
          <w:szCs w:val="22"/>
        </w:rPr>
        <w:lastRenderedPageBreak/>
        <w:t xml:space="preserve">fear or anxiety and suspicion that something so desired, may not happen. </w:t>
      </w:r>
      <w:r w:rsidR="00B40F15" w:rsidRPr="00607321">
        <w:rPr>
          <w:rFonts w:ascii="Verdana" w:hAnsi="Verdana"/>
          <w:sz w:val="22"/>
          <w:szCs w:val="22"/>
        </w:rPr>
        <w:t>The f</w:t>
      </w:r>
      <w:r w:rsidR="00A4245F" w:rsidRPr="00607321">
        <w:rPr>
          <w:rFonts w:ascii="Verdana" w:hAnsi="Verdana"/>
          <w:sz w:val="22"/>
          <w:szCs w:val="22"/>
        </w:rPr>
        <w:t xml:space="preserve">ear is the most intense emotion in energy terms, so when you have such </w:t>
      </w:r>
      <w:r w:rsidR="00B40F15" w:rsidRPr="00607321">
        <w:rPr>
          <w:rFonts w:ascii="Verdana" w:hAnsi="Verdana"/>
          <w:sz w:val="22"/>
          <w:szCs w:val="22"/>
        </w:rPr>
        <w:t xml:space="preserve">a </w:t>
      </w:r>
      <w:r w:rsidR="00A4245F" w:rsidRPr="00607321">
        <w:rPr>
          <w:rFonts w:ascii="Verdana" w:hAnsi="Verdana"/>
          <w:sz w:val="22"/>
          <w:szCs w:val="22"/>
        </w:rPr>
        <w:t>fear to lose or to win money, you in the most e</w:t>
      </w:r>
      <w:r w:rsidR="00B40F15" w:rsidRPr="00607321">
        <w:rPr>
          <w:rFonts w:ascii="Verdana" w:hAnsi="Verdana"/>
          <w:sz w:val="22"/>
          <w:szCs w:val="22"/>
        </w:rPr>
        <w:t xml:space="preserve">fficient way </w:t>
      </w:r>
      <w:r w:rsidR="00A4245F" w:rsidRPr="00607321">
        <w:rPr>
          <w:rFonts w:ascii="Verdana" w:hAnsi="Verdana"/>
          <w:sz w:val="22"/>
          <w:szCs w:val="22"/>
        </w:rPr>
        <w:t xml:space="preserve">jump </w:t>
      </w:r>
      <w:r w:rsidR="00B40F15" w:rsidRPr="00607321">
        <w:rPr>
          <w:rFonts w:ascii="Verdana" w:hAnsi="Verdana"/>
          <w:sz w:val="22"/>
          <w:szCs w:val="22"/>
        </w:rPr>
        <w:t>on the line or otherwise on</w:t>
      </w:r>
      <w:r w:rsidR="00A4245F" w:rsidRPr="00607321">
        <w:rPr>
          <w:rFonts w:ascii="Verdana" w:hAnsi="Verdana"/>
          <w:sz w:val="22"/>
          <w:szCs w:val="22"/>
        </w:rPr>
        <w:t xml:space="preserve"> the combination in the </w:t>
      </w:r>
      <w:r w:rsidR="00911289" w:rsidRPr="00607321">
        <w:rPr>
          <w:rFonts w:ascii="Verdana" w:hAnsi="Verdana"/>
          <w:sz w:val="22"/>
          <w:szCs w:val="22"/>
        </w:rPr>
        <w:t>Matrix</w:t>
      </w:r>
      <w:r w:rsidR="00A4245F" w:rsidRPr="00607321">
        <w:rPr>
          <w:rFonts w:ascii="Verdana" w:hAnsi="Verdana"/>
          <w:sz w:val="22"/>
          <w:szCs w:val="22"/>
        </w:rPr>
        <w:t xml:space="preserve">, where </w:t>
      </w:r>
      <w:r w:rsidR="00B40F15" w:rsidRPr="00607321">
        <w:rPr>
          <w:rFonts w:ascii="Verdana" w:hAnsi="Verdana"/>
          <w:sz w:val="22"/>
          <w:szCs w:val="22"/>
        </w:rPr>
        <w:t xml:space="preserve">there is </w:t>
      </w:r>
      <w:r w:rsidR="00A4245F" w:rsidRPr="00607321">
        <w:rPr>
          <w:rFonts w:ascii="Verdana" w:hAnsi="Verdana"/>
          <w:sz w:val="22"/>
          <w:szCs w:val="22"/>
        </w:rPr>
        <w:t xml:space="preserve">situation in which </w:t>
      </w:r>
      <w:r w:rsidR="00B40F15" w:rsidRPr="00607321">
        <w:rPr>
          <w:rFonts w:ascii="Verdana" w:hAnsi="Verdana"/>
          <w:sz w:val="22"/>
          <w:szCs w:val="22"/>
        </w:rPr>
        <w:t xml:space="preserve">the </w:t>
      </w:r>
      <w:r w:rsidR="00A4245F" w:rsidRPr="00607321">
        <w:rPr>
          <w:rFonts w:ascii="Verdana" w:hAnsi="Verdana"/>
          <w:sz w:val="22"/>
          <w:szCs w:val="22"/>
        </w:rPr>
        <w:t>money becomes actually less</w:t>
      </w:r>
      <w:r w:rsidR="00B40F15" w:rsidRPr="00607321">
        <w:rPr>
          <w:rStyle w:val="FootnoteReference"/>
          <w:rFonts w:ascii="Verdana" w:hAnsi="Verdana"/>
          <w:sz w:val="22"/>
          <w:szCs w:val="22"/>
        </w:rPr>
        <w:footnoteReference w:id="48"/>
      </w:r>
      <w:r w:rsidR="00A4245F" w:rsidRPr="00607321">
        <w:rPr>
          <w:rFonts w:ascii="Verdana" w:hAnsi="Verdana"/>
          <w:sz w:val="22"/>
          <w:szCs w:val="22"/>
        </w:rPr>
        <w:t xml:space="preserve">. And worse - to want something too much, which means it has become very important. </w:t>
      </w:r>
      <w:r w:rsidR="00B40F15" w:rsidRPr="00607321">
        <w:rPr>
          <w:rFonts w:ascii="Verdana" w:hAnsi="Verdana"/>
          <w:sz w:val="22"/>
          <w:szCs w:val="22"/>
        </w:rPr>
        <w:t xml:space="preserve">The </w:t>
      </w:r>
      <w:r w:rsidR="00B335EA" w:rsidRPr="00607321">
        <w:rPr>
          <w:rFonts w:ascii="Verdana" w:hAnsi="Verdana"/>
          <w:sz w:val="22"/>
          <w:szCs w:val="22"/>
        </w:rPr>
        <w:t>importance</w:t>
      </w:r>
      <w:r w:rsidR="00A4245F" w:rsidRPr="00607321">
        <w:rPr>
          <w:rFonts w:ascii="Verdana" w:hAnsi="Verdana"/>
          <w:sz w:val="22"/>
          <w:szCs w:val="22"/>
        </w:rPr>
        <w:t xml:space="preserve"> with which the </w:t>
      </w:r>
      <w:r w:rsidR="00B40F15" w:rsidRPr="00607321">
        <w:rPr>
          <w:rFonts w:ascii="Verdana" w:hAnsi="Verdana"/>
          <w:sz w:val="22"/>
          <w:szCs w:val="22"/>
        </w:rPr>
        <w:t>man</w:t>
      </w:r>
      <w:r w:rsidR="00A4245F" w:rsidRPr="00607321">
        <w:rPr>
          <w:rFonts w:ascii="Verdana" w:hAnsi="Verdana"/>
          <w:sz w:val="22"/>
          <w:szCs w:val="22"/>
        </w:rPr>
        <w:t xml:space="preserve"> difficult</w:t>
      </w:r>
      <w:r w:rsidR="00B40F15" w:rsidRPr="00607321">
        <w:rPr>
          <w:rFonts w:ascii="Verdana" w:hAnsi="Verdana"/>
          <w:sz w:val="22"/>
          <w:szCs w:val="22"/>
        </w:rPr>
        <w:t>y copes</w:t>
      </w:r>
      <w:r w:rsidR="00A4245F" w:rsidRPr="00607321">
        <w:rPr>
          <w:rFonts w:ascii="Verdana" w:hAnsi="Verdana"/>
          <w:sz w:val="22"/>
          <w:szCs w:val="22"/>
        </w:rPr>
        <w:t xml:space="preserve"> is the real killer of any </w:t>
      </w:r>
      <w:r w:rsidR="00C40634" w:rsidRPr="00607321">
        <w:rPr>
          <w:rFonts w:ascii="Verdana" w:hAnsi="Verdana"/>
          <w:smallCaps/>
          <w:sz w:val="22"/>
          <w:szCs w:val="22"/>
          <w14:shadow w14:blurRad="50800" w14:dist="38100" w14:dir="2700000" w14:sx="100000" w14:sy="100000" w14:kx="0" w14:ky="0" w14:algn="tl">
            <w14:srgbClr w14:val="000000">
              <w14:alpha w14:val="60000"/>
            </w14:srgbClr>
          </w14:shadow>
        </w:rPr>
        <w:t>intent</w:t>
      </w:r>
      <w:r w:rsidR="00A4245F" w:rsidRPr="00607321">
        <w:rPr>
          <w:rFonts w:ascii="Verdana" w:hAnsi="Verdana"/>
          <w:sz w:val="22"/>
          <w:szCs w:val="22"/>
        </w:rPr>
        <w:t>.</w:t>
      </w:r>
      <w:r w:rsidR="0094712E" w:rsidRPr="00607321">
        <w:rPr>
          <w:rFonts w:ascii="Verdana" w:hAnsi="Verdana"/>
          <w:sz w:val="22"/>
          <w:szCs w:val="22"/>
        </w:rPr>
        <w:t xml:space="preserve"> </w:t>
      </w:r>
    </w:p>
    <w:p w14:paraId="7A4F9A86" w14:textId="77777777" w:rsidR="00952F2A" w:rsidRPr="00607321" w:rsidRDefault="0094712E" w:rsidP="00FD0162">
      <w:pPr>
        <w:spacing w:before="120"/>
        <w:jc w:val="both"/>
        <w:rPr>
          <w:rFonts w:ascii="Verdana" w:hAnsi="Verdana"/>
          <w:sz w:val="22"/>
          <w:szCs w:val="22"/>
        </w:rPr>
      </w:pPr>
      <w:r w:rsidRPr="00607321">
        <w:rPr>
          <w:rFonts w:ascii="Verdana" w:hAnsi="Verdana"/>
          <w:sz w:val="22"/>
          <w:szCs w:val="22"/>
        </w:rPr>
        <w:t>Surely it is not easy to explain what</w:t>
      </w:r>
      <w:r w:rsidR="0029389F" w:rsidRPr="00607321">
        <w:rPr>
          <w:rFonts w:ascii="Verdana" w:hAnsi="Verdana"/>
          <w:sz w:val="22"/>
          <w:szCs w:val="22"/>
        </w:rPr>
        <w:t xml:space="preserve"> the</w:t>
      </w:r>
      <w:r w:rsidR="00AC2DBC" w:rsidRPr="00607321">
        <w:rPr>
          <w:rFonts w:ascii="Verdana" w:hAnsi="Verdana"/>
          <w:sz w:val="22"/>
          <w:szCs w:val="22"/>
        </w:rPr>
        <w:t xml:space="preserve"> </w:t>
      </w:r>
      <w:r w:rsidR="005E7E0C" w:rsidRPr="00607321">
        <w:rPr>
          <w:rFonts w:ascii="Verdana" w:hAnsi="Verdana"/>
          <w:smallCaps/>
          <w:sz w:val="22"/>
          <w:szCs w:val="22"/>
          <w14:shadow w14:blurRad="50800" w14:dist="38100" w14:dir="2700000" w14:sx="100000" w14:sy="100000" w14:kx="0" w14:ky="0" w14:algn="tl">
            <w14:srgbClr w14:val="000000">
              <w14:alpha w14:val="60000"/>
            </w14:srgbClr>
          </w14:shadow>
        </w:rPr>
        <w:t>intent</w:t>
      </w:r>
      <w:r w:rsidR="0029389F" w:rsidRPr="00607321">
        <w:rPr>
          <w:rFonts w:ascii="Verdana" w:hAnsi="Verdana"/>
          <w:sz w:val="22"/>
          <w:szCs w:val="22"/>
        </w:rPr>
        <w:t xml:space="preserve"> </w:t>
      </w:r>
      <w:r w:rsidR="001C3455" w:rsidRPr="00607321">
        <w:rPr>
          <w:rFonts w:ascii="Verdana" w:hAnsi="Verdana"/>
          <w:sz w:val="22"/>
          <w:szCs w:val="22"/>
        </w:rPr>
        <w:t xml:space="preserve">making </w:t>
      </w:r>
      <w:r w:rsidR="008B71BA" w:rsidRPr="00607321">
        <w:rPr>
          <w:rFonts w:ascii="Verdana" w:hAnsi="Verdana"/>
          <w:sz w:val="22"/>
          <w:szCs w:val="22"/>
        </w:rPr>
        <w:t xml:space="preserve">actually </w:t>
      </w:r>
      <w:r w:rsidRPr="00607321">
        <w:rPr>
          <w:rFonts w:ascii="Verdana" w:hAnsi="Verdana"/>
          <w:sz w:val="22"/>
          <w:szCs w:val="22"/>
        </w:rPr>
        <w:t>is. Our definition</w:t>
      </w:r>
      <w:r w:rsidRPr="00607321">
        <w:rPr>
          <w:rStyle w:val="FootnoteReference"/>
          <w:rFonts w:ascii="Verdana" w:hAnsi="Verdana"/>
          <w:sz w:val="22"/>
          <w:szCs w:val="22"/>
        </w:rPr>
        <w:footnoteReference w:id="49"/>
      </w:r>
      <w:r w:rsidRPr="00607321">
        <w:rPr>
          <w:rFonts w:ascii="Verdana" w:hAnsi="Verdana"/>
          <w:sz w:val="22"/>
          <w:szCs w:val="22"/>
        </w:rPr>
        <w:t xml:space="preserve"> of </w:t>
      </w:r>
      <w:r w:rsidR="001C3455" w:rsidRPr="00607321">
        <w:rPr>
          <w:rFonts w:ascii="Verdana" w:hAnsi="Verdana"/>
          <w:i/>
          <w:sz w:val="22"/>
          <w:szCs w:val="22"/>
        </w:rPr>
        <w:t>decision</w:t>
      </w:r>
      <w:r w:rsidRPr="00607321">
        <w:rPr>
          <w:rFonts w:ascii="Verdana" w:hAnsi="Verdana"/>
          <w:sz w:val="22"/>
          <w:szCs w:val="22"/>
        </w:rPr>
        <w:t xml:space="preserve"> is as a determination to have and to act. One addition: this definition suits and some</w:t>
      </w:r>
      <w:r w:rsidR="00A872F7" w:rsidRPr="00607321">
        <w:rPr>
          <w:rFonts w:ascii="Verdana" w:hAnsi="Verdana"/>
          <w:sz w:val="22"/>
          <w:szCs w:val="22"/>
        </w:rPr>
        <w:t>-</w:t>
      </w:r>
      <w:r w:rsidRPr="00607321">
        <w:rPr>
          <w:rFonts w:ascii="Verdana" w:hAnsi="Verdana"/>
          <w:sz w:val="22"/>
          <w:szCs w:val="22"/>
        </w:rPr>
        <w:t>what exceeds the notion of "</w:t>
      </w:r>
      <w:r w:rsidRPr="00607321">
        <w:rPr>
          <w:rFonts w:ascii="Verdana" w:hAnsi="Verdana"/>
          <w:i/>
          <w:sz w:val="22"/>
          <w:szCs w:val="22"/>
        </w:rPr>
        <w:t>will</w:t>
      </w:r>
      <w:r w:rsidRPr="00607321">
        <w:rPr>
          <w:rFonts w:ascii="Verdana" w:hAnsi="Verdana"/>
          <w:sz w:val="22"/>
          <w:szCs w:val="22"/>
        </w:rPr>
        <w:t xml:space="preserve">", which we used above. The </w:t>
      </w:r>
      <w:r w:rsidR="00C40634" w:rsidRPr="00607321">
        <w:rPr>
          <w:rFonts w:ascii="Verdana" w:hAnsi="Verdana"/>
          <w:smallCaps/>
          <w:sz w:val="22"/>
          <w:szCs w:val="22"/>
          <w14:shadow w14:blurRad="50800" w14:dist="38100" w14:dir="2700000" w14:sx="100000" w14:sy="100000" w14:kx="0" w14:ky="0" w14:algn="tl">
            <w14:srgbClr w14:val="000000">
              <w14:alpha w14:val="60000"/>
            </w14:srgbClr>
          </w14:shadow>
        </w:rPr>
        <w:t>intent</w:t>
      </w:r>
      <w:r w:rsidR="00C40634" w:rsidRPr="00607321">
        <w:rPr>
          <w:rFonts w:ascii="Verdana" w:hAnsi="Verdana"/>
          <w:sz w:val="22"/>
          <w:szCs w:val="22"/>
        </w:rPr>
        <w:t xml:space="preserve"> </w:t>
      </w:r>
      <w:r w:rsidRPr="00607321">
        <w:rPr>
          <w:rFonts w:ascii="Verdana" w:hAnsi="Verdana"/>
          <w:sz w:val="22"/>
          <w:szCs w:val="22"/>
        </w:rPr>
        <w:t xml:space="preserve">is partly </w:t>
      </w:r>
      <w:r w:rsidRPr="00607321">
        <w:rPr>
          <w:rFonts w:ascii="Verdana" w:hAnsi="Verdana"/>
          <w:i/>
          <w:sz w:val="22"/>
          <w:szCs w:val="22"/>
        </w:rPr>
        <w:t>will</w:t>
      </w:r>
      <w:r w:rsidRPr="00607321">
        <w:rPr>
          <w:rFonts w:ascii="Verdana" w:hAnsi="Verdana"/>
          <w:sz w:val="22"/>
          <w:szCs w:val="22"/>
        </w:rPr>
        <w:t xml:space="preserve"> deliberately targeted and unconditionally applied to achieve a single desirable </w:t>
      </w:r>
      <w:r w:rsidR="006259B0" w:rsidRPr="00607321">
        <w:rPr>
          <w:rFonts w:ascii="Verdana" w:hAnsi="Verdana"/>
          <w:sz w:val="22"/>
          <w:szCs w:val="22"/>
        </w:rPr>
        <w:t>goal</w:t>
      </w:r>
      <w:r w:rsidRPr="00607321">
        <w:rPr>
          <w:rFonts w:ascii="Verdana" w:hAnsi="Verdana"/>
          <w:sz w:val="22"/>
          <w:szCs w:val="22"/>
        </w:rPr>
        <w:t xml:space="preserve">. The </w:t>
      </w:r>
      <w:r w:rsidRPr="00607321">
        <w:rPr>
          <w:rFonts w:ascii="Verdana" w:hAnsi="Verdana"/>
          <w:i/>
          <w:sz w:val="22"/>
          <w:szCs w:val="22"/>
        </w:rPr>
        <w:t>will</w:t>
      </w:r>
      <w:r w:rsidRPr="00607321">
        <w:rPr>
          <w:rFonts w:ascii="Verdana" w:hAnsi="Verdana"/>
          <w:sz w:val="22"/>
          <w:szCs w:val="22"/>
        </w:rPr>
        <w:t xml:space="preserve"> is category </w:t>
      </w:r>
      <w:r w:rsidR="006742E7" w:rsidRPr="00607321">
        <w:rPr>
          <w:rFonts w:ascii="Verdana" w:hAnsi="Verdana"/>
          <w:sz w:val="22"/>
          <w:szCs w:val="22"/>
        </w:rPr>
        <w:t xml:space="preserve">applicable </w:t>
      </w:r>
      <w:r w:rsidRPr="00607321">
        <w:rPr>
          <w:rFonts w:ascii="Verdana" w:hAnsi="Verdana"/>
          <w:sz w:val="22"/>
          <w:szCs w:val="22"/>
        </w:rPr>
        <w:t>to a</w:t>
      </w:r>
      <w:r w:rsidR="00AC2DBC" w:rsidRPr="00607321">
        <w:rPr>
          <w:rFonts w:ascii="Verdana" w:hAnsi="Verdana"/>
          <w:sz w:val="22"/>
          <w:szCs w:val="22"/>
        </w:rPr>
        <w:t xml:space="preserve"> determinate</w:t>
      </w:r>
      <w:r w:rsidR="006742E7" w:rsidRPr="00607321">
        <w:rPr>
          <w:rFonts w:ascii="Verdana" w:hAnsi="Verdana"/>
          <w:sz w:val="22"/>
          <w:szCs w:val="22"/>
        </w:rPr>
        <w:t xml:space="preserve"> </w:t>
      </w:r>
      <w:r w:rsidRPr="00607321">
        <w:rPr>
          <w:rFonts w:ascii="Verdana" w:hAnsi="Verdana"/>
          <w:sz w:val="22"/>
          <w:szCs w:val="22"/>
        </w:rPr>
        <w:t xml:space="preserve">person and </w:t>
      </w:r>
      <w:r w:rsidR="006742E7" w:rsidRPr="00607321">
        <w:rPr>
          <w:rFonts w:ascii="Verdana" w:hAnsi="Verdana"/>
          <w:sz w:val="22"/>
          <w:szCs w:val="22"/>
        </w:rPr>
        <w:t xml:space="preserve">it </w:t>
      </w:r>
      <w:r w:rsidRPr="00607321">
        <w:rPr>
          <w:rFonts w:ascii="Verdana" w:hAnsi="Verdana"/>
          <w:sz w:val="22"/>
          <w:szCs w:val="22"/>
        </w:rPr>
        <w:t xml:space="preserve">is </w:t>
      </w:r>
      <w:r w:rsidR="006742E7" w:rsidRPr="00607321">
        <w:rPr>
          <w:rFonts w:ascii="Verdana" w:hAnsi="Verdana"/>
          <w:sz w:val="22"/>
          <w:szCs w:val="22"/>
        </w:rPr>
        <w:t xml:space="preserve">a </w:t>
      </w:r>
      <w:r w:rsidRPr="00607321">
        <w:rPr>
          <w:rFonts w:ascii="Verdana" w:hAnsi="Verdana"/>
          <w:sz w:val="22"/>
          <w:szCs w:val="22"/>
        </w:rPr>
        <w:t>part of his "</w:t>
      </w:r>
      <w:r w:rsidRPr="00607321">
        <w:rPr>
          <w:rFonts w:ascii="Verdana" w:hAnsi="Verdana"/>
          <w:sz w:val="22"/>
          <w:szCs w:val="22"/>
          <w14:shadow w14:blurRad="50800" w14:dist="38100" w14:dir="2700000" w14:sx="100000" w14:sy="100000" w14:kx="0" w14:ky="0" w14:algn="tl">
            <w14:srgbClr w14:val="000000">
              <w14:alpha w14:val="60000"/>
            </w14:srgbClr>
          </w14:shadow>
        </w:rPr>
        <w:t>I</w:t>
      </w:r>
      <w:r w:rsidRPr="00607321">
        <w:rPr>
          <w:rFonts w:ascii="Verdana" w:hAnsi="Verdana"/>
          <w:sz w:val="22"/>
          <w:szCs w:val="22"/>
        </w:rPr>
        <w:t>". In colloquial language we say: "He is strong-willed man (had a strong-willed)</w:t>
      </w:r>
      <w:r w:rsidR="006742E7" w:rsidRPr="00607321">
        <w:rPr>
          <w:rFonts w:ascii="Verdana" w:hAnsi="Verdana"/>
          <w:sz w:val="22"/>
          <w:szCs w:val="22"/>
        </w:rPr>
        <w:t>”</w:t>
      </w:r>
      <w:r w:rsidRPr="00607321">
        <w:rPr>
          <w:rFonts w:ascii="Verdana" w:hAnsi="Verdana"/>
          <w:sz w:val="22"/>
          <w:szCs w:val="22"/>
        </w:rPr>
        <w:t xml:space="preserve">. </w:t>
      </w:r>
      <w:r w:rsidR="006742E7" w:rsidRPr="00607321">
        <w:rPr>
          <w:rFonts w:ascii="Verdana" w:hAnsi="Verdana"/>
          <w:sz w:val="22"/>
          <w:szCs w:val="22"/>
        </w:rPr>
        <w:t xml:space="preserve">We immediately imagine a fireball, </w:t>
      </w:r>
      <w:r w:rsidR="00B335EA" w:rsidRPr="00607321">
        <w:rPr>
          <w:rFonts w:ascii="Verdana" w:hAnsi="Verdana"/>
          <w:sz w:val="22"/>
          <w:szCs w:val="22"/>
        </w:rPr>
        <w:t>which</w:t>
      </w:r>
      <w:r w:rsidRPr="00607321">
        <w:rPr>
          <w:rFonts w:ascii="Verdana" w:hAnsi="Verdana"/>
          <w:sz w:val="22"/>
          <w:szCs w:val="22"/>
        </w:rPr>
        <w:t xml:space="preserve"> is difficult to bend to the obstacles in </w:t>
      </w:r>
      <w:r w:rsidR="006742E7" w:rsidRPr="00607321">
        <w:rPr>
          <w:rFonts w:ascii="Verdana" w:hAnsi="Verdana"/>
          <w:sz w:val="22"/>
          <w:szCs w:val="22"/>
        </w:rPr>
        <w:t xml:space="preserve">the </w:t>
      </w:r>
      <w:r w:rsidRPr="00607321">
        <w:rPr>
          <w:rFonts w:ascii="Verdana" w:hAnsi="Verdana"/>
          <w:sz w:val="22"/>
          <w:szCs w:val="22"/>
        </w:rPr>
        <w:t xml:space="preserve">life. But if he does not </w:t>
      </w:r>
      <w:r w:rsidRPr="00607321">
        <w:rPr>
          <w:rFonts w:ascii="Verdana" w:hAnsi="Verdana"/>
          <w:i/>
          <w:sz w:val="22"/>
          <w:szCs w:val="22"/>
        </w:rPr>
        <w:t>intend</w:t>
      </w:r>
      <w:r w:rsidR="00FE5EDE" w:rsidRPr="00607321">
        <w:rPr>
          <w:rFonts w:ascii="Verdana" w:hAnsi="Verdana"/>
          <w:sz w:val="22"/>
          <w:szCs w:val="22"/>
        </w:rPr>
        <w:t xml:space="preserve"> to achieve </w:t>
      </w:r>
      <w:r w:rsidRPr="00607321">
        <w:rPr>
          <w:rFonts w:ascii="Verdana" w:hAnsi="Verdana"/>
          <w:sz w:val="22"/>
          <w:szCs w:val="22"/>
        </w:rPr>
        <w:t xml:space="preserve">certain thing, which needs and </w:t>
      </w:r>
      <w:r w:rsidR="006742E7" w:rsidRPr="00607321">
        <w:rPr>
          <w:rFonts w:ascii="Verdana" w:hAnsi="Verdana"/>
          <w:sz w:val="22"/>
          <w:szCs w:val="22"/>
        </w:rPr>
        <w:t xml:space="preserve">for </w:t>
      </w:r>
      <w:r w:rsidRPr="00607321">
        <w:rPr>
          <w:rFonts w:ascii="Verdana" w:hAnsi="Verdana"/>
          <w:sz w:val="22"/>
          <w:szCs w:val="22"/>
        </w:rPr>
        <w:t xml:space="preserve">which is ready to act here and now, it remains only one </w:t>
      </w:r>
      <w:r w:rsidR="006742E7" w:rsidRPr="00607321">
        <w:rPr>
          <w:rFonts w:ascii="Verdana" w:hAnsi="Verdana"/>
          <w:sz w:val="22"/>
          <w:szCs w:val="22"/>
        </w:rPr>
        <w:t>strong-willed man</w:t>
      </w:r>
      <w:r w:rsidRPr="00607321">
        <w:rPr>
          <w:rFonts w:ascii="Verdana" w:hAnsi="Verdana"/>
          <w:sz w:val="22"/>
          <w:szCs w:val="22"/>
        </w:rPr>
        <w:t xml:space="preserve"> usually act without hesitation, move forward </w:t>
      </w:r>
      <w:r w:rsidR="006742E7" w:rsidRPr="00607321">
        <w:rPr>
          <w:rFonts w:ascii="Verdana" w:hAnsi="Verdana"/>
          <w:sz w:val="22"/>
          <w:szCs w:val="22"/>
        </w:rPr>
        <w:t xml:space="preserve">but </w:t>
      </w:r>
      <w:r w:rsidRPr="00607321">
        <w:rPr>
          <w:rFonts w:ascii="Verdana" w:hAnsi="Verdana"/>
          <w:sz w:val="22"/>
          <w:szCs w:val="22"/>
        </w:rPr>
        <w:t xml:space="preserve">in </w:t>
      </w:r>
      <w:r w:rsidR="006742E7" w:rsidRPr="00607321">
        <w:rPr>
          <w:rFonts w:ascii="Verdana" w:hAnsi="Verdana"/>
          <w:sz w:val="22"/>
          <w:szCs w:val="22"/>
        </w:rPr>
        <w:t>habit</w:t>
      </w:r>
      <w:r w:rsidR="00FE5EDE" w:rsidRPr="00607321">
        <w:rPr>
          <w:rFonts w:ascii="Verdana" w:hAnsi="Verdana"/>
          <w:sz w:val="22"/>
          <w:szCs w:val="22"/>
        </w:rPr>
        <w:t xml:space="preserve">. Very good, </w:t>
      </w:r>
      <w:r w:rsidRPr="00607321">
        <w:rPr>
          <w:rFonts w:ascii="Verdana" w:hAnsi="Verdana"/>
          <w:sz w:val="22"/>
          <w:szCs w:val="22"/>
        </w:rPr>
        <w:t xml:space="preserve">a good man, but he </w:t>
      </w:r>
      <w:r w:rsidR="00B335EA" w:rsidRPr="00607321">
        <w:rPr>
          <w:rFonts w:ascii="Verdana" w:hAnsi="Verdana"/>
          <w:sz w:val="22"/>
          <w:szCs w:val="22"/>
        </w:rPr>
        <w:t>cannot</w:t>
      </w:r>
      <w:r w:rsidRPr="00607321">
        <w:rPr>
          <w:rFonts w:ascii="Verdana" w:hAnsi="Verdana"/>
          <w:sz w:val="22"/>
          <w:szCs w:val="22"/>
        </w:rPr>
        <w:t xml:space="preserve"> achieve anything in </w:t>
      </w:r>
      <w:r w:rsidR="006742E7" w:rsidRPr="00607321">
        <w:rPr>
          <w:rFonts w:ascii="Verdana" w:hAnsi="Verdana"/>
          <w:sz w:val="22"/>
          <w:szCs w:val="22"/>
        </w:rPr>
        <w:t xml:space="preserve">this life and so </w:t>
      </w:r>
      <w:r w:rsidRPr="00607321">
        <w:rPr>
          <w:rFonts w:ascii="Verdana" w:hAnsi="Verdana"/>
          <w:sz w:val="22"/>
          <w:szCs w:val="22"/>
        </w:rPr>
        <w:t>t</w:t>
      </w:r>
      <w:r w:rsidR="006742E7" w:rsidRPr="00607321">
        <w:rPr>
          <w:rFonts w:ascii="Verdana" w:hAnsi="Verdana"/>
          <w:sz w:val="22"/>
          <w:szCs w:val="22"/>
        </w:rPr>
        <w:t>o</w:t>
      </w:r>
      <w:r w:rsidRPr="00607321">
        <w:rPr>
          <w:rFonts w:ascii="Verdana" w:hAnsi="Verdana"/>
          <w:sz w:val="22"/>
          <w:szCs w:val="22"/>
        </w:rPr>
        <w:t xml:space="preserve"> </w:t>
      </w:r>
      <w:r w:rsidR="00B9502B" w:rsidRPr="00607321">
        <w:rPr>
          <w:rFonts w:ascii="Verdana" w:hAnsi="Verdana"/>
          <w:sz w:val="22"/>
          <w:szCs w:val="22"/>
        </w:rPr>
        <w:t>go away</w:t>
      </w:r>
      <w:r w:rsidRPr="00607321">
        <w:rPr>
          <w:rFonts w:ascii="Verdana" w:hAnsi="Verdana"/>
          <w:sz w:val="22"/>
          <w:szCs w:val="22"/>
        </w:rPr>
        <w:t xml:space="preserve"> from </w:t>
      </w:r>
      <w:r w:rsidR="006742E7" w:rsidRPr="00607321">
        <w:rPr>
          <w:rFonts w:ascii="Verdana" w:hAnsi="Verdana"/>
          <w:sz w:val="22"/>
          <w:szCs w:val="22"/>
        </w:rPr>
        <w:t xml:space="preserve">it </w:t>
      </w:r>
      <w:r w:rsidR="00B9502B" w:rsidRPr="00607321">
        <w:rPr>
          <w:rFonts w:ascii="Verdana" w:hAnsi="Verdana"/>
          <w:sz w:val="22"/>
          <w:szCs w:val="22"/>
        </w:rPr>
        <w:t xml:space="preserve">as </w:t>
      </w:r>
      <w:r w:rsidRPr="00607321">
        <w:rPr>
          <w:rFonts w:ascii="Verdana" w:hAnsi="Verdana"/>
          <w:sz w:val="22"/>
          <w:szCs w:val="22"/>
        </w:rPr>
        <w:t>a very strong-willed and as such to present</w:t>
      </w:r>
      <w:r w:rsidR="00B9502B" w:rsidRPr="00607321">
        <w:rPr>
          <w:rFonts w:ascii="Verdana" w:hAnsi="Verdana"/>
          <w:sz w:val="22"/>
          <w:szCs w:val="22"/>
        </w:rPr>
        <w:t xml:space="preserve"> himself to Him</w:t>
      </w:r>
      <w:r w:rsidRPr="00607321">
        <w:rPr>
          <w:rFonts w:ascii="Verdana" w:hAnsi="Verdana"/>
          <w:sz w:val="22"/>
          <w:szCs w:val="22"/>
        </w:rPr>
        <w:t xml:space="preserve">, </w:t>
      </w:r>
      <w:r w:rsidR="00B9502B" w:rsidRPr="00607321">
        <w:rPr>
          <w:rFonts w:ascii="Verdana" w:hAnsi="Verdana"/>
          <w:sz w:val="22"/>
          <w:szCs w:val="22"/>
        </w:rPr>
        <w:t>such as we will remember him</w:t>
      </w:r>
      <w:r w:rsidRPr="00607321">
        <w:rPr>
          <w:rFonts w:ascii="Verdana" w:hAnsi="Verdana"/>
          <w:sz w:val="22"/>
          <w:szCs w:val="22"/>
        </w:rPr>
        <w:t xml:space="preserve">, strong-willed, but achieved nothing. </w:t>
      </w:r>
      <w:r w:rsidR="00B9502B" w:rsidRPr="00607321">
        <w:rPr>
          <w:rFonts w:ascii="Verdana" w:hAnsi="Verdana"/>
          <w:sz w:val="22"/>
          <w:szCs w:val="22"/>
        </w:rPr>
        <w:t>He c</w:t>
      </w:r>
      <w:r w:rsidRPr="00607321">
        <w:rPr>
          <w:rFonts w:ascii="Verdana" w:hAnsi="Verdana"/>
          <w:sz w:val="22"/>
          <w:szCs w:val="22"/>
        </w:rPr>
        <w:t xml:space="preserve">an </w:t>
      </w:r>
      <w:r w:rsidR="00B9502B" w:rsidRPr="00607321">
        <w:rPr>
          <w:rFonts w:ascii="Verdana" w:hAnsi="Verdana"/>
          <w:sz w:val="22"/>
          <w:szCs w:val="22"/>
        </w:rPr>
        <w:t xml:space="preserve">whole </w:t>
      </w:r>
      <w:r w:rsidRPr="00607321">
        <w:rPr>
          <w:rFonts w:ascii="Verdana" w:hAnsi="Verdana"/>
          <w:sz w:val="22"/>
          <w:szCs w:val="22"/>
        </w:rPr>
        <w:t>life to sleep</w:t>
      </w:r>
      <w:r w:rsidR="00B9502B" w:rsidRPr="00607321">
        <w:rPr>
          <w:rFonts w:ascii="Verdana" w:hAnsi="Verdana"/>
          <w:sz w:val="22"/>
          <w:szCs w:val="22"/>
        </w:rPr>
        <w:t xml:space="preserve"> in light</w:t>
      </w:r>
      <w:r w:rsidRPr="00607321">
        <w:rPr>
          <w:rFonts w:ascii="Verdana" w:hAnsi="Verdana"/>
          <w:sz w:val="22"/>
          <w:szCs w:val="22"/>
        </w:rPr>
        <w:t xml:space="preserve">, to follow </w:t>
      </w:r>
      <w:r w:rsidR="00B9502B" w:rsidRPr="00607321">
        <w:rPr>
          <w:rFonts w:ascii="Verdana" w:hAnsi="Verdana"/>
          <w:sz w:val="22"/>
          <w:szCs w:val="22"/>
        </w:rPr>
        <w:t xml:space="preserve">the rules of the </w:t>
      </w:r>
      <w:r w:rsidR="00911289" w:rsidRPr="00607321">
        <w:rPr>
          <w:rFonts w:ascii="Verdana" w:hAnsi="Verdana"/>
          <w:sz w:val="22"/>
          <w:szCs w:val="22"/>
        </w:rPr>
        <w:t>Matrix</w:t>
      </w:r>
      <w:r w:rsidR="00B9502B" w:rsidRPr="00607321">
        <w:rPr>
          <w:rFonts w:ascii="Verdana" w:hAnsi="Verdana"/>
          <w:sz w:val="22"/>
          <w:szCs w:val="22"/>
        </w:rPr>
        <w:t xml:space="preserve"> by his</w:t>
      </w:r>
      <w:r w:rsidRPr="00607321">
        <w:rPr>
          <w:rFonts w:ascii="Verdana" w:hAnsi="Verdana"/>
          <w:sz w:val="22"/>
          <w:szCs w:val="22"/>
        </w:rPr>
        <w:t xml:space="preserve"> inflexible </w:t>
      </w:r>
      <w:r w:rsidRPr="00607321">
        <w:rPr>
          <w:rFonts w:ascii="Verdana" w:hAnsi="Verdana"/>
          <w:i/>
          <w:sz w:val="22"/>
          <w:szCs w:val="22"/>
        </w:rPr>
        <w:t>will</w:t>
      </w:r>
      <w:r w:rsidRPr="00607321">
        <w:rPr>
          <w:rFonts w:ascii="Verdana" w:hAnsi="Verdana"/>
          <w:sz w:val="22"/>
          <w:szCs w:val="22"/>
        </w:rPr>
        <w:t>, t</w:t>
      </w:r>
      <w:r w:rsidR="00B9502B" w:rsidRPr="00607321">
        <w:rPr>
          <w:rFonts w:ascii="Verdana" w:hAnsi="Verdana"/>
          <w:sz w:val="22"/>
          <w:szCs w:val="22"/>
        </w:rPr>
        <w:t>o</w:t>
      </w:r>
      <w:r w:rsidRPr="00607321">
        <w:rPr>
          <w:rFonts w:ascii="Verdana" w:hAnsi="Verdana"/>
          <w:sz w:val="22"/>
          <w:szCs w:val="22"/>
        </w:rPr>
        <w:t xml:space="preserve"> fed </w:t>
      </w:r>
      <w:r w:rsidR="00B9502B" w:rsidRPr="00607321">
        <w:rPr>
          <w:rFonts w:ascii="Verdana" w:hAnsi="Verdana"/>
          <w:sz w:val="22"/>
          <w:szCs w:val="22"/>
        </w:rPr>
        <w:t xml:space="preserve">it with </w:t>
      </w:r>
      <w:r w:rsidRPr="00607321">
        <w:rPr>
          <w:rFonts w:ascii="Verdana" w:hAnsi="Verdana"/>
          <w:sz w:val="22"/>
          <w:szCs w:val="22"/>
        </w:rPr>
        <w:t xml:space="preserve">more energy than all </w:t>
      </w:r>
      <w:r w:rsidR="00B9502B" w:rsidRPr="00607321">
        <w:rPr>
          <w:rFonts w:ascii="Verdana" w:hAnsi="Verdana"/>
          <w:sz w:val="22"/>
          <w:szCs w:val="22"/>
        </w:rPr>
        <w:t>other purposeless beings, but to be</w:t>
      </w:r>
      <w:r w:rsidRPr="00607321">
        <w:rPr>
          <w:rFonts w:ascii="Verdana" w:hAnsi="Verdana"/>
          <w:sz w:val="22"/>
          <w:szCs w:val="22"/>
        </w:rPr>
        <w:t xml:space="preserve"> not happy and </w:t>
      </w:r>
      <w:r w:rsidR="00B9502B" w:rsidRPr="00607321">
        <w:rPr>
          <w:rFonts w:ascii="Verdana" w:hAnsi="Verdana"/>
          <w:sz w:val="22"/>
          <w:szCs w:val="22"/>
        </w:rPr>
        <w:t xml:space="preserve">to </w:t>
      </w:r>
      <w:r w:rsidRPr="00607321">
        <w:rPr>
          <w:rFonts w:ascii="Verdana" w:hAnsi="Verdana"/>
          <w:sz w:val="22"/>
          <w:szCs w:val="22"/>
        </w:rPr>
        <w:t xml:space="preserve">leave </w:t>
      </w:r>
      <w:r w:rsidR="00B9502B" w:rsidRPr="00607321">
        <w:rPr>
          <w:rFonts w:ascii="Verdana" w:hAnsi="Verdana"/>
          <w:sz w:val="22"/>
          <w:szCs w:val="22"/>
        </w:rPr>
        <w:t xml:space="preserve">not </w:t>
      </w:r>
      <w:r w:rsidRPr="00607321">
        <w:rPr>
          <w:rFonts w:ascii="Verdana" w:hAnsi="Verdana"/>
          <w:sz w:val="22"/>
          <w:szCs w:val="22"/>
        </w:rPr>
        <w:t xml:space="preserve">any trace behind. I know </w:t>
      </w:r>
      <w:r w:rsidR="00B9502B" w:rsidRPr="00607321">
        <w:rPr>
          <w:rFonts w:ascii="Verdana" w:hAnsi="Verdana"/>
          <w:sz w:val="22"/>
          <w:szCs w:val="22"/>
        </w:rPr>
        <w:t xml:space="preserve">such people. The </w:t>
      </w:r>
      <w:r w:rsidR="00B9502B"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w:t>
      </w:r>
      <w:r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ntention</w:t>
      </w:r>
      <w:r w:rsidR="00B9502B" w:rsidRPr="00607321">
        <w:rPr>
          <w:rFonts w:ascii="Verdana" w:hAnsi="Verdana"/>
          <w:sz w:val="22"/>
          <w:szCs w:val="22"/>
        </w:rPr>
        <w:t xml:space="preserve"> is</w:t>
      </w:r>
      <w:r w:rsidRPr="00607321">
        <w:rPr>
          <w:rFonts w:ascii="Verdana" w:hAnsi="Verdana"/>
          <w:sz w:val="22"/>
          <w:szCs w:val="22"/>
        </w:rPr>
        <w:t xml:space="preserve"> deliberately cultivated </w:t>
      </w:r>
      <w:r w:rsidR="00B9502B" w:rsidRPr="00607321">
        <w:rPr>
          <w:rFonts w:ascii="Verdana" w:hAnsi="Verdana"/>
          <w:sz w:val="22"/>
          <w:szCs w:val="22"/>
        </w:rPr>
        <w:t>over the</w:t>
      </w:r>
      <w:r w:rsidRPr="00607321">
        <w:rPr>
          <w:rFonts w:ascii="Verdana" w:hAnsi="Verdana"/>
          <w:i/>
          <w:sz w:val="22"/>
          <w:szCs w:val="22"/>
        </w:rPr>
        <w:t xml:space="preserve"> will</w:t>
      </w:r>
      <w:r w:rsidRPr="00607321">
        <w:rPr>
          <w:rFonts w:ascii="Verdana" w:hAnsi="Verdana"/>
          <w:sz w:val="22"/>
          <w:szCs w:val="22"/>
        </w:rPr>
        <w:t xml:space="preserve"> </w:t>
      </w:r>
      <w:r w:rsidR="00B9502B" w:rsidRPr="00607321">
        <w:rPr>
          <w:rFonts w:ascii="Verdana" w:hAnsi="Verdana"/>
          <w:sz w:val="22"/>
          <w:szCs w:val="22"/>
        </w:rPr>
        <w:t xml:space="preserve">as it </w:t>
      </w:r>
      <w:r w:rsidRPr="00607321">
        <w:rPr>
          <w:rFonts w:ascii="Verdana" w:hAnsi="Verdana"/>
          <w:sz w:val="22"/>
          <w:szCs w:val="22"/>
        </w:rPr>
        <w:t>guide</w:t>
      </w:r>
      <w:r w:rsidR="00B9502B" w:rsidRPr="00607321">
        <w:rPr>
          <w:rFonts w:ascii="Verdana" w:hAnsi="Verdana"/>
          <w:sz w:val="22"/>
          <w:szCs w:val="22"/>
        </w:rPr>
        <w:t>s</w:t>
      </w:r>
      <w:r w:rsidRPr="00607321">
        <w:rPr>
          <w:rFonts w:ascii="Verdana" w:hAnsi="Verdana"/>
          <w:sz w:val="22"/>
          <w:szCs w:val="22"/>
        </w:rPr>
        <w:t xml:space="preserve"> the desire to constantly urging </w:t>
      </w:r>
      <w:r w:rsidR="003D3086" w:rsidRPr="00607321">
        <w:rPr>
          <w:rFonts w:ascii="Verdana" w:hAnsi="Verdana"/>
          <w:sz w:val="22"/>
          <w:szCs w:val="22"/>
        </w:rPr>
        <w:t xml:space="preserve">you </w:t>
      </w:r>
      <w:r w:rsidRPr="00607321">
        <w:rPr>
          <w:rFonts w:ascii="Verdana" w:hAnsi="Verdana"/>
          <w:sz w:val="22"/>
          <w:szCs w:val="22"/>
        </w:rPr>
        <w:t xml:space="preserve">to act </w:t>
      </w:r>
      <w:r w:rsidR="003D3086" w:rsidRPr="00607321">
        <w:rPr>
          <w:rFonts w:ascii="Verdana" w:hAnsi="Verdana"/>
          <w:sz w:val="22"/>
          <w:szCs w:val="22"/>
        </w:rPr>
        <w:t xml:space="preserve">in order </w:t>
      </w:r>
      <w:r w:rsidRPr="00607321">
        <w:rPr>
          <w:rFonts w:ascii="Verdana" w:hAnsi="Verdana"/>
          <w:sz w:val="22"/>
          <w:szCs w:val="22"/>
        </w:rPr>
        <w:t xml:space="preserve">to </w:t>
      </w:r>
      <w:r w:rsidR="003D3086" w:rsidRPr="00607321">
        <w:rPr>
          <w:rFonts w:ascii="Verdana" w:hAnsi="Verdana"/>
          <w:sz w:val="22"/>
          <w:szCs w:val="22"/>
        </w:rPr>
        <w:t>have</w:t>
      </w:r>
      <w:r w:rsidRPr="00607321">
        <w:rPr>
          <w:rFonts w:ascii="Verdana" w:hAnsi="Verdana"/>
          <w:sz w:val="22"/>
          <w:szCs w:val="22"/>
        </w:rPr>
        <w:t>.</w:t>
      </w:r>
    </w:p>
    <w:p w14:paraId="7A4F9A87" w14:textId="3C5603FF" w:rsidR="00AE7BB4" w:rsidRPr="00607321" w:rsidRDefault="002945BE" w:rsidP="00FD0162">
      <w:pPr>
        <w:spacing w:before="120"/>
        <w:jc w:val="both"/>
        <w:rPr>
          <w:rFonts w:ascii="Verdana" w:hAnsi="Verdana"/>
          <w:sz w:val="22"/>
          <w:szCs w:val="22"/>
        </w:rPr>
      </w:pPr>
      <w:r w:rsidRPr="00607321">
        <w:rPr>
          <w:rFonts w:ascii="Verdana" w:hAnsi="Verdana"/>
          <w:sz w:val="22"/>
          <w:szCs w:val="22"/>
        </w:rPr>
        <w:t xml:space="preserve">Again, we will try in each case to saturate with content this so </w:t>
      </w:r>
      <w:r w:rsidR="00404F21" w:rsidRPr="00607321">
        <w:rPr>
          <w:rFonts w:ascii="Verdana" w:hAnsi="Verdana"/>
          <w:sz w:val="22"/>
          <w:szCs w:val="22"/>
        </w:rPr>
        <w:t>critical</w:t>
      </w:r>
      <w:r w:rsidRPr="00607321">
        <w:rPr>
          <w:rFonts w:ascii="Verdana" w:hAnsi="Verdana"/>
          <w:sz w:val="22"/>
          <w:szCs w:val="22"/>
        </w:rPr>
        <w:t xml:space="preserve"> to the free meditation term </w:t>
      </w:r>
      <w:r w:rsidR="00904DC7"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Pr="00607321">
        <w:rPr>
          <w:rFonts w:ascii="Verdana" w:hAnsi="Verdana"/>
          <w:sz w:val="22"/>
          <w:szCs w:val="22"/>
        </w:rPr>
        <w:t xml:space="preserve">. One of the </w:t>
      </w:r>
      <w:r w:rsidR="00B335EA" w:rsidRPr="00607321">
        <w:rPr>
          <w:rFonts w:ascii="Verdana" w:hAnsi="Verdana"/>
          <w:sz w:val="22"/>
          <w:szCs w:val="22"/>
        </w:rPr>
        <w:t>ways</w:t>
      </w:r>
      <w:r w:rsidRPr="00607321">
        <w:rPr>
          <w:rFonts w:ascii="Verdana" w:hAnsi="Verdana"/>
          <w:sz w:val="22"/>
          <w:szCs w:val="22"/>
        </w:rPr>
        <w:t xml:space="preserve"> is as we </w:t>
      </w:r>
      <w:r w:rsidR="00B335EA" w:rsidRPr="00607321">
        <w:rPr>
          <w:rFonts w:ascii="Verdana" w:hAnsi="Verdana"/>
          <w:sz w:val="22"/>
          <w:szCs w:val="22"/>
        </w:rPr>
        <w:t>distinguish</w:t>
      </w:r>
      <w:r w:rsidRPr="00607321">
        <w:rPr>
          <w:rFonts w:ascii="Verdana" w:hAnsi="Verdana"/>
          <w:sz w:val="22"/>
          <w:szCs w:val="22"/>
        </w:rPr>
        <w:t xml:space="preserve"> from associations of close and similarity. For example, the </w:t>
      </w:r>
      <w:r w:rsidR="00EC349B" w:rsidRPr="00607321">
        <w:rPr>
          <w:rFonts w:ascii="Verdana" w:hAnsi="Verdana"/>
          <w:i/>
          <w:iCs/>
          <w:sz w:val="22"/>
          <w:szCs w:val="22"/>
        </w:rPr>
        <w:t>request</w:t>
      </w:r>
      <w:r w:rsidR="00E07E4E" w:rsidRPr="00607321">
        <w:rPr>
          <w:rFonts w:ascii="Verdana" w:hAnsi="Verdana"/>
          <w:sz w:val="22"/>
          <w:szCs w:val="22"/>
        </w:rPr>
        <w:t xml:space="preserve"> </w:t>
      </w:r>
      <w:r w:rsidRPr="00607321">
        <w:rPr>
          <w:rFonts w:ascii="Verdana" w:hAnsi="Verdana"/>
          <w:sz w:val="22"/>
          <w:szCs w:val="22"/>
        </w:rPr>
        <w:t xml:space="preserve">as a religion category, an attribute of the </w:t>
      </w:r>
      <w:r w:rsidR="00EC349B" w:rsidRPr="00607321">
        <w:rPr>
          <w:rFonts w:ascii="Verdana" w:hAnsi="Verdana"/>
          <w:sz w:val="22"/>
          <w:szCs w:val="22"/>
          <w:lang w:val="en"/>
        </w:rPr>
        <w:t>psychology</w:t>
      </w:r>
      <w:r w:rsidR="00EC349B" w:rsidRPr="00607321">
        <w:rPr>
          <w:rFonts w:ascii="Verdana" w:hAnsi="Verdana"/>
          <w:sz w:val="22"/>
          <w:szCs w:val="22"/>
        </w:rPr>
        <w:t xml:space="preserve"> </w:t>
      </w:r>
      <w:r w:rsidRPr="00607321">
        <w:rPr>
          <w:rFonts w:ascii="Verdana" w:hAnsi="Verdana"/>
          <w:sz w:val="22"/>
          <w:szCs w:val="22"/>
        </w:rPr>
        <w:t>of the group—all pray to God (or to other higher power). For what?</w:t>
      </w:r>
      <w:r w:rsidR="007C4D3E" w:rsidRPr="00607321">
        <w:rPr>
          <w:rFonts w:ascii="Verdana" w:hAnsi="Verdana"/>
          <w:sz w:val="22"/>
          <w:szCs w:val="22"/>
        </w:rPr>
        <w:t xml:space="preserve"> </w:t>
      </w:r>
      <w:r w:rsidRPr="00607321">
        <w:rPr>
          <w:rFonts w:ascii="Verdana" w:hAnsi="Verdana"/>
          <w:sz w:val="22"/>
          <w:szCs w:val="22"/>
        </w:rPr>
        <w:t xml:space="preserve">If you </w:t>
      </w:r>
      <w:r w:rsidR="00404F21" w:rsidRPr="00607321">
        <w:rPr>
          <w:rFonts w:ascii="Verdana" w:hAnsi="Verdana"/>
          <w:sz w:val="22"/>
          <w:szCs w:val="22"/>
        </w:rPr>
        <w:t xml:space="preserve">are going to </w:t>
      </w:r>
      <w:r w:rsidRPr="00607321">
        <w:rPr>
          <w:rFonts w:ascii="Verdana" w:hAnsi="Verdana"/>
          <w:sz w:val="22"/>
          <w:szCs w:val="22"/>
        </w:rPr>
        <w:t xml:space="preserve">pray </w:t>
      </w:r>
      <w:r w:rsidR="00404F21" w:rsidRPr="00607321">
        <w:rPr>
          <w:rFonts w:ascii="Verdana" w:hAnsi="Verdana"/>
          <w:sz w:val="22"/>
          <w:szCs w:val="22"/>
        </w:rPr>
        <w:t xml:space="preserve">the Creator </w:t>
      </w:r>
      <w:r w:rsidR="007C4D3E" w:rsidRPr="00607321">
        <w:rPr>
          <w:rFonts w:ascii="Verdana" w:hAnsi="Verdana"/>
          <w:sz w:val="22"/>
          <w:szCs w:val="22"/>
        </w:rPr>
        <w:t xml:space="preserve">for something </w:t>
      </w:r>
      <w:r w:rsidR="00404F21" w:rsidRPr="00607321">
        <w:rPr>
          <w:rFonts w:ascii="Verdana" w:hAnsi="Verdana"/>
          <w:sz w:val="22"/>
          <w:szCs w:val="22"/>
        </w:rPr>
        <w:t xml:space="preserve">to do any work </w:t>
      </w:r>
      <w:r w:rsidR="007C4D3E" w:rsidRPr="00607321">
        <w:rPr>
          <w:rFonts w:ascii="Verdana" w:hAnsi="Verdana"/>
          <w:sz w:val="22"/>
          <w:szCs w:val="22"/>
        </w:rPr>
        <w:t xml:space="preserve">by higher forces </w:t>
      </w:r>
      <w:r w:rsidRPr="00607321">
        <w:rPr>
          <w:rFonts w:ascii="Verdana" w:hAnsi="Verdana"/>
          <w:sz w:val="22"/>
          <w:szCs w:val="22"/>
        </w:rPr>
        <w:t xml:space="preserve">or to remove the reason for your </w:t>
      </w:r>
      <w:r w:rsidR="007C4D3E" w:rsidRPr="00607321">
        <w:rPr>
          <w:rFonts w:ascii="Verdana" w:hAnsi="Verdana"/>
          <w:sz w:val="22"/>
          <w:szCs w:val="22"/>
        </w:rPr>
        <w:t>groans</w:t>
      </w:r>
      <w:r w:rsidRPr="00607321">
        <w:rPr>
          <w:rFonts w:ascii="Verdana" w:hAnsi="Verdana"/>
          <w:sz w:val="22"/>
          <w:szCs w:val="22"/>
        </w:rPr>
        <w:t xml:space="preserve">, this means you want to change the physical </w:t>
      </w:r>
      <w:r w:rsidR="002C2A51" w:rsidRPr="00607321">
        <w:rPr>
          <w:rFonts w:ascii="Verdana" w:hAnsi="Verdana"/>
          <w:sz w:val="22"/>
          <w:szCs w:val="22"/>
        </w:rPr>
        <w:t>regularities</w:t>
      </w:r>
      <w:r w:rsidRPr="00607321">
        <w:rPr>
          <w:rFonts w:ascii="Verdana" w:hAnsi="Verdana"/>
          <w:sz w:val="22"/>
          <w:szCs w:val="22"/>
        </w:rPr>
        <w:t xml:space="preserve"> of the Universe. </w:t>
      </w:r>
      <w:r w:rsidR="007C4D3E" w:rsidRPr="00607321">
        <w:rPr>
          <w:rFonts w:ascii="Verdana" w:hAnsi="Verdana"/>
          <w:sz w:val="22"/>
          <w:szCs w:val="22"/>
        </w:rPr>
        <w:t>However,</w:t>
      </w:r>
      <w:r w:rsidRPr="00607321">
        <w:rPr>
          <w:rFonts w:ascii="Verdana" w:hAnsi="Verdana"/>
          <w:sz w:val="22"/>
          <w:szCs w:val="22"/>
        </w:rPr>
        <w:t xml:space="preserve"> they are t</w:t>
      </w:r>
      <w:r w:rsidR="007C4D3E" w:rsidRPr="00607321">
        <w:rPr>
          <w:rFonts w:ascii="Verdana" w:hAnsi="Verdana"/>
          <w:sz w:val="22"/>
          <w:szCs w:val="22"/>
        </w:rPr>
        <w:t xml:space="preserve">otally objective, </w:t>
      </w:r>
      <w:r w:rsidR="00B335EA" w:rsidRPr="00607321">
        <w:rPr>
          <w:rFonts w:ascii="Verdana" w:hAnsi="Verdana"/>
          <w:sz w:val="22"/>
          <w:szCs w:val="22"/>
        </w:rPr>
        <w:t>substantial</w:t>
      </w:r>
      <w:r w:rsidRPr="00607321">
        <w:rPr>
          <w:rFonts w:ascii="Verdana" w:hAnsi="Verdana"/>
          <w:sz w:val="22"/>
          <w:szCs w:val="22"/>
        </w:rPr>
        <w:t xml:space="preserve"> and as such </w:t>
      </w:r>
      <w:r w:rsidR="007C4D3E" w:rsidRPr="00607321">
        <w:rPr>
          <w:rFonts w:ascii="Verdana" w:hAnsi="Verdana"/>
          <w:sz w:val="22"/>
          <w:szCs w:val="22"/>
        </w:rPr>
        <w:t xml:space="preserve">they </w:t>
      </w:r>
      <w:r w:rsidRPr="00607321">
        <w:rPr>
          <w:rFonts w:ascii="Verdana" w:hAnsi="Verdana"/>
          <w:sz w:val="22"/>
          <w:szCs w:val="22"/>
        </w:rPr>
        <w:t>are fully neutral and a</w:t>
      </w:r>
      <w:r w:rsidRPr="00607321">
        <w:rPr>
          <w:sz w:val="22"/>
          <w:szCs w:val="22"/>
        </w:rPr>
        <w:t xml:space="preserve"> </w:t>
      </w:r>
      <w:r w:rsidR="00472184" w:rsidRPr="00607321">
        <w:rPr>
          <w:rFonts w:ascii="Verdana" w:hAnsi="Verdana"/>
          <w:sz w:val="22"/>
          <w:szCs w:val="22"/>
        </w:rPr>
        <w:t>prioritize</w:t>
      </w:r>
      <w:r w:rsidRPr="00607321">
        <w:rPr>
          <w:rFonts w:ascii="Verdana" w:hAnsi="Verdana"/>
          <w:sz w:val="22"/>
          <w:szCs w:val="22"/>
        </w:rPr>
        <w:t xml:space="preserve"> to the consequences of their action. If you will pray to</w:t>
      </w:r>
      <w:r w:rsidR="007C4D3E" w:rsidRPr="00607321">
        <w:rPr>
          <w:rFonts w:ascii="Verdana" w:hAnsi="Verdana"/>
          <w:sz w:val="22"/>
          <w:szCs w:val="22"/>
        </w:rPr>
        <w:t xml:space="preserve"> </w:t>
      </w:r>
      <w:r w:rsidRPr="00607321">
        <w:rPr>
          <w:rFonts w:ascii="Verdana" w:hAnsi="Verdana"/>
          <w:sz w:val="22"/>
          <w:szCs w:val="22"/>
        </w:rPr>
        <w:t xml:space="preserve">God, pray to </w:t>
      </w:r>
      <w:r w:rsidR="00BD5DB8" w:rsidRPr="00607321">
        <w:rPr>
          <w:rFonts w:ascii="Verdana" w:hAnsi="Verdana"/>
          <w:sz w:val="22"/>
          <w:szCs w:val="22"/>
        </w:rPr>
        <w:t>yourself</w:t>
      </w:r>
      <w:r w:rsidRPr="00607321">
        <w:rPr>
          <w:rFonts w:ascii="Verdana" w:hAnsi="Verdana"/>
          <w:sz w:val="22"/>
          <w:szCs w:val="22"/>
        </w:rPr>
        <w:t xml:space="preserve">. God is in </w:t>
      </w:r>
      <w:r w:rsidR="0027155A" w:rsidRPr="00607321">
        <w:rPr>
          <w:rFonts w:ascii="Verdana" w:hAnsi="Verdana"/>
          <w:sz w:val="22"/>
          <w:szCs w:val="22"/>
        </w:rPr>
        <w:t>every one</w:t>
      </w:r>
      <w:r w:rsidRPr="00607321">
        <w:rPr>
          <w:rFonts w:ascii="Verdana" w:hAnsi="Verdana"/>
          <w:sz w:val="22"/>
          <w:szCs w:val="22"/>
        </w:rPr>
        <w:t xml:space="preserve"> of us, where </w:t>
      </w:r>
      <w:r w:rsidR="008B5035" w:rsidRPr="00607321">
        <w:rPr>
          <w:rFonts w:ascii="Verdana" w:hAnsi="Verdana"/>
          <w:sz w:val="22"/>
          <w:szCs w:val="22"/>
        </w:rPr>
        <w:t xml:space="preserve">is </w:t>
      </w:r>
      <w:r w:rsidRPr="00607321">
        <w:rPr>
          <w:rFonts w:ascii="Verdana" w:hAnsi="Verdana"/>
          <w:sz w:val="22"/>
          <w:szCs w:val="22"/>
        </w:rPr>
        <w:t xml:space="preserve">a shorter path to him? </w:t>
      </w:r>
      <w:r w:rsidR="007C4D3E" w:rsidRPr="00607321">
        <w:rPr>
          <w:rFonts w:ascii="Verdana" w:hAnsi="Verdana"/>
          <w:sz w:val="22"/>
          <w:szCs w:val="22"/>
        </w:rPr>
        <w:t>He</w:t>
      </w:r>
      <w:r w:rsidRPr="00607321">
        <w:rPr>
          <w:rFonts w:ascii="Verdana" w:hAnsi="Verdana"/>
          <w:sz w:val="22"/>
          <w:szCs w:val="22"/>
        </w:rPr>
        <w:t xml:space="preserve"> is metaphysical c</w:t>
      </w:r>
      <w:r w:rsidR="007C4D3E" w:rsidRPr="00607321">
        <w:rPr>
          <w:rFonts w:ascii="Verdana" w:hAnsi="Verdana"/>
          <w:sz w:val="22"/>
          <w:szCs w:val="22"/>
        </w:rPr>
        <w:t>ollective image of each part</w:t>
      </w:r>
      <w:r w:rsidRPr="00607321">
        <w:rPr>
          <w:rFonts w:ascii="Verdana" w:hAnsi="Verdana"/>
          <w:sz w:val="22"/>
          <w:szCs w:val="22"/>
        </w:rPr>
        <w:t xml:space="preserve"> present in each of us, but </w:t>
      </w:r>
      <w:r w:rsidR="007C4D3E" w:rsidRPr="00607321">
        <w:rPr>
          <w:rFonts w:ascii="Verdana" w:hAnsi="Verdana"/>
          <w:sz w:val="22"/>
          <w:szCs w:val="22"/>
        </w:rPr>
        <w:t>H</w:t>
      </w:r>
      <w:r w:rsidRPr="00607321">
        <w:rPr>
          <w:rFonts w:ascii="Verdana" w:hAnsi="Verdana"/>
          <w:sz w:val="22"/>
          <w:szCs w:val="22"/>
        </w:rPr>
        <w:t xml:space="preserve">is presence in us makes us </w:t>
      </w:r>
      <w:r w:rsidR="007C4D3E" w:rsidRPr="00607321">
        <w:rPr>
          <w:rFonts w:ascii="Verdana" w:hAnsi="Verdana"/>
          <w:sz w:val="22"/>
          <w:szCs w:val="22"/>
        </w:rPr>
        <w:t xml:space="preserve">god-elected </w:t>
      </w:r>
      <w:r w:rsidRPr="00607321">
        <w:rPr>
          <w:rFonts w:ascii="Verdana" w:hAnsi="Verdana"/>
          <w:sz w:val="22"/>
          <w:szCs w:val="22"/>
        </w:rPr>
        <w:t xml:space="preserve">and thus each part of </w:t>
      </w:r>
      <w:r w:rsidR="007C4D3E" w:rsidRPr="00607321">
        <w:rPr>
          <w:rFonts w:ascii="Verdana" w:hAnsi="Verdana"/>
          <w:sz w:val="22"/>
          <w:szCs w:val="22"/>
        </w:rPr>
        <w:t>Him</w:t>
      </w:r>
      <w:r w:rsidRPr="00607321">
        <w:rPr>
          <w:rFonts w:ascii="Verdana" w:hAnsi="Verdana"/>
          <w:sz w:val="22"/>
          <w:szCs w:val="22"/>
        </w:rPr>
        <w:t xml:space="preserve"> is equal to the whole </w:t>
      </w:r>
      <w:r w:rsidR="007C4D3E" w:rsidRPr="00607321">
        <w:rPr>
          <w:rFonts w:ascii="Verdana" w:hAnsi="Verdana"/>
          <w:sz w:val="22"/>
          <w:szCs w:val="22"/>
        </w:rPr>
        <w:t>in the sense of H</w:t>
      </w:r>
      <w:r w:rsidRPr="00607321">
        <w:rPr>
          <w:rFonts w:ascii="Verdana" w:hAnsi="Verdana"/>
          <w:sz w:val="22"/>
          <w:szCs w:val="22"/>
        </w:rPr>
        <w:t>is exist</w:t>
      </w:r>
      <w:r w:rsidR="007C4D3E" w:rsidRPr="00607321">
        <w:rPr>
          <w:rFonts w:ascii="Verdana" w:hAnsi="Verdana"/>
          <w:sz w:val="22"/>
          <w:szCs w:val="22"/>
        </w:rPr>
        <w:t>ence and our relationship with H</w:t>
      </w:r>
      <w:r w:rsidRPr="00607321">
        <w:rPr>
          <w:rFonts w:ascii="Verdana" w:hAnsi="Verdana"/>
          <w:sz w:val="22"/>
          <w:szCs w:val="22"/>
        </w:rPr>
        <w:t xml:space="preserve">im. </w:t>
      </w:r>
      <w:r w:rsidR="00CE506E" w:rsidRPr="00607321">
        <w:rPr>
          <w:rFonts w:ascii="Verdana" w:hAnsi="Verdana"/>
          <w:sz w:val="22"/>
          <w:szCs w:val="22"/>
        </w:rPr>
        <w:t xml:space="preserve">And pray to </w:t>
      </w:r>
      <w:r w:rsidRPr="00607321">
        <w:rPr>
          <w:rFonts w:ascii="Verdana" w:hAnsi="Verdana"/>
          <w:sz w:val="22"/>
          <w:szCs w:val="22"/>
        </w:rPr>
        <w:t>y</w:t>
      </w:r>
      <w:r w:rsidR="00CE506E" w:rsidRPr="00607321">
        <w:rPr>
          <w:rFonts w:ascii="Verdana" w:hAnsi="Verdana"/>
          <w:sz w:val="22"/>
          <w:szCs w:val="22"/>
        </w:rPr>
        <w:t>ou</w:t>
      </w:r>
      <w:r w:rsidR="0065631B" w:rsidRPr="00607321">
        <w:rPr>
          <w:rFonts w:ascii="Verdana" w:hAnsi="Verdana"/>
          <w:sz w:val="22"/>
          <w:szCs w:val="22"/>
        </w:rPr>
        <w:t>r</w:t>
      </w:r>
      <w:r w:rsidRPr="00607321">
        <w:rPr>
          <w:rFonts w:ascii="Verdana" w:hAnsi="Verdana"/>
          <w:sz w:val="22"/>
          <w:szCs w:val="22"/>
        </w:rPr>
        <w:t xml:space="preserve">self and expect to get </w:t>
      </w:r>
      <w:r w:rsidR="00CE506E" w:rsidRPr="00607321">
        <w:rPr>
          <w:rFonts w:ascii="Verdana" w:hAnsi="Verdana"/>
          <w:sz w:val="22"/>
          <w:szCs w:val="22"/>
        </w:rPr>
        <w:t>from Him by yourself, so with faith in H</w:t>
      </w:r>
      <w:r w:rsidRPr="00607321">
        <w:rPr>
          <w:rFonts w:ascii="Verdana" w:hAnsi="Verdana"/>
          <w:sz w:val="22"/>
          <w:szCs w:val="22"/>
        </w:rPr>
        <w:t>im, i</w:t>
      </w:r>
      <w:r w:rsidR="00CE506E" w:rsidRPr="00607321">
        <w:rPr>
          <w:rFonts w:ascii="Verdana" w:hAnsi="Verdana"/>
          <w:sz w:val="22"/>
          <w:szCs w:val="22"/>
        </w:rPr>
        <w:t>.</w:t>
      </w:r>
      <w:r w:rsidRPr="00607321">
        <w:rPr>
          <w:rFonts w:ascii="Verdana" w:hAnsi="Verdana"/>
          <w:sz w:val="22"/>
          <w:szCs w:val="22"/>
        </w:rPr>
        <w:t>e</w:t>
      </w:r>
      <w:r w:rsidR="00CE506E" w:rsidRPr="00607321">
        <w:rPr>
          <w:rFonts w:ascii="Verdana" w:hAnsi="Verdana"/>
          <w:sz w:val="22"/>
          <w:szCs w:val="22"/>
        </w:rPr>
        <w:t>.</w:t>
      </w:r>
      <w:r w:rsidRPr="00607321">
        <w:rPr>
          <w:rFonts w:ascii="Verdana" w:hAnsi="Verdana"/>
          <w:sz w:val="22"/>
          <w:szCs w:val="22"/>
        </w:rPr>
        <w:t xml:space="preserve"> in </w:t>
      </w:r>
      <w:r w:rsidR="00CE506E" w:rsidRPr="00607321">
        <w:rPr>
          <w:rFonts w:ascii="Verdana" w:hAnsi="Verdana"/>
          <w:sz w:val="22"/>
          <w:szCs w:val="22"/>
        </w:rPr>
        <w:t>your</w:t>
      </w:r>
      <w:r w:rsidRPr="00607321">
        <w:rPr>
          <w:rFonts w:ascii="Verdana" w:hAnsi="Verdana"/>
          <w:sz w:val="22"/>
          <w:szCs w:val="22"/>
        </w:rPr>
        <w:t>sel</w:t>
      </w:r>
      <w:r w:rsidR="00CE506E" w:rsidRPr="00607321">
        <w:rPr>
          <w:rFonts w:ascii="Verdana" w:hAnsi="Verdana"/>
          <w:sz w:val="22"/>
          <w:szCs w:val="22"/>
        </w:rPr>
        <w:t>f</w:t>
      </w:r>
      <w:r w:rsidRPr="00607321">
        <w:rPr>
          <w:rFonts w:ascii="Verdana" w:hAnsi="Verdana"/>
          <w:sz w:val="22"/>
          <w:szCs w:val="22"/>
        </w:rPr>
        <w:t xml:space="preserve">, </w:t>
      </w:r>
      <w:r w:rsidR="00CE506E" w:rsidRPr="00607321">
        <w:rPr>
          <w:rFonts w:ascii="Verdana" w:hAnsi="Verdana"/>
          <w:sz w:val="22"/>
          <w:szCs w:val="22"/>
        </w:rPr>
        <w:t>you have just formed your</w:t>
      </w:r>
      <w:r w:rsidRPr="00607321">
        <w:rPr>
          <w:rFonts w:ascii="Verdana" w:hAnsi="Verdana"/>
          <w:sz w:val="22"/>
          <w:szCs w:val="22"/>
        </w:rPr>
        <w:t xml:space="preserve"> </w:t>
      </w:r>
      <w:r w:rsidR="00904DC7"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904DC7" w:rsidRPr="00607321">
        <w:rPr>
          <w:rFonts w:ascii="Verdana" w:hAnsi="Verdana"/>
          <w:sz w:val="22"/>
          <w:szCs w:val="22"/>
        </w:rPr>
        <w:t xml:space="preserve"> </w:t>
      </w:r>
      <w:r w:rsidRPr="00607321">
        <w:rPr>
          <w:rFonts w:ascii="Verdana" w:hAnsi="Verdana"/>
          <w:sz w:val="22"/>
          <w:szCs w:val="22"/>
        </w:rPr>
        <w:t xml:space="preserve">to get what you want. </w:t>
      </w:r>
      <w:r w:rsidR="00AD213D" w:rsidRPr="00607321">
        <w:rPr>
          <w:rFonts w:ascii="Verdana" w:hAnsi="Verdana"/>
          <w:sz w:val="22"/>
          <w:szCs w:val="22"/>
        </w:rPr>
        <w:t>To express</w:t>
      </w:r>
      <w:r w:rsidRPr="00607321">
        <w:rPr>
          <w:rFonts w:ascii="Verdana" w:hAnsi="Verdana"/>
          <w:sz w:val="22"/>
          <w:szCs w:val="22"/>
        </w:rPr>
        <w:t xml:space="preserve"> </w:t>
      </w:r>
      <w:r w:rsidR="00AD213D" w:rsidRPr="00607321">
        <w:rPr>
          <w:rFonts w:ascii="Verdana" w:hAnsi="Verdana"/>
          <w:sz w:val="22"/>
          <w:szCs w:val="22"/>
        </w:rPr>
        <w:t>gratitude</w:t>
      </w:r>
      <w:r w:rsidR="008B5035" w:rsidRPr="00607321">
        <w:rPr>
          <w:rFonts w:ascii="Verdana" w:hAnsi="Verdana"/>
          <w:sz w:val="22"/>
          <w:szCs w:val="22"/>
        </w:rPr>
        <w:t xml:space="preserve"> - y</w:t>
      </w:r>
      <w:r w:rsidRPr="00607321">
        <w:rPr>
          <w:rFonts w:ascii="Verdana" w:hAnsi="Verdana"/>
          <w:sz w:val="22"/>
          <w:szCs w:val="22"/>
        </w:rPr>
        <w:t xml:space="preserve">es. </w:t>
      </w:r>
      <w:r w:rsidR="00AD213D" w:rsidRPr="00607321">
        <w:rPr>
          <w:rFonts w:ascii="Verdana" w:hAnsi="Verdana"/>
          <w:sz w:val="22"/>
          <w:szCs w:val="22"/>
        </w:rPr>
        <w:t>Because in quality</w:t>
      </w:r>
      <w:r w:rsidRPr="00607321">
        <w:rPr>
          <w:rFonts w:ascii="Verdana" w:hAnsi="Verdana"/>
          <w:sz w:val="22"/>
          <w:szCs w:val="22"/>
        </w:rPr>
        <w:t xml:space="preserve"> it tends to </w:t>
      </w:r>
      <w:r w:rsidR="00AD213D" w:rsidRPr="00607321">
        <w:rPr>
          <w:rFonts w:ascii="Verdana" w:hAnsi="Verdana"/>
          <w:sz w:val="22"/>
          <w:szCs w:val="22"/>
        </w:rPr>
        <w:t xml:space="preserve">the </w:t>
      </w:r>
      <w:r w:rsidR="00BD5DB8" w:rsidRPr="00607321">
        <w:rPr>
          <w:rFonts w:ascii="Verdana" w:hAnsi="Verdana"/>
          <w:sz w:val="22"/>
          <w:szCs w:val="22"/>
        </w:rPr>
        <w:t>unconditional</w:t>
      </w:r>
      <w:r w:rsidRPr="00607321">
        <w:rPr>
          <w:rFonts w:ascii="Verdana" w:hAnsi="Verdana"/>
          <w:sz w:val="22"/>
          <w:szCs w:val="22"/>
        </w:rPr>
        <w:t xml:space="preserve"> love. </w:t>
      </w:r>
      <w:r w:rsidR="00153A27" w:rsidRPr="00607321">
        <w:rPr>
          <w:rFonts w:ascii="Verdana" w:hAnsi="Verdana"/>
          <w:sz w:val="22"/>
          <w:szCs w:val="22"/>
        </w:rPr>
        <w:t>The s</w:t>
      </w:r>
      <w:r w:rsidRPr="00607321">
        <w:rPr>
          <w:rFonts w:ascii="Verdana" w:hAnsi="Verdana"/>
          <w:sz w:val="22"/>
          <w:szCs w:val="22"/>
        </w:rPr>
        <w:t xml:space="preserve">incere gratitude is </w:t>
      </w:r>
      <w:r w:rsidR="00153A27" w:rsidRPr="00607321">
        <w:rPr>
          <w:rFonts w:ascii="Verdana" w:hAnsi="Verdana"/>
          <w:sz w:val="22"/>
          <w:szCs w:val="22"/>
        </w:rPr>
        <w:t xml:space="preserve">emission of </w:t>
      </w:r>
      <w:r w:rsidRPr="00607321">
        <w:rPr>
          <w:rFonts w:ascii="Verdana" w:hAnsi="Verdana"/>
          <w:sz w:val="22"/>
          <w:szCs w:val="22"/>
        </w:rPr>
        <w:t>creative energy to those to whom it is directed</w:t>
      </w:r>
      <w:r w:rsidR="00153A27" w:rsidRPr="00607321">
        <w:rPr>
          <w:rFonts w:ascii="Verdana" w:hAnsi="Verdana"/>
          <w:sz w:val="22"/>
          <w:szCs w:val="22"/>
        </w:rPr>
        <w:t>―</w:t>
      </w:r>
      <w:r w:rsidR="008C6690" w:rsidRPr="00607321">
        <w:rPr>
          <w:rFonts w:ascii="Verdana" w:hAnsi="Verdana"/>
          <w:sz w:val="22"/>
          <w:szCs w:val="22"/>
        </w:rPr>
        <w:t>to me</w:t>
      </w:r>
      <w:r w:rsidRPr="00607321">
        <w:rPr>
          <w:rFonts w:ascii="Verdana" w:hAnsi="Verdana"/>
          <w:sz w:val="22"/>
          <w:szCs w:val="22"/>
        </w:rPr>
        <w:t xml:space="preserve">, excuse me, to God </w:t>
      </w:r>
      <w:r w:rsidR="00153A27" w:rsidRPr="00607321">
        <w:rPr>
          <w:rFonts w:ascii="Verdana" w:hAnsi="Verdana"/>
          <w:sz w:val="22"/>
          <w:szCs w:val="22"/>
        </w:rPr>
        <w:t xml:space="preserve">in </w:t>
      </w:r>
      <w:r w:rsidR="008C6690" w:rsidRPr="00607321">
        <w:rPr>
          <w:rFonts w:ascii="Verdana" w:hAnsi="Verdana"/>
          <w:sz w:val="22"/>
          <w:szCs w:val="22"/>
        </w:rPr>
        <w:t>myself</w:t>
      </w:r>
      <w:r w:rsidRPr="00607321">
        <w:rPr>
          <w:rFonts w:ascii="Verdana" w:hAnsi="Verdana"/>
          <w:sz w:val="22"/>
          <w:szCs w:val="22"/>
        </w:rPr>
        <w:t xml:space="preserve">. </w:t>
      </w:r>
    </w:p>
    <w:p w14:paraId="7A4F9A88" w14:textId="5F9F6D21" w:rsidR="002945BE" w:rsidRPr="00607321" w:rsidRDefault="008B5035" w:rsidP="00FD0162">
      <w:pPr>
        <w:spacing w:before="120"/>
        <w:jc w:val="both"/>
        <w:rPr>
          <w:rFonts w:ascii="Verdana" w:hAnsi="Verdana"/>
          <w:sz w:val="22"/>
          <w:szCs w:val="22"/>
          <w:lang w:val="en"/>
        </w:rPr>
      </w:pPr>
      <w:r w:rsidRPr="00607321">
        <w:rPr>
          <w:rFonts w:ascii="Verdana" w:hAnsi="Verdana"/>
          <w:sz w:val="22"/>
          <w:szCs w:val="22"/>
        </w:rPr>
        <w:t>In contrary</w:t>
      </w:r>
      <w:r w:rsidR="00B210D6" w:rsidRPr="00607321">
        <w:rPr>
          <w:rFonts w:ascii="Verdana" w:hAnsi="Verdana"/>
          <w:sz w:val="22"/>
          <w:szCs w:val="22"/>
        </w:rPr>
        <w:t xml:space="preserve">, the energy potential in excess of our </w:t>
      </w:r>
      <w:r w:rsidR="00AE7BB4" w:rsidRPr="00607321">
        <w:rPr>
          <w:rFonts w:ascii="Verdana" w:hAnsi="Verdana"/>
          <w:sz w:val="22"/>
          <w:szCs w:val="22"/>
        </w:rPr>
        <w:t>observation</w:t>
      </w:r>
      <w:r w:rsidR="00B210D6" w:rsidRPr="00607321">
        <w:rPr>
          <w:rFonts w:ascii="Verdana" w:hAnsi="Verdana"/>
          <w:sz w:val="22"/>
          <w:szCs w:val="22"/>
        </w:rPr>
        <w:t xml:space="preserve"> from us to outside of us to whom and to </w:t>
      </w:r>
      <w:r w:rsidR="008C6690" w:rsidRPr="00607321">
        <w:rPr>
          <w:rFonts w:ascii="Verdana" w:hAnsi="Verdana"/>
          <w:sz w:val="22"/>
          <w:szCs w:val="22"/>
        </w:rPr>
        <w:t>whomever he would be</w:t>
      </w:r>
      <w:r w:rsidR="00B210D6" w:rsidRPr="00607321">
        <w:rPr>
          <w:rFonts w:ascii="Verdana" w:hAnsi="Verdana"/>
          <w:sz w:val="22"/>
          <w:szCs w:val="22"/>
        </w:rPr>
        <w:t>, is a holding (not use), concentration of foreign energy of the World on certain place wherefrom</w:t>
      </w:r>
      <w:r w:rsidR="009E1ED3" w:rsidRPr="00607321">
        <w:rPr>
          <w:rFonts w:ascii="Verdana" w:hAnsi="Verdana"/>
          <w:sz w:val="22"/>
          <w:szCs w:val="22"/>
        </w:rPr>
        <w:t xml:space="preserve"> </w:t>
      </w:r>
      <w:r w:rsidR="009E1ED3" w:rsidRPr="00607321">
        <w:rPr>
          <w:rFonts w:ascii="Verdana" w:hAnsi="Verdana"/>
          <w:sz w:val="22"/>
          <w:szCs w:val="22"/>
          <w:lang w:val="en"/>
        </w:rPr>
        <w:t xml:space="preserve">the World will quickly </w:t>
      </w:r>
      <w:r w:rsidR="009E1ED3" w:rsidRPr="00607321">
        <w:rPr>
          <w:rFonts w:ascii="Verdana" w:hAnsi="Verdana"/>
          <w:sz w:val="22"/>
          <w:szCs w:val="22"/>
          <w:lang w:val="en"/>
        </w:rPr>
        <w:lastRenderedPageBreak/>
        <w:t xml:space="preserve">get it back in the fastest and most economical way </w:t>
      </w:r>
      <w:r w:rsidR="00B210D6" w:rsidRPr="00607321">
        <w:rPr>
          <w:rFonts w:ascii="Verdana" w:hAnsi="Verdana"/>
          <w:sz w:val="22"/>
          <w:szCs w:val="22"/>
        </w:rPr>
        <w:t>(</w:t>
      </w:r>
      <w:r w:rsidR="008C6690" w:rsidRPr="00607321">
        <w:rPr>
          <w:rFonts w:ascii="Verdana" w:hAnsi="Verdana"/>
          <w:sz w:val="22"/>
          <w:szCs w:val="22"/>
        </w:rPr>
        <w:t>du</w:t>
      </w:r>
      <w:r w:rsidR="00B210D6" w:rsidRPr="00607321">
        <w:rPr>
          <w:rFonts w:ascii="Verdana" w:hAnsi="Verdana"/>
          <w:sz w:val="22"/>
          <w:szCs w:val="22"/>
        </w:rPr>
        <w:t xml:space="preserve">e to the </w:t>
      </w:r>
      <w:r w:rsidR="00582080" w:rsidRPr="00607321">
        <w:rPr>
          <w:rFonts w:ascii="Verdana" w:hAnsi="Verdana"/>
          <w:sz w:val="22"/>
          <w:szCs w:val="22"/>
        </w:rPr>
        <w:t>homeostasis</w:t>
      </w:r>
      <w:r w:rsidR="00B210D6" w:rsidRPr="00607321">
        <w:rPr>
          <w:rFonts w:ascii="Verdana" w:hAnsi="Verdana"/>
          <w:sz w:val="22"/>
          <w:szCs w:val="22"/>
        </w:rPr>
        <w:t xml:space="preserve">), the total energy will </w:t>
      </w:r>
      <w:r w:rsidR="001A74BB" w:rsidRPr="00607321">
        <w:rPr>
          <w:rFonts w:ascii="Verdana" w:hAnsi="Verdana"/>
          <w:sz w:val="22"/>
          <w:szCs w:val="22"/>
        </w:rPr>
        <w:t xml:space="preserve">be balanced </w:t>
      </w:r>
      <w:r w:rsidR="00B210D6" w:rsidRPr="00607321">
        <w:rPr>
          <w:rFonts w:ascii="Verdana" w:hAnsi="Verdana"/>
          <w:sz w:val="22"/>
          <w:szCs w:val="22"/>
        </w:rPr>
        <w:t xml:space="preserve">and such </w:t>
      </w:r>
      <w:r w:rsidR="00542401" w:rsidRPr="00607321">
        <w:rPr>
          <w:rFonts w:ascii="Verdana" w:hAnsi="Verdana"/>
          <w:sz w:val="22"/>
          <w:szCs w:val="22"/>
        </w:rPr>
        <w:t>amount</w:t>
      </w:r>
      <w:r w:rsidR="001A74BB" w:rsidRPr="00607321">
        <w:rPr>
          <w:rFonts w:ascii="Verdana" w:hAnsi="Verdana"/>
          <w:sz w:val="22"/>
          <w:szCs w:val="22"/>
        </w:rPr>
        <w:t xml:space="preserve"> of </w:t>
      </w:r>
      <w:r w:rsidR="00B210D6" w:rsidRPr="00607321">
        <w:rPr>
          <w:rFonts w:ascii="Verdana" w:hAnsi="Verdana"/>
          <w:sz w:val="22"/>
          <w:szCs w:val="22"/>
        </w:rPr>
        <w:t xml:space="preserve">energy will be </w:t>
      </w:r>
      <w:r w:rsidR="001A74BB" w:rsidRPr="00607321">
        <w:rPr>
          <w:rFonts w:ascii="Verdana" w:hAnsi="Verdana"/>
          <w:sz w:val="22"/>
          <w:szCs w:val="22"/>
        </w:rPr>
        <w:t xml:space="preserve">returned </w:t>
      </w:r>
      <w:r w:rsidR="00B210D6" w:rsidRPr="00607321">
        <w:rPr>
          <w:rFonts w:ascii="Verdana" w:hAnsi="Verdana"/>
          <w:sz w:val="22"/>
          <w:szCs w:val="22"/>
        </w:rPr>
        <w:t>back as quickly and cost-effective way.</w:t>
      </w:r>
      <w:r w:rsidR="002945BE" w:rsidRPr="00607321">
        <w:rPr>
          <w:rFonts w:ascii="Verdana" w:hAnsi="Verdana"/>
          <w:sz w:val="22"/>
          <w:szCs w:val="22"/>
        </w:rPr>
        <w:t xml:space="preserve"> </w:t>
      </w:r>
      <w:r w:rsidR="00D27423" w:rsidRPr="00607321">
        <w:rPr>
          <w:rFonts w:ascii="Verdana" w:hAnsi="Verdana"/>
          <w:sz w:val="22"/>
          <w:szCs w:val="22"/>
        </w:rPr>
        <w:t xml:space="preserve">Any </w:t>
      </w:r>
      <w:r w:rsidR="007D5EEF" w:rsidRPr="00607321">
        <w:rPr>
          <w:rFonts w:ascii="Verdana" w:hAnsi="Verdana"/>
          <w:sz w:val="22"/>
          <w:szCs w:val="22"/>
        </w:rPr>
        <w:t xml:space="preserve">kind of </w:t>
      </w:r>
      <w:r w:rsidR="00D27423" w:rsidRPr="00607321">
        <w:rPr>
          <w:rFonts w:ascii="Verdana" w:hAnsi="Verdana"/>
          <w:sz w:val="22"/>
          <w:szCs w:val="22"/>
        </w:rPr>
        <w:t>middlemen</w:t>
      </w:r>
      <w:r w:rsidR="007D5EEF" w:rsidRPr="00607321">
        <w:rPr>
          <w:rFonts w:ascii="Verdana" w:hAnsi="Verdana"/>
          <w:sz w:val="22"/>
          <w:szCs w:val="22"/>
        </w:rPr>
        <w:t>, then as priests,</w:t>
      </w:r>
      <w:r w:rsidR="00BD5DB8" w:rsidRPr="00607321">
        <w:rPr>
          <w:rFonts w:ascii="Verdana" w:hAnsi="Verdana"/>
          <w:sz w:val="22"/>
          <w:szCs w:val="22"/>
        </w:rPr>
        <w:t xml:space="preserve"> pops</w:t>
      </w:r>
      <w:r w:rsidR="007D5EEF" w:rsidRPr="00607321">
        <w:rPr>
          <w:rFonts w:ascii="Verdana" w:hAnsi="Verdana"/>
          <w:sz w:val="22"/>
          <w:szCs w:val="22"/>
        </w:rPr>
        <w:t xml:space="preserve"> and cardinals</w:t>
      </w:r>
      <w:r w:rsidR="002945BE" w:rsidRPr="00607321">
        <w:rPr>
          <w:rFonts w:ascii="Verdana" w:hAnsi="Verdana"/>
          <w:sz w:val="22"/>
          <w:szCs w:val="22"/>
        </w:rPr>
        <w:t xml:space="preserve"> is so ridiculous that the only indulgence that </w:t>
      </w:r>
      <w:r w:rsidR="007D5EEF" w:rsidRPr="00607321">
        <w:rPr>
          <w:rFonts w:ascii="Verdana" w:hAnsi="Verdana"/>
          <w:sz w:val="22"/>
          <w:szCs w:val="22"/>
        </w:rPr>
        <w:t xml:space="preserve">we </w:t>
      </w:r>
      <w:r w:rsidR="002945BE" w:rsidRPr="00607321">
        <w:rPr>
          <w:rFonts w:ascii="Verdana" w:hAnsi="Verdana"/>
          <w:sz w:val="22"/>
          <w:szCs w:val="22"/>
        </w:rPr>
        <w:t xml:space="preserve">can </w:t>
      </w:r>
      <w:r w:rsidR="007D5EEF" w:rsidRPr="00607321">
        <w:rPr>
          <w:rFonts w:ascii="Verdana" w:hAnsi="Verdana"/>
          <w:sz w:val="22"/>
          <w:szCs w:val="22"/>
        </w:rPr>
        <w:t xml:space="preserve">condescend </w:t>
      </w:r>
      <w:r w:rsidR="002945BE" w:rsidRPr="00607321">
        <w:rPr>
          <w:rFonts w:ascii="Verdana" w:hAnsi="Verdana"/>
          <w:sz w:val="22"/>
          <w:szCs w:val="22"/>
        </w:rPr>
        <w:t xml:space="preserve">is human ignorance in the era of </w:t>
      </w:r>
      <w:r w:rsidR="007D5EEF" w:rsidRPr="00607321">
        <w:rPr>
          <w:rFonts w:ascii="Verdana" w:hAnsi="Verdana"/>
          <w:sz w:val="22"/>
          <w:szCs w:val="22"/>
        </w:rPr>
        <w:t>god-perceiving</w:t>
      </w:r>
      <w:r w:rsidR="007D5EEF" w:rsidRPr="00607321">
        <w:rPr>
          <w:rFonts w:ascii="Verdana" w:hAnsi="Verdana"/>
          <w:b/>
          <w:bCs/>
          <w:sz w:val="22"/>
          <w:szCs w:val="22"/>
        </w:rPr>
        <w:t xml:space="preserve"> </w:t>
      </w:r>
      <w:r w:rsidR="002945BE" w:rsidRPr="00607321">
        <w:rPr>
          <w:rFonts w:ascii="Verdana" w:hAnsi="Verdana"/>
          <w:sz w:val="22"/>
          <w:szCs w:val="22"/>
        </w:rPr>
        <w:t>in the face of Christ</w:t>
      </w:r>
      <w:r w:rsidR="007D5EEF" w:rsidRPr="00607321">
        <w:rPr>
          <w:rFonts w:ascii="Verdana" w:hAnsi="Verdana"/>
          <w:sz w:val="22"/>
          <w:szCs w:val="22"/>
        </w:rPr>
        <w:t xml:space="preserve">, </w:t>
      </w:r>
      <w:r w:rsidR="00BD5DB8" w:rsidRPr="00607321">
        <w:rPr>
          <w:rFonts w:ascii="Verdana" w:hAnsi="Verdana"/>
          <w:sz w:val="22"/>
          <w:szCs w:val="22"/>
        </w:rPr>
        <w:t>Mohamed</w:t>
      </w:r>
      <w:r w:rsidR="007D5EEF" w:rsidRPr="00607321">
        <w:rPr>
          <w:rFonts w:ascii="Verdana" w:hAnsi="Verdana"/>
          <w:sz w:val="22"/>
          <w:szCs w:val="22"/>
        </w:rPr>
        <w:t>, Krishna, etc.</w:t>
      </w:r>
      <w:r w:rsidR="008C6690" w:rsidRPr="00607321">
        <w:rPr>
          <w:rFonts w:ascii="Verdana" w:hAnsi="Verdana"/>
          <w:sz w:val="22"/>
          <w:szCs w:val="22"/>
        </w:rPr>
        <w:t>,</w:t>
      </w:r>
      <w:r w:rsidR="007D5EEF" w:rsidRPr="00607321">
        <w:rPr>
          <w:rFonts w:ascii="Verdana" w:hAnsi="Verdana"/>
          <w:sz w:val="22"/>
          <w:szCs w:val="22"/>
        </w:rPr>
        <w:t xml:space="preserve"> t</w:t>
      </w:r>
      <w:r w:rsidR="002945BE" w:rsidRPr="00607321">
        <w:rPr>
          <w:rFonts w:ascii="Verdana" w:hAnsi="Verdana"/>
          <w:sz w:val="22"/>
          <w:szCs w:val="22"/>
        </w:rPr>
        <w:t xml:space="preserve">he great teachers of the nations in the world. </w:t>
      </w:r>
      <w:r w:rsidR="00A15C4B" w:rsidRPr="00607321">
        <w:rPr>
          <w:rFonts w:ascii="Verdana" w:hAnsi="Verdana"/>
          <w:i/>
          <w:iCs/>
          <w:sz w:val="22"/>
          <w:szCs w:val="22"/>
        </w:rPr>
        <w:t>(And in business practice, things are not much different.)</w:t>
      </w:r>
      <w:r w:rsidR="00A15C4B" w:rsidRPr="00607321">
        <w:rPr>
          <w:rFonts w:ascii="Verdana" w:hAnsi="Verdana"/>
          <w:sz w:val="22"/>
          <w:szCs w:val="22"/>
          <w:lang w:val="bg-BG"/>
        </w:rPr>
        <w:t xml:space="preserve"> </w:t>
      </w:r>
      <w:r w:rsidR="002945BE" w:rsidRPr="00607321">
        <w:rPr>
          <w:rFonts w:ascii="Verdana" w:hAnsi="Verdana"/>
          <w:sz w:val="22"/>
          <w:szCs w:val="22"/>
        </w:rPr>
        <w:t xml:space="preserve">And in connection </w:t>
      </w:r>
      <w:r w:rsidR="007D5EEF" w:rsidRPr="00607321">
        <w:rPr>
          <w:rFonts w:ascii="Verdana" w:hAnsi="Verdana"/>
          <w:sz w:val="22"/>
          <w:szCs w:val="22"/>
        </w:rPr>
        <w:t>thereof between me and me the</w:t>
      </w:r>
      <w:r w:rsidR="002945BE" w:rsidRPr="00607321">
        <w:rPr>
          <w:rFonts w:ascii="Verdana" w:hAnsi="Verdana"/>
          <w:sz w:val="22"/>
          <w:szCs w:val="22"/>
        </w:rPr>
        <w:t xml:space="preserve"> thoughts </w:t>
      </w:r>
      <w:r w:rsidR="007D5EEF" w:rsidRPr="00607321">
        <w:rPr>
          <w:rFonts w:ascii="Verdana" w:hAnsi="Verdana"/>
          <w:sz w:val="22"/>
          <w:szCs w:val="22"/>
        </w:rPr>
        <w:t>about</w:t>
      </w:r>
      <w:r w:rsidR="002945BE" w:rsidRPr="00607321">
        <w:rPr>
          <w:rFonts w:ascii="Verdana" w:hAnsi="Verdana"/>
          <w:sz w:val="22"/>
          <w:szCs w:val="22"/>
        </w:rPr>
        <w:t xml:space="preserve"> "give" and "I</w:t>
      </w:r>
      <w:r w:rsidR="007D5EEF" w:rsidRPr="00607321">
        <w:rPr>
          <w:rFonts w:ascii="Verdana" w:hAnsi="Verdana"/>
          <w:sz w:val="22"/>
          <w:szCs w:val="22"/>
        </w:rPr>
        <w:t xml:space="preserve"> </w:t>
      </w:r>
      <w:r w:rsidR="00BD5DB8" w:rsidRPr="00607321">
        <w:rPr>
          <w:rFonts w:ascii="Verdana" w:hAnsi="Verdana"/>
          <w:sz w:val="22"/>
          <w:szCs w:val="22"/>
        </w:rPr>
        <w:t>wound</w:t>
      </w:r>
      <w:r w:rsidR="002945BE" w:rsidRPr="00607321">
        <w:rPr>
          <w:rFonts w:ascii="Verdana" w:hAnsi="Verdana"/>
          <w:sz w:val="22"/>
          <w:szCs w:val="22"/>
        </w:rPr>
        <w:t xml:space="preserve">" automatically create such unnecessary potentials, </w:t>
      </w:r>
      <w:r w:rsidR="007D5EEF" w:rsidRPr="00607321">
        <w:rPr>
          <w:rFonts w:ascii="Verdana" w:hAnsi="Verdana"/>
          <w:sz w:val="22"/>
          <w:szCs w:val="22"/>
        </w:rPr>
        <w:t xml:space="preserve">wherefrom </w:t>
      </w:r>
      <w:r w:rsidR="002945BE" w:rsidRPr="00607321">
        <w:rPr>
          <w:rFonts w:ascii="Verdana" w:hAnsi="Verdana"/>
          <w:sz w:val="22"/>
          <w:szCs w:val="22"/>
        </w:rPr>
        <w:t>"</w:t>
      </w:r>
      <w:r w:rsidR="007D5EEF" w:rsidRPr="00607321">
        <w:rPr>
          <w:rFonts w:ascii="Verdana" w:hAnsi="Verdana"/>
          <w:sz w:val="22"/>
          <w:szCs w:val="22"/>
        </w:rPr>
        <w:t xml:space="preserve">we </w:t>
      </w:r>
      <w:r w:rsidR="002945BE" w:rsidRPr="00607321">
        <w:rPr>
          <w:rFonts w:ascii="Verdana" w:hAnsi="Verdana"/>
          <w:sz w:val="22"/>
          <w:szCs w:val="22"/>
        </w:rPr>
        <w:t xml:space="preserve">run </w:t>
      </w:r>
      <w:r w:rsidR="007D5EEF" w:rsidRPr="00607321">
        <w:rPr>
          <w:rFonts w:ascii="Verdana" w:hAnsi="Verdana"/>
          <w:sz w:val="22"/>
          <w:szCs w:val="22"/>
        </w:rPr>
        <w:t xml:space="preserve">away </w:t>
      </w:r>
      <w:r w:rsidR="002945BE" w:rsidRPr="00607321">
        <w:rPr>
          <w:rFonts w:ascii="Verdana" w:hAnsi="Verdana"/>
          <w:sz w:val="22"/>
          <w:szCs w:val="22"/>
        </w:rPr>
        <w:t>like a devil of incense</w:t>
      </w:r>
      <w:r w:rsidR="007D5EEF" w:rsidRPr="00607321">
        <w:rPr>
          <w:rFonts w:ascii="Verdana" w:hAnsi="Verdana"/>
          <w:sz w:val="22"/>
          <w:szCs w:val="22"/>
        </w:rPr>
        <w:t>”</w:t>
      </w:r>
      <w:r w:rsidR="002945BE" w:rsidRPr="00607321">
        <w:rPr>
          <w:rFonts w:ascii="Verdana" w:hAnsi="Verdana"/>
          <w:sz w:val="22"/>
          <w:szCs w:val="22"/>
        </w:rPr>
        <w:t xml:space="preserve">. </w:t>
      </w:r>
      <w:r w:rsidR="007D5EEF" w:rsidRPr="00607321">
        <w:rPr>
          <w:rFonts w:ascii="Verdana" w:hAnsi="Verdana"/>
          <w:sz w:val="22"/>
          <w:szCs w:val="22"/>
        </w:rPr>
        <w:t>It m</w:t>
      </w:r>
      <w:r w:rsidR="002945BE" w:rsidRPr="00607321">
        <w:rPr>
          <w:rFonts w:ascii="Verdana" w:hAnsi="Verdana"/>
          <w:sz w:val="22"/>
          <w:szCs w:val="22"/>
        </w:rPr>
        <w:t xml:space="preserve">akes sense only the </w:t>
      </w:r>
      <w:r w:rsidR="00C92DB5"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C92DB5" w:rsidRPr="00607321">
        <w:rPr>
          <w:rFonts w:ascii="Verdana" w:hAnsi="Verdana"/>
          <w:sz w:val="22"/>
          <w:szCs w:val="22"/>
        </w:rPr>
        <w:t xml:space="preserve"> </w:t>
      </w:r>
      <w:r w:rsidR="008C6690" w:rsidRPr="00607321">
        <w:rPr>
          <w:rFonts w:ascii="Verdana" w:hAnsi="Verdana"/>
          <w:sz w:val="22"/>
          <w:szCs w:val="22"/>
        </w:rPr>
        <w:t>to choose</w:t>
      </w:r>
      <w:r w:rsidR="002945BE" w:rsidRPr="00607321">
        <w:rPr>
          <w:rFonts w:ascii="Verdana" w:hAnsi="Verdana"/>
          <w:sz w:val="22"/>
          <w:szCs w:val="22"/>
        </w:rPr>
        <w:t xml:space="preserve">. </w:t>
      </w:r>
      <w:r w:rsidR="007D5EEF" w:rsidRPr="00607321">
        <w:rPr>
          <w:rFonts w:ascii="Verdana" w:hAnsi="Verdana"/>
          <w:sz w:val="22"/>
          <w:szCs w:val="22"/>
        </w:rPr>
        <w:t>On the other hand t</w:t>
      </w:r>
      <w:r w:rsidR="002945BE" w:rsidRPr="00607321">
        <w:rPr>
          <w:rFonts w:ascii="Verdana" w:hAnsi="Verdana"/>
          <w:sz w:val="22"/>
          <w:szCs w:val="22"/>
        </w:rPr>
        <w:t>he choice is</w:t>
      </w:r>
      <w:r w:rsidR="007D5EEF" w:rsidRPr="00607321">
        <w:rPr>
          <w:rFonts w:ascii="Verdana" w:hAnsi="Verdana"/>
          <w:sz w:val="22"/>
          <w:szCs w:val="22"/>
        </w:rPr>
        <w:t xml:space="preserve"> not a request</w:t>
      </w:r>
      <w:r w:rsidR="002945BE" w:rsidRPr="00607321">
        <w:rPr>
          <w:rFonts w:ascii="Verdana" w:hAnsi="Verdana"/>
          <w:sz w:val="22"/>
          <w:szCs w:val="22"/>
        </w:rPr>
        <w:t xml:space="preserve"> </w:t>
      </w:r>
      <w:r w:rsidR="007D5EEF" w:rsidRPr="00607321">
        <w:rPr>
          <w:rFonts w:ascii="Verdana" w:hAnsi="Verdana"/>
          <w:sz w:val="22"/>
          <w:szCs w:val="22"/>
        </w:rPr>
        <w:t>but</w:t>
      </w:r>
      <w:r w:rsidR="002945BE" w:rsidRPr="00607321">
        <w:rPr>
          <w:rFonts w:ascii="Verdana" w:hAnsi="Verdana"/>
          <w:sz w:val="22"/>
          <w:szCs w:val="22"/>
        </w:rPr>
        <w:t xml:space="preserve"> your determination to have </w:t>
      </w:r>
      <w:r w:rsidR="007D5EEF" w:rsidRPr="00607321">
        <w:rPr>
          <w:rFonts w:ascii="Verdana" w:hAnsi="Verdana"/>
          <w:sz w:val="22"/>
          <w:szCs w:val="22"/>
        </w:rPr>
        <w:t xml:space="preserve">and </w:t>
      </w:r>
      <w:r w:rsidR="002945BE" w:rsidRPr="00607321">
        <w:rPr>
          <w:rFonts w:ascii="Verdana" w:hAnsi="Verdana"/>
          <w:sz w:val="22"/>
          <w:szCs w:val="22"/>
        </w:rPr>
        <w:t xml:space="preserve">to act. </w:t>
      </w:r>
      <w:r w:rsidR="007D5EEF" w:rsidRPr="00607321">
        <w:rPr>
          <w:rFonts w:ascii="Verdana" w:hAnsi="Verdana"/>
          <w:sz w:val="22"/>
          <w:szCs w:val="22"/>
        </w:rPr>
        <w:t xml:space="preserve">The </w:t>
      </w:r>
      <w:r w:rsidR="00C40634"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C40634" w:rsidRPr="00607321">
        <w:rPr>
          <w:rFonts w:ascii="Verdana" w:hAnsi="Verdana"/>
          <w:sz w:val="22"/>
          <w:szCs w:val="22"/>
        </w:rPr>
        <w:t xml:space="preserve"> </w:t>
      </w:r>
      <w:r w:rsidR="007D5EEF" w:rsidRPr="00607321">
        <w:rPr>
          <w:rFonts w:ascii="Verdana" w:hAnsi="Verdana"/>
          <w:sz w:val="22"/>
          <w:szCs w:val="22"/>
        </w:rPr>
        <w:t xml:space="preserve">does </w:t>
      </w:r>
      <w:r w:rsidR="002945BE" w:rsidRPr="00607321">
        <w:rPr>
          <w:rFonts w:ascii="Verdana" w:hAnsi="Verdana"/>
          <w:sz w:val="22"/>
          <w:szCs w:val="22"/>
        </w:rPr>
        <w:t xml:space="preserve">not to create any </w:t>
      </w:r>
      <w:r w:rsidR="007D5EEF" w:rsidRPr="00607321">
        <w:rPr>
          <w:rFonts w:ascii="Verdana" w:hAnsi="Verdana"/>
          <w:sz w:val="22"/>
          <w:szCs w:val="22"/>
        </w:rPr>
        <w:t xml:space="preserve">redundant </w:t>
      </w:r>
      <w:r w:rsidR="002945BE" w:rsidRPr="00607321">
        <w:rPr>
          <w:rFonts w:ascii="Verdana" w:hAnsi="Verdana"/>
          <w:sz w:val="22"/>
          <w:szCs w:val="22"/>
        </w:rPr>
        <w:t xml:space="preserve">potential around you and </w:t>
      </w:r>
      <w:r w:rsidR="007D5EEF" w:rsidRPr="00607321">
        <w:rPr>
          <w:rFonts w:ascii="Verdana" w:hAnsi="Verdana"/>
          <w:sz w:val="22"/>
          <w:szCs w:val="22"/>
        </w:rPr>
        <w:t xml:space="preserve">inside you </w:t>
      </w:r>
      <w:r w:rsidR="002945BE" w:rsidRPr="00607321">
        <w:rPr>
          <w:rFonts w:ascii="Verdana" w:hAnsi="Verdana"/>
          <w:sz w:val="22"/>
          <w:szCs w:val="22"/>
        </w:rPr>
        <w:t xml:space="preserve">because of its potential energy goes to the action and becomes a kind of kinetic, which is used just to achieve the desired </w:t>
      </w:r>
      <w:r w:rsidR="007D5EEF" w:rsidRPr="00607321">
        <w:rPr>
          <w:rFonts w:ascii="Verdana" w:hAnsi="Verdana"/>
          <w:sz w:val="22"/>
          <w:szCs w:val="22"/>
        </w:rPr>
        <w:t xml:space="preserve">goal </w:t>
      </w:r>
      <w:r w:rsidR="002945BE" w:rsidRPr="00607321">
        <w:rPr>
          <w:rFonts w:ascii="Verdana" w:hAnsi="Verdana"/>
          <w:sz w:val="22"/>
          <w:szCs w:val="22"/>
        </w:rPr>
        <w:t xml:space="preserve">end </w:t>
      </w:r>
      <w:r w:rsidR="007D5EEF" w:rsidRPr="00607321">
        <w:rPr>
          <w:rFonts w:ascii="Verdana" w:hAnsi="Verdana"/>
          <w:sz w:val="22"/>
          <w:szCs w:val="22"/>
        </w:rPr>
        <w:t xml:space="preserve">in </w:t>
      </w:r>
      <w:r w:rsidR="002945BE" w:rsidRPr="00607321">
        <w:rPr>
          <w:rFonts w:ascii="Verdana" w:hAnsi="Verdana"/>
          <w:sz w:val="22"/>
          <w:szCs w:val="22"/>
        </w:rPr>
        <w:t>result insert it</w:t>
      </w:r>
      <w:r w:rsidR="007D5EEF" w:rsidRPr="00607321">
        <w:rPr>
          <w:rFonts w:ascii="Verdana" w:hAnsi="Verdana"/>
          <w:sz w:val="22"/>
          <w:szCs w:val="22"/>
        </w:rPr>
        <w:t xml:space="preserve"> </w:t>
      </w:r>
      <w:r w:rsidR="002945BE" w:rsidRPr="00607321">
        <w:rPr>
          <w:rFonts w:ascii="Verdana" w:hAnsi="Verdana"/>
          <w:sz w:val="22"/>
          <w:szCs w:val="22"/>
        </w:rPr>
        <w:t xml:space="preserve">in the energy shell of </w:t>
      </w:r>
      <w:r w:rsidR="007D5EEF" w:rsidRPr="00607321">
        <w:rPr>
          <w:rFonts w:ascii="Verdana" w:hAnsi="Verdana"/>
          <w:sz w:val="22"/>
          <w:szCs w:val="22"/>
        </w:rPr>
        <w:t xml:space="preserve">the </w:t>
      </w:r>
      <w:r w:rsidR="002945BE" w:rsidRPr="00607321">
        <w:rPr>
          <w:rFonts w:ascii="Verdana" w:hAnsi="Verdana"/>
          <w:sz w:val="22"/>
          <w:szCs w:val="22"/>
        </w:rPr>
        <w:t xml:space="preserve">man. Or someone may </w:t>
      </w:r>
      <w:r w:rsidR="005B4E99" w:rsidRPr="00607321">
        <w:rPr>
          <w:rFonts w:ascii="Verdana" w:hAnsi="Verdana"/>
          <w:sz w:val="22"/>
          <w:szCs w:val="22"/>
        </w:rPr>
        <w:t>be correct to</w:t>
      </w:r>
      <w:r w:rsidR="002945BE" w:rsidRPr="00607321">
        <w:rPr>
          <w:rFonts w:ascii="Verdana" w:hAnsi="Verdana"/>
          <w:sz w:val="22"/>
          <w:szCs w:val="22"/>
        </w:rPr>
        <w:t xml:space="preserve"> say that </w:t>
      </w:r>
      <w:r w:rsidR="007D5EEF" w:rsidRPr="00607321">
        <w:rPr>
          <w:rFonts w:ascii="Verdana" w:hAnsi="Verdana"/>
          <w:sz w:val="22"/>
          <w:szCs w:val="22"/>
        </w:rPr>
        <w:t>due to</w:t>
      </w:r>
      <w:r w:rsidR="002945BE" w:rsidRPr="00607321">
        <w:rPr>
          <w:rFonts w:ascii="Verdana" w:hAnsi="Verdana"/>
          <w:sz w:val="22"/>
          <w:szCs w:val="22"/>
        </w:rPr>
        <w:t xml:space="preserve"> other products </w:t>
      </w:r>
      <w:r w:rsidR="007D5EEF" w:rsidRPr="00607321">
        <w:rPr>
          <w:rFonts w:ascii="Verdana" w:hAnsi="Verdana"/>
          <w:sz w:val="22"/>
          <w:szCs w:val="22"/>
        </w:rPr>
        <w:t xml:space="preserve">of </w:t>
      </w:r>
      <w:r w:rsidR="005B4E99" w:rsidRPr="00607321">
        <w:rPr>
          <w:rFonts w:ascii="Verdana" w:hAnsi="Verdana"/>
          <w:sz w:val="22"/>
          <w:szCs w:val="22"/>
        </w:rPr>
        <w:t>performed</w:t>
      </w:r>
      <w:r w:rsidR="007D5EEF" w:rsidRPr="00607321">
        <w:rPr>
          <w:rFonts w:ascii="Verdana" w:hAnsi="Verdana"/>
          <w:sz w:val="22"/>
          <w:szCs w:val="22"/>
        </w:rPr>
        <w:t xml:space="preserve"> </w:t>
      </w:r>
      <w:r w:rsidR="005B4E99"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decision</w:t>
      </w:r>
      <w:r w:rsidR="007D5EEF"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s</w:t>
      </w:r>
      <w:r w:rsidR="007D5EEF" w:rsidRPr="00607321">
        <w:rPr>
          <w:rFonts w:ascii="Verdana" w:hAnsi="Verdana"/>
          <w:sz w:val="22"/>
          <w:szCs w:val="22"/>
        </w:rPr>
        <w:t xml:space="preserve"> </w:t>
      </w:r>
      <w:r w:rsidR="002945BE" w:rsidRPr="00607321">
        <w:rPr>
          <w:rFonts w:ascii="Verdana" w:hAnsi="Verdana"/>
          <w:sz w:val="22"/>
          <w:szCs w:val="22"/>
        </w:rPr>
        <w:t xml:space="preserve">that energy is transformed into a mass product, which we </w:t>
      </w:r>
      <w:r w:rsidR="007D5EEF" w:rsidRPr="00607321">
        <w:rPr>
          <w:rFonts w:ascii="Verdana" w:hAnsi="Verdana"/>
          <w:sz w:val="22"/>
          <w:szCs w:val="22"/>
        </w:rPr>
        <w:t xml:space="preserve">have </w:t>
      </w:r>
      <w:r w:rsidR="002945BE" w:rsidRPr="00607321">
        <w:rPr>
          <w:rFonts w:ascii="Verdana" w:hAnsi="Verdana"/>
          <w:sz w:val="22"/>
          <w:szCs w:val="22"/>
        </w:rPr>
        <w:t xml:space="preserve">created and produced. </w:t>
      </w:r>
      <w:r w:rsidR="007D5EEF" w:rsidRPr="00607321">
        <w:rPr>
          <w:rFonts w:ascii="Verdana" w:hAnsi="Verdana"/>
          <w:sz w:val="22"/>
          <w:szCs w:val="22"/>
        </w:rPr>
        <w:t>Thi</w:t>
      </w:r>
      <w:r w:rsidR="002945BE" w:rsidRPr="00607321">
        <w:rPr>
          <w:rFonts w:ascii="Verdana" w:hAnsi="Verdana"/>
          <w:sz w:val="22"/>
          <w:szCs w:val="22"/>
        </w:rPr>
        <w:t>s</w:t>
      </w:r>
      <w:r w:rsidR="007D5EEF" w:rsidRPr="00607321">
        <w:rPr>
          <w:rFonts w:ascii="Verdana" w:hAnsi="Verdana"/>
          <w:sz w:val="22"/>
          <w:szCs w:val="22"/>
        </w:rPr>
        <w:t xml:space="preserve"> way the</w:t>
      </w:r>
      <w:r w:rsidR="002945BE" w:rsidRPr="00607321">
        <w:rPr>
          <w:rFonts w:ascii="Verdana" w:hAnsi="Verdana"/>
          <w:sz w:val="22"/>
          <w:szCs w:val="22"/>
        </w:rPr>
        <w:t xml:space="preserve"> desire and </w:t>
      </w:r>
      <w:r w:rsidR="007D5EEF" w:rsidRPr="00607321">
        <w:rPr>
          <w:rFonts w:ascii="Verdana" w:hAnsi="Verdana"/>
          <w:sz w:val="22"/>
          <w:szCs w:val="22"/>
        </w:rPr>
        <w:t xml:space="preserve">the </w:t>
      </w:r>
      <w:r w:rsidR="002945BE" w:rsidRPr="00607321">
        <w:rPr>
          <w:rFonts w:ascii="Verdana" w:hAnsi="Verdana"/>
          <w:sz w:val="22"/>
          <w:szCs w:val="22"/>
        </w:rPr>
        <w:t xml:space="preserve">action are united in </w:t>
      </w:r>
      <w:r w:rsidR="00C92DB5"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2945BE" w:rsidRPr="00607321">
        <w:rPr>
          <w:rFonts w:ascii="Verdana" w:hAnsi="Verdana"/>
          <w:sz w:val="22"/>
          <w:szCs w:val="22"/>
        </w:rPr>
        <w:t xml:space="preserve">. </w:t>
      </w:r>
      <w:r w:rsidR="000F4811" w:rsidRPr="00607321">
        <w:rPr>
          <w:rFonts w:ascii="Verdana" w:hAnsi="Verdana"/>
          <w:noProof/>
          <w:sz w:val="22"/>
          <w:szCs w:val="22"/>
          <w:lang w:eastAsia="bg-BG"/>
        </w:rPr>
        <w:t xml:space="preserve">That means, the desire is necessary because without it there is not striving. If to it is added determination to act, it will be </w:t>
      </w:r>
      <w:r w:rsidR="002D6097" w:rsidRPr="00607321">
        <w:rPr>
          <w:rFonts w:ascii="Verdana" w:hAnsi="Verdana"/>
          <w:noProof/>
          <w:sz w:val="22"/>
          <w:szCs w:val="22"/>
          <w:lang w:eastAsia="bg-BG"/>
        </w:rPr>
        <w:t>got</w:t>
      </w:r>
      <w:r w:rsidR="000F4811" w:rsidRPr="00607321">
        <w:rPr>
          <w:rFonts w:ascii="Verdana" w:hAnsi="Verdana"/>
          <w:noProof/>
          <w:sz w:val="22"/>
          <w:szCs w:val="22"/>
          <w:lang w:eastAsia="bg-BG"/>
        </w:rPr>
        <w:t xml:space="preserve"> </w:t>
      </w:r>
      <w:r w:rsidR="00C92DB5"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C92DB5" w:rsidRPr="00607321">
        <w:rPr>
          <w:rFonts w:ascii="Verdana" w:hAnsi="Verdana"/>
          <w:noProof/>
          <w:sz w:val="22"/>
          <w:szCs w:val="22"/>
          <w:lang w:eastAsia="bg-BG"/>
        </w:rPr>
        <w:t xml:space="preserve"> </w:t>
      </w:r>
      <w:r w:rsidR="002D6097" w:rsidRPr="00607321">
        <w:rPr>
          <w:rFonts w:ascii="Verdana" w:hAnsi="Verdana"/>
          <w:noProof/>
          <w:sz w:val="22"/>
          <w:szCs w:val="22"/>
          <w:lang w:eastAsia="bg-BG"/>
        </w:rPr>
        <w:t xml:space="preserve">of achieving </w:t>
      </w:r>
      <w:r w:rsidR="000F4811" w:rsidRPr="00607321">
        <w:rPr>
          <w:rFonts w:ascii="Verdana" w:hAnsi="Verdana"/>
          <w:noProof/>
          <w:sz w:val="22"/>
          <w:szCs w:val="22"/>
          <w:lang w:eastAsia="bg-BG"/>
        </w:rPr>
        <w:t xml:space="preserve">the aim. </w:t>
      </w:r>
      <w:r w:rsidR="007D5EEF" w:rsidRPr="00607321">
        <w:rPr>
          <w:rFonts w:ascii="Verdana" w:hAnsi="Verdana"/>
          <w:sz w:val="22"/>
          <w:szCs w:val="22"/>
        </w:rPr>
        <w:t xml:space="preserve">Here the </w:t>
      </w:r>
      <w:r w:rsidR="00911289" w:rsidRPr="00607321">
        <w:rPr>
          <w:rFonts w:ascii="Verdana" w:hAnsi="Verdana"/>
          <w:sz w:val="22"/>
          <w:szCs w:val="22"/>
        </w:rPr>
        <w:t>Matrix</w:t>
      </w:r>
      <w:r w:rsidR="002945BE" w:rsidRPr="00607321">
        <w:rPr>
          <w:rFonts w:ascii="Verdana" w:hAnsi="Verdana"/>
          <w:sz w:val="22"/>
          <w:szCs w:val="22"/>
        </w:rPr>
        <w:t xml:space="preserve"> is </w:t>
      </w:r>
      <w:r w:rsidR="007D5EEF" w:rsidRPr="00607321">
        <w:rPr>
          <w:rFonts w:ascii="Verdana" w:hAnsi="Verdana"/>
          <w:sz w:val="22"/>
          <w:szCs w:val="22"/>
        </w:rPr>
        <w:t>impotent and</w:t>
      </w:r>
      <w:r w:rsidR="002945BE" w:rsidRPr="00607321">
        <w:rPr>
          <w:rFonts w:ascii="Verdana" w:hAnsi="Verdana"/>
          <w:sz w:val="22"/>
          <w:szCs w:val="22"/>
        </w:rPr>
        <w:t xml:space="preserve"> </w:t>
      </w:r>
      <w:r w:rsidR="00BD5DB8" w:rsidRPr="00607321">
        <w:rPr>
          <w:rFonts w:ascii="Verdana" w:hAnsi="Verdana"/>
          <w:sz w:val="22"/>
          <w:szCs w:val="22"/>
        </w:rPr>
        <w:t>indifferently</w:t>
      </w:r>
      <w:r w:rsidR="007D5EEF" w:rsidRPr="00607321">
        <w:rPr>
          <w:rFonts w:ascii="Verdana" w:hAnsi="Verdana"/>
          <w:sz w:val="22"/>
          <w:szCs w:val="22"/>
        </w:rPr>
        <w:t>. T</w:t>
      </w:r>
      <w:r w:rsidR="002945BE" w:rsidRPr="00607321">
        <w:rPr>
          <w:rFonts w:ascii="Verdana" w:hAnsi="Verdana"/>
          <w:sz w:val="22"/>
          <w:szCs w:val="22"/>
        </w:rPr>
        <w:t xml:space="preserve">his model of human behavior </w:t>
      </w:r>
      <w:r w:rsidR="007D5EEF" w:rsidRPr="00607321">
        <w:rPr>
          <w:rFonts w:ascii="Verdana" w:hAnsi="Verdana"/>
          <w:sz w:val="22"/>
          <w:szCs w:val="22"/>
        </w:rPr>
        <w:t xml:space="preserve">does not encompass </w:t>
      </w:r>
      <w:r w:rsidR="002945BE" w:rsidRPr="00607321">
        <w:rPr>
          <w:rFonts w:ascii="Verdana" w:hAnsi="Verdana"/>
          <w:sz w:val="22"/>
          <w:szCs w:val="22"/>
        </w:rPr>
        <w:t xml:space="preserve">in any extent </w:t>
      </w:r>
      <w:r w:rsidR="007D5EEF" w:rsidRPr="00607321">
        <w:rPr>
          <w:rFonts w:ascii="Verdana" w:hAnsi="Verdana"/>
          <w:sz w:val="22"/>
          <w:szCs w:val="22"/>
        </w:rPr>
        <w:t xml:space="preserve">the otherwise countless </w:t>
      </w:r>
      <w:r w:rsidR="002945BE" w:rsidRPr="00607321">
        <w:rPr>
          <w:rFonts w:ascii="Verdana" w:hAnsi="Verdana"/>
          <w:sz w:val="22"/>
          <w:szCs w:val="22"/>
        </w:rPr>
        <w:t xml:space="preserve">variations of </w:t>
      </w:r>
      <w:r w:rsidR="007D5EEF" w:rsidRPr="00607321">
        <w:rPr>
          <w:rFonts w:ascii="Verdana" w:hAnsi="Verdana"/>
          <w:sz w:val="22"/>
          <w:szCs w:val="22"/>
        </w:rPr>
        <w:t xml:space="preserve">the </w:t>
      </w:r>
      <w:r w:rsidR="002945BE" w:rsidRPr="00607321">
        <w:rPr>
          <w:rFonts w:ascii="Verdana" w:hAnsi="Verdana"/>
          <w:sz w:val="22"/>
          <w:szCs w:val="22"/>
        </w:rPr>
        <w:t>energy</w:t>
      </w:r>
      <w:r w:rsidR="007D5EEF" w:rsidRPr="00607321">
        <w:rPr>
          <w:rFonts w:ascii="Verdana" w:hAnsi="Verdana"/>
          <w:sz w:val="22"/>
          <w:szCs w:val="22"/>
        </w:rPr>
        <w:t xml:space="preserve"> consumption</w:t>
      </w:r>
      <w:r w:rsidR="002945BE" w:rsidRPr="00607321">
        <w:rPr>
          <w:rFonts w:ascii="Verdana" w:hAnsi="Verdana"/>
          <w:sz w:val="22"/>
          <w:szCs w:val="22"/>
        </w:rPr>
        <w:t xml:space="preserve"> scenarios.</w:t>
      </w:r>
    </w:p>
    <w:p w14:paraId="7A4F9A89" w14:textId="3DAF2FD7" w:rsidR="007D5EEF" w:rsidRPr="00607321" w:rsidRDefault="00A15C4B" w:rsidP="00FD0162">
      <w:pPr>
        <w:spacing w:before="120"/>
        <w:jc w:val="both"/>
        <w:rPr>
          <w:rFonts w:ascii="Verdana" w:hAnsi="Verdana"/>
          <w:sz w:val="22"/>
          <w:szCs w:val="22"/>
        </w:rPr>
      </w:pPr>
      <w:r w:rsidRPr="00607321">
        <w:rPr>
          <w:rFonts w:ascii="Verdana" w:hAnsi="Verdana"/>
          <w:sz w:val="22"/>
          <w:szCs w:val="22"/>
          <w:lang w:val="en"/>
        </w:rPr>
        <w:t>This is not a simple word game</w:t>
      </w:r>
      <w:r w:rsidRPr="00607321">
        <w:rPr>
          <w:rFonts w:ascii="Verdana" w:hAnsi="Verdana"/>
          <w:sz w:val="22"/>
          <w:szCs w:val="22"/>
          <w:lang w:val="bg-BG"/>
        </w:rPr>
        <w:t xml:space="preserve">. </w:t>
      </w:r>
      <w:r w:rsidR="007D5EEF" w:rsidRPr="00607321">
        <w:rPr>
          <w:rFonts w:ascii="Verdana" w:hAnsi="Verdana"/>
          <w:sz w:val="22"/>
          <w:szCs w:val="22"/>
        </w:rPr>
        <w:t xml:space="preserve">I was looking for appropriate terms of the spoken language and </w:t>
      </w:r>
      <w:r w:rsidR="00CA50B8" w:rsidRPr="00607321">
        <w:rPr>
          <w:rFonts w:ascii="Verdana" w:hAnsi="Verdana"/>
          <w:sz w:val="22"/>
          <w:szCs w:val="22"/>
        </w:rPr>
        <w:t>I’</w:t>
      </w:r>
      <w:r w:rsidR="007D5EEF" w:rsidRPr="00607321">
        <w:rPr>
          <w:rFonts w:ascii="Verdana" w:hAnsi="Verdana"/>
          <w:sz w:val="22"/>
          <w:szCs w:val="22"/>
        </w:rPr>
        <w:t xml:space="preserve">ve chosen these. Hereafter </w:t>
      </w:r>
      <w:r w:rsidR="0093684C" w:rsidRPr="00607321">
        <w:rPr>
          <w:rFonts w:ascii="Verdana" w:hAnsi="Verdana"/>
          <w:sz w:val="22"/>
          <w:szCs w:val="22"/>
        </w:rPr>
        <w:t>make a point of</w:t>
      </w:r>
      <w:r w:rsidR="007D5EEF" w:rsidRPr="00607321">
        <w:rPr>
          <w:rFonts w:ascii="Verdana" w:hAnsi="Verdana"/>
          <w:sz w:val="22"/>
          <w:szCs w:val="22"/>
        </w:rPr>
        <w:t xml:space="preserve"> </w:t>
      </w:r>
      <w:r w:rsidR="0093684C" w:rsidRPr="00607321">
        <w:rPr>
          <w:rFonts w:ascii="Verdana" w:hAnsi="Verdana"/>
          <w:sz w:val="22"/>
          <w:szCs w:val="22"/>
        </w:rPr>
        <w:t>them the content</w:t>
      </w:r>
      <w:r w:rsidR="007D5EEF" w:rsidRPr="00607321">
        <w:rPr>
          <w:rFonts w:ascii="Verdana" w:hAnsi="Verdana"/>
          <w:sz w:val="22"/>
          <w:szCs w:val="22"/>
        </w:rPr>
        <w:t xml:space="preserve">, which I am </w:t>
      </w:r>
      <w:r w:rsidR="0093684C" w:rsidRPr="00607321">
        <w:rPr>
          <w:rFonts w:ascii="Verdana" w:hAnsi="Verdana"/>
          <w:sz w:val="22"/>
          <w:szCs w:val="22"/>
        </w:rPr>
        <w:t>trying to express</w:t>
      </w:r>
      <w:r w:rsidR="007D5EEF" w:rsidRPr="00607321">
        <w:rPr>
          <w:rFonts w:ascii="Verdana" w:hAnsi="Verdana"/>
          <w:sz w:val="22"/>
          <w:szCs w:val="22"/>
        </w:rPr>
        <w:t xml:space="preserve"> </w:t>
      </w:r>
      <w:r w:rsidR="0093684C" w:rsidRPr="00607321">
        <w:rPr>
          <w:rFonts w:ascii="Verdana" w:hAnsi="Verdana"/>
          <w:sz w:val="22"/>
          <w:szCs w:val="22"/>
        </w:rPr>
        <w:t>but</w:t>
      </w:r>
      <w:r w:rsidR="007D5EEF" w:rsidRPr="00607321">
        <w:rPr>
          <w:rFonts w:ascii="Verdana" w:hAnsi="Verdana"/>
          <w:sz w:val="22"/>
          <w:szCs w:val="22"/>
        </w:rPr>
        <w:t xml:space="preserve"> in </w:t>
      </w:r>
      <w:r w:rsidR="0093684C" w:rsidRPr="00607321">
        <w:rPr>
          <w:rFonts w:ascii="Verdana" w:hAnsi="Verdana"/>
          <w:sz w:val="22"/>
          <w:szCs w:val="22"/>
        </w:rPr>
        <w:t>your everyday use – a</w:t>
      </w:r>
      <w:r w:rsidR="007D5EEF" w:rsidRPr="00607321">
        <w:rPr>
          <w:rFonts w:ascii="Verdana" w:hAnsi="Verdana"/>
          <w:sz w:val="22"/>
          <w:szCs w:val="22"/>
        </w:rPr>
        <w:t>ccording to their acquired universal acceptance. You understand that things are not simple to fit in one-word</w:t>
      </w:r>
      <w:r w:rsidR="0093684C" w:rsidRPr="00607321">
        <w:rPr>
          <w:rFonts w:ascii="Verdana" w:hAnsi="Verdana"/>
          <w:sz w:val="22"/>
          <w:szCs w:val="22"/>
        </w:rPr>
        <w:t xml:space="preserve"> description</w:t>
      </w:r>
      <w:r w:rsidR="007D5EEF" w:rsidRPr="00607321">
        <w:rPr>
          <w:rFonts w:ascii="Verdana" w:hAnsi="Verdana"/>
          <w:sz w:val="22"/>
          <w:szCs w:val="22"/>
        </w:rPr>
        <w:t xml:space="preserve"> but for this very case we should be reconcilable with this little compromise. </w:t>
      </w:r>
      <w:r w:rsidR="00BD5DB8" w:rsidRPr="00607321">
        <w:rPr>
          <w:rFonts w:ascii="Verdana" w:hAnsi="Verdana"/>
          <w:sz w:val="22"/>
          <w:szCs w:val="22"/>
        </w:rPr>
        <w:t>This was for clarification of the terms and reduces</w:t>
      </w:r>
      <w:r w:rsidR="007D5EEF" w:rsidRPr="00607321">
        <w:rPr>
          <w:rFonts w:ascii="Verdana" w:hAnsi="Verdana"/>
          <w:sz w:val="22"/>
          <w:szCs w:val="22"/>
        </w:rPr>
        <w:t xml:space="preserve"> misunderstandings in the interpretation of the text.</w:t>
      </w:r>
    </w:p>
    <w:p w14:paraId="7A4F9A8A" w14:textId="77777777" w:rsidR="0085576A" w:rsidRPr="00607321" w:rsidRDefault="00E371B4" w:rsidP="00FD0162">
      <w:pPr>
        <w:spacing w:before="120"/>
        <w:jc w:val="both"/>
        <w:rPr>
          <w:rFonts w:ascii="Verdana" w:hAnsi="Verdana"/>
          <w:sz w:val="22"/>
          <w:szCs w:val="22"/>
        </w:rPr>
      </w:pPr>
      <w:r w:rsidRPr="00607321">
        <w:rPr>
          <w:rFonts w:ascii="Verdana" w:hAnsi="Verdana"/>
          <w:sz w:val="22"/>
          <w:szCs w:val="22"/>
        </w:rPr>
        <w:t xml:space="preserve">There are nuances that we consciously did not dismember. One is to </w:t>
      </w:r>
      <w:r w:rsidR="00BE6F83" w:rsidRPr="00607321">
        <w:rPr>
          <w:rFonts w:ascii="Verdana" w:hAnsi="Verdana"/>
          <w:sz w:val="22"/>
          <w:szCs w:val="22"/>
        </w:rPr>
        <w:t>make</w:t>
      </w:r>
      <w:r w:rsidRPr="00607321">
        <w:rPr>
          <w:rFonts w:ascii="Verdana" w:hAnsi="Verdana"/>
          <w:sz w:val="22"/>
          <w:szCs w:val="22"/>
        </w:rPr>
        <w:t xml:space="preserve"> </w:t>
      </w:r>
      <w:r w:rsidR="00C40634"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C40634" w:rsidRPr="00607321">
        <w:rPr>
          <w:rFonts w:ascii="Verdana" w:hAnsi="Verdana"/>
          <w:sz w:val="22"/>
          <w:szCs w:val="22"/>
        </w:rPr>
        <w:t xml:space="preserve"> </w:t>
      </w:r>
      <w:r w:rsidRPr="00607321">
        <w:rPr>
          <w:rFonts w:ascii="Verdana" w:hAnsi="Verdana"/>
          <w:sz w:val="22"/>
          <w:szCs w:val="22"/>
        </w:rPr>
        <w:t xml:space="preserve">to do something, i.e. to give evidence of </w:t>
      </w:r>
      <w:r w:rsidRPr="00607321">
        <w:rPr>
          <w:rFonts w:ascii="Verdana" w:hAnsi="Verdana"/>
          <w:i/>
          <w:sz w:val="22"/>
          <w:szCs w:val="22"/>
        </w:rPr>
        <w:t>will</w:t>
      </w:r>
      <w:r w:rsidRPr="00607321">
        <w:rPr>
          <w:rFonts w:ascii="Verdana" w:hAnsi="Verdana"/>
          <w:sz w:val="22"/>
          <w:szCs w:val="22"/>
        </w:rPr>
        <w:t xml:space="preserve"> to achieve something with his own </w:t>
      </w:r>
      <w:r w:rsidR="00BD5DB8" w:rsidRPr="00607321">
        <w:rPr>
          <w:rFonts w:ascii="Verdana" w:hAnsi="Verdana"/>
          <w:sz w:val="22"/>
          <w:szCs w:val="22"/>
        </w:rPr>
        <w:t>forces;</w:t>
      </w:r>
      <w:r w:rsidRPr="00607321">
        <w:rPr>
          <w:rFonts w:ascii="Verdana" w:hAnsi="Verdana"/>
          <w:sz w:val="22"/>
          <w:szCs w:val="22"/>
        </w:rPr>
        <w:t xml:space="preserve"> another is to be in such a psychological condition that to be able to </w:t>
      </w:r>
      <w:r w:rsidR="0093684C" w:rsidRPr="00607321">
        <w:rPr>
          <w:rFonts w:ascii="Verdana" w:hAnsi="Verdana"/>
          <w:sz w:val="22"/>
          <w:szCs w:val="22"/>
        </w:rPr>
        <w:t>run</w:t>
      </w:r>
      <w:r w:rsidRPr="00607321">
        <w:rPr>
          <w:rFonts w:ascii="Verdana" w:hAnsi="Verdana"/>
          <w:sz w:val="22"/>
          <w:szCs w:val="22"/>
        </w:rPr>
        <w:t xml:space="preserve"> mentally through the energy channel the integrated image of your </w:t>
      </w:r>
      <w:r w:rsidR="00C40634"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C40634" w:rsidRPr="00607321">
        <w:rPr>
          <w:rFonts w:ascii="Verdana" w:hAnsi="Verdana"/>
          <w:sz w:val="22"/>
          <w:szCs w:val="22"/>
        </w:rPr>
        <w:t xml:space="preserve"> </w:t>
      </w:r>
      <w:r w:rsidRPr="00607321">
        <w:rPr>
          <w:rFonts w:ascii="Verdana" w:hAnsi="Verdana"/>
          <w:sz w:val="22"/>
          <w:szCs w:val="22"/>
        </w:rPr>
        <w:t xml:space="preserve">within the information field and </w:t>
      </w:r>
      <w:r w:rsidR="00692F0D" w:rsidRPr="00607321">
        <w:rPr>
          <w:rFonts w:ascii="Verdana" w:hAnsi="Verdana"/>
          <w:sz w:val="22"/>
          <w:szCs w:val="22"/>
        </w:rPr>
        <w:t xml:space="preserve">at </w:t>
      </w:r>
      <w:r w:rsidRPr="00607321">
        <w:rPr>
          <w:rFonts w:ascii="Verdana" w:hAnsi="Verdana"/>
          <w:sz w:val="22"/>
          <w:szCs w:val="22"/>
        </w:rPr>
        <w:t xml:space="preserve">the exact address. </w:t>
      </w:r>
      <w:r w:rsidR="00692F0D" w:rsidRPr="00607321">
        <w:rPr>
          <w:rFonts w:ascii="Verdana" w:hAnsi="Verdana"/>
          <w:sz w:val="22"/>
          <w:szCs w:val="22"/>
        </w:rPr>
        <w:t xml:space="preserve">You have chosen </w:t>
      </w:r>
      <w:r w:rsidR="0093684C" w:rsidRPr="00607321">
        <w:rPr>
          <w:rFonts w:ascii="Verdana" w:hAnsi="Verdana"/>
          <w:sz w:val="22"/>
          <w:szCs w:val="22"/>
        </w:rPr>
        <w:t>your</w:t>
      </w:r>
      <w:r w:rsidRPr="00607321">
        <w:rPr>
          <w:rFonts w:ascii="Verdana" w:hAnsi="Verdana"/>
          <w:sz w:val="22"/>
          <w:szCs w:val="22"/>
        </w:rPr>
        <w:t xml:space="preserve"> target and br</w:t>
      </w:r>
      <w:r w:rsidR="00692F0D" w:rsidRPr="00607321">
        <w:rPr>
          <w:rFonts w:ascii="Verdana" w:hAnsi="Verdana"/>
          <w:sz w:val="22"/>
          <w:szCs w:val="22"/>
        </w:rPr>
        <w:t xml:space="preserve">ought the matter </w:t>
      </w:r>
      <w:r w:rsidRPr="00607321">
        <w:rPr>
          <w:rFonts w:ascii="Verdana" w:hAnsi="Verdana"/>
          <w:sz w:val="22"/>
          <w:szCs w:val="22"/>
        </w:rPr>
        <w:t xml:space="preserve">to </w:t>
      </w:r>
      <w:r w:rsidR="00692F0D" w:rsidRPr="00607321">
        <w:rPr>
          <w:rFonts w:ascii="Verdana" w:hAnsi="Verdana"/>
          <w:sz w:val="22"/>
          <w:szCs w:val="22"/>
        </w:rPr>
        <w:t>that point the external</w:t>
      </w:r>
      <w:r w:rsidRPr="00607321">
        <w:rPr>
          <w:rFonts w:ascii="Verdana" w:hAnsi="Verdana"/>
          <w:sz w:val="22"/>
          <w:szCs w:val="22"/>
        </w:rPr>
        <w:t xml:space="preserve"> energy </w:t>
      </w:r>
      <w:r w:rsidR="00692F0D" w:rsidRPr="00607321">
        <w:rPr>
          <w:rFonts w:ascii="Verdana" w:hAnsi="Verdana"/>
          <w:sz w:val="22"/>
          <w:szCs w:val="22"/>
        </w:rPr>
        <w:t>to do</w:t>
      </w:r>
      <w:r w:rsidRPr="00607321">
        <w:rPr>
          <w:rFonts w:ascii="Verdana" w:hAnsi="Verdana"/>
          <w:sz w:val="22"/>
          <w:szCs w:val="22"/>
        </w:rPr>
        <w:t xml:space="preserve"> your job, </w:t>
      </w:r>
      <w:r w:rsidR="00692F0D" w:rsidRPr="00607321">
        <w:rPr>
          <w:rFonts w:ascii="Verdana" w:hAnsi="Verdana"/>
          <w:sz w:val="22"/>
          <w:szCs w:val="22"/>
        </w:rPr>
        <w:t xml:space="preserve">and </w:t>
      </w:r>
      <w:r w:rsidRPr="00607321">
        <w:rPr>
          <w:rFonts w:ascii="Verdana" w:hAnsi="Verdana"/>
          <w:sz w:val="22"/>
          <w:szCs w:val="22"/>
        </w:rPr>
        <w:t xml:space="preserve">you </w:t>
      </w:r>
      <w:r w:rsidR="0093684C" w:rsidRPr="00607321">
        <w:rPr>
          <w:rFonts w:ascii="Verdana" w:hAnsi="Verdana"/>
          <w:sz w:val="22"/>
          <w:szCs w:val="22"/>
        </w:rPr>
        <w:t>only</w:t>
      </w:r>
      <w:r w:rsidR="00692F0D" w:rsidRPr="00607321">
        <w:rPr>
          <w:rFonts w:ascii="Verdana" w:hAnsi="Verdana"/>
          <w:sz w:val="22"/>
          <w:szCs w:val="22"/>
        </w:rPr>
        <w:t xml:space="preserve"> to</w:t>
      </w:r>
      <w:r w:rsidRPr="00607321">
        <w:rPr>
          <w:rFonts w:ascii="Verdana" w:hAnsi="Verdana"/>
          <w:sz w:val="22"/>
          <w:szCs w:val="22"/>
        </w:rPr>
        <w:t xml:space="preserve"> watch </w:t>
      </w:r>
      <w:r w:rsidR="00692F0D" w:rsidRPr="00607321">
        <w:rPr>
          <w:rFonts w:ascii="Verdana" w:hAnsi="Verdana"/>
          <w:sz w:val="22"/>
          <w:szCs w:val="22"/>
        </w:rPr>
        <w:t xml:space="preserve">what is going on </w:t>
      </w:r>
      <w:r w:rsidRPr="00607321">
        <w:rPr>
          <w:rFonts w:ascii="Verdana" w:hAnsi="Verdana"/>
          <w:sz w:val="22"/>
          <w:szCs w:val="22"/>
        </w:rPr>
        <w:t>(i</w:t>
      </w:r>
      <w:r w:rsidR="00692F0D" w:rsidRPr="00607321">
        <w:rPr>
          <w:rFonts w:ascii="Verdana" w:hAnsi="Verdana"/>
          <w:sz w:val="22"/>
          <w:szCs w:val="22"/>
        </w:rPr>
        <w:t>.</w:t>
      </w:r>
      <w:r w:rsidRPr="00607321">
        <w:rPr>
          <w:rFonts w:ascii="Verdana" w:hAnsi="Verdana"/>
          <w:sz w:val="22"/>
          <w:szCs w:val="22"/>
        </w:rPr>
        <w:t>e</w:t>
      </w:r>
      <w:r w:rsidR="0093684C" w:rsidRPr="00607321">
        <w:rPr>
          <w:rFonts w:ascii="Verdana" w:hAnsi="Verdana"/>
          <w:sz w:val="22"/>
          <w:szCs w:val="22"/>
        </w:rPr>
        <w:t xml:space="preserve">. </w:t>
      </w:r>
      <w:r w:rsidRPr="00607321">
        <w:rPr>
          <w:rFonts w:ascii="Verdana" w:hAnsi="Verdana"/>
          <w:sz w:val="22"/>
          <w:szCs w:val="22"/>
        </w:rPr>
        <w:t xml:space="preserve">to </w:t>
      </w:r>
      <w:r w:rsidR="0093684C" w:rsidRPr="00607321">
        <w:rPr>
          <w:rFonts w:ascii="Verdana" w:hAnsi="Verdana"/>
          <w:sz w:val="22"/>
          <w:szCs w:val="22"/>
        </w:rPr>
        <w:t>concentrate yourself to</w:t>
      </w:r>
      <w:r w:rsidRPr="00607321">
        <w:rPr>
          <w:rFonts w:ascii="Verdana" w:hAnsi="Verdana"/>
          <w:sz w:val="22"/>
          <w:szCs w:val="22"/>
        </w:rPr>
        <w:t xml:space="preserve"> the process of </w:t>
      </w:r>
      <w:r w:rsidR="00692F0D" w:rsidRPr="00607321">
        <w:rPr>
          <w:rFonts w:ascii="Verdana" w:hAnsi="Verdana"/>
          <w:sz w:val="22"/>
          <w:szCs w:val="22"/>
        </w:rPr>
        <w:t xml:space="preserve">your own </w:t>
      </w:r>
      <w:r w:rsidRPr="00607321">
        <w:rPr>
          <w:rFonts w:ascii="Verdana" w:hAnsi="Verdana"/>
          <w:sz w:val="22"/>
          <w:szCs w:val="22"/>
        </w:rPr>
        <w:t xml:space="preserve">movement to </w:t>
      </w:r>
      <w:r w:rsidR="00692F0D" w:rsidRPr="00607321">
        <w:rPr>
          <w:rFonts w:ascii="Verdana" w:hAnsi="Verdana"/>
          <w:sz w:val="22"/>
          <w:szCs w:val="22"/>
        </w:rPr>
        <w:t xml:space="preserve">the </w:t>
      </w:r>
      <w:r w:rsidRPr="00607321">
        <w:rPr>
          <w:rFonts w:ascii="Verdana" w:hAnsi="Verdana"/>
          <w:sz w:val="22"/>
          <w:szCs w:val="22"/>
        </w:rPr>
        <w:t xml:space="preserve">purpose, without </w:t>
      </w:r>
      <w:r w:rsidR="0093684C" w:rsidRPr="00607321">
        <w:rPr>
          <w:rFonts w:ascii="Verdana" w:hAnsi="Verdana"/>
          <w:sz w:val="22"/>
          <w:szCs w:val="22"/>
        </w:rPr>
        <w:t xml:space="preserve">you make </w:t>
      </w:r>
      <w:r w:rsidRPr="00607321">
        <w:rPr>
          <w:rFonts w:ascii="Verdana" w:hAnsi="Verdana"/>
          <w:sz w:val="22"/>
          <w:szCs w:val="22"/>
        </w:rPr>
        <w:t xml:space="preserve">any effort </w:t>
      </w:r>
      <w:r w:rsidR="0065631B" w:rsidRPr="00607321">
        <w:rPr>
          <w:rFonts w:ascii="Verdana" w:hAnsi="Verdana"/>
          <w:sz w:val="22"/>
          <w:szCs w:val="22"/>
        </w:rPr>
        <w:t>therefore</w:t>
      </w:r>
      <w:r w:rsidR="00692F0D" w:rsidRPr="00607321">
        <w:rPr>
          <w:rFonts w:ascii="Verdana" w:hAnsi="Verdana"/>
          <w:sz w:val="22"/>
          <w:szCs w:val="22"/>
        </w:rPr>
        <w:t xml:space="preserve"> </w:t>
      </w:r>
      <w:r w:rsidR="0007464E" w:rsidRPr="00607321">
        <w:rPr>
          <w:rFonts w:ascii="Verdana" w:hAnsi="Verdana"/>
          <w:sz w:val="22"/>
          <w:szCs w:val="22"/>
        </w:rPr>
        <w:t xml:space="preserve">in order not to obstruct it </w:t>
      </w:r>
      <w:r w:rsidRPr="00607321">
        <w:rPr>
          <w:rFonts w:ascii="Verdana" w:hAnsi="Verdana"/>
          <w:sz w:val="22"/>
          <w:szCs w:val="22"/>
        </w:rPr>
        <w:t xml:space="preserve">to </w:t>
      </w:r>
      <w:r w:rsidR="0007464E" w:rsidRPr="00607321">
        <w:rPr>
          <w:rFonts w:ascii="Verdana" w:hAnsi="Verdana"/>
          <w:sz w:val="22"/>
          <w:szCs w:val="22"/>
        </w:rPr>
        <w:t xml:space="preserve">happen </w:t>
      </w:r>
      <w:r w:rsidRPr="00607321">
        <w:rPr>
          <w:rFonts w:ascii="Verdana" w:hAnsi="Verdana"/>
          <w:sz w:val="22"/>
          <w:szCs w:val="22"/>
        </w:rPr>
        <w:t xml:space="preserve">before your eyes). And </w:t>
      </w:r>
      <w:r w:rsidR="0007464E" w:rsidRPr="00607321">
        <w:rPr>
          <w:rFonts w:ascii="Verdana" w:hAnsi="Verdana"/>
          <w:sz w:val="22"/>
          <w:szCs w:val="22"/>
        </w:rPr>
        <w:t xml:space="preserve">the </w:t>
      </w:r>
      <w:r w:rsidRPr="00607321">
        <w:rPr>
          <w:rFonts w:ascii="Verdana" w:hAnsi="Verdana"/>
          <w:sz w:val="22"/>
          <w:szCs w:val="22"/>
        </w:rPr>
        <w:t xml:space="preserve">nuances </w:t>
      </w:r>
      <w:r w:rsidR="0093684C" w:rsidRPr="00607321">
        <w:rPr>
          <w:rFonts w:ascii="Verdana" w:hAnsi="Verdana"/>
          <w:sz w:val="22"/>
          <w:szCs w:val="22"/>
        </w:rPr>
        <w:t xml:space="preserve">is </w:t>
      </w:r>
      <w:r w:rsidRPr="00607321">
        <w:rPr>
          <w:rFonts w:ascii="Verdana" w:hAnsi="Verdana"/>
          <w:sz w:val="22"/>
          <w:szCs w:val="22"/>
        </w:rPr>
        <w:t>in that (</w:t>
      </w:r>
      <w:proofErr w:type="spellStart"/>
      <w:r w:rsidRPr="00607321">
        <w:rPr>
          <w:rFonts w:ascii="Verdana" w:hAnsi="Verdana"/>
          <w:sz w:val="22"/>
          <w:szCs w:val="22"/>
        </w:rPr>
        <w:t>i</w:t>
      </w:r>
      <w:proofErr w:type="spellEnd"/>
      <w:r w:rsidRPr="00607321">
        <w:rPr>
          <w:rFonts w:ascii="Verdana" w:hAnsi="Verdana"/>
          <w:sz w:val="22"/>
          <w:szCs w:val="22"/>
        </w:rPr>
        <w:t xml:space="preserve">) </w:t>
      </w:r>
      <w:r w:rsidR="0007464E" w:rsidRPr="00607321">
        <w:rPr>
          <w:rFonts w:ascii="Verdana" w:hAnsi="Verdana"/>
          <w:sz w:val="22"/>
          <w:szCs w:val="22"/>
        </w:rPr>
        <w:t>whether</w:t>
      </w:r>
      <w:r w:rsidRPr="00607321">
        <w:rPr>
          <w:rFonts w:ascii="Verdana" w:hAnsi="Verdana"/>
          <w:sz w:val="22"/>
          <w:szCs w:val="22"/>
        </w:rPr>
        <w:t xml:space="preserve"> you are </w:t>
      </w:r>
      <w:r w:rsidR="0093684C" w:rsidRPr="00607321">
        <w:rPr>
          <w:rFonts w:ascii="Verdana" w:hAnsi="Verdana"/>
          <w:sz w:val="22"/>
          <w:szCs w:val="22"/>
        </w:rPr>
        <w:t xml:space="preserve">enough </w:t>
      </w:r>
      <w:r w:rsidRPr="00607321">
        <w:rPr>
          <w:rFonts w:ascii="Verdana" w:hAnsi="Verdana"/>
          <w:sz w:val="22"/>
          <w:szCs w:val="22"/>
        </w:rPr>
        <w:t xml:space="preserve">advanced person, or (ii) </w:t>
      </w:r>
      <w:r w:rsidR="0007464E" w:rsidRPr="00607321">
        <w:rPr>
          <w:rFonts w:ascii="Verdana" w:hAnsi="Verdana"/>
          <w:sz w:val="22"/>
          <w:szCs w:val="22"/>
        </w:rPr>
        <w:t xml:space="preserve">you </w:t>
      </w:r>
      <w:r w:rsidRPr="00607321">
        <w:rPr>
          <w:rFonts w:ascii="Verdana" w:hAnsi="Verdana"/>
          <w:sz w:val="22"/>
          <w:szCs w:val="22"/>
        </w:rPr>
        <w:t xml:space="preserve">have a stellar moment or moments - you </w:t>
      </w:r>
      <w:r w:rsidR="0007464E" w:rsidRPr="00607321">
        <w:rPr>
          <w:rFonts w:ascii="Verdana" w:hAnsi="Verdana"/>
          <w:sz w:val="22"/>
          <w:szCs w:val="22"/>
        </w:rPr>
        <w:t>have a chance now</w:t>
      </w:r>
      <w:r w:rsidRPr="00607321">
        <w:rPr>
          <w:rFonts w:ascii="Verdana" w:hAnsi="Verdana"/>
          <w:sz w:val="22"/>
          <w:szCs w:val="22"/>
        </w:rPr>
        <w:t xml:space="preserve">, or (iii) </w:t>
      </w:r>
      <w:r w:rsidR="0007464E" w:rsidRPr="00607321">
        <w:rPr>
          <w:rFonts w:ascii="Verdana" w:hAnsi="Verdana"/>
          <w:sz w:val="22"/>
          <w:szCs w:val="22"/>
        </w:rPr>
        <w:t xml:space="preserve">you have </w:t>
      </w:r>
      <w:r w:rsidR="00BD5DB8" w:rsidRPr="00607321">
        <w:rPr>
          <w:rFonts w:ascii="Verdana" w:hAnsi="Verdana"/>
          <w:sz w:val="22"/>
          <w:szCs w:val="22"/>
        </w:rPr>
        <w:t>managed to</w:t>
      </w:r>
      <w:r w:rsidRPr="00607321">
        <w:rPr>
          <w:rFonts w:ascii="Verdana" w:hAnsi="Verdana"/>
          <w:sz w:val="22"/>
          <w:szCs w:val="22"/>
        </w:rPr>
        <w:t xml:space="preserve"> meditate </w:t>
      </w:r>
      <w:r w:rsidR="0007464E" w:rsidRPr="00607321">
        <w:rPr>
          <w:rFonts w:ascii="Verdana" w:hAnsi="Verdana"/>
          <w:sz w:val="22"/>
          <w:szCs w:val="22"/>
        </w:rPr>
        <w:t xml:space="preserve">this way that to revoke </w:t>
      </w:r>
      <w:r w:rsidRPr="00607321">
        <w:rPr>
          <w:rFonts w:ascii="Verdana" w:hAnsi="Verdana"/>
          <w:sz w:val="22"/>
          <w:szCs w:val="22"/>
        </w:rPr>
        <w:t>a state of</w:t>
      </w:r>
      <w:r w:rsidR="0007464E" w:rsidRPr="00607321">
        <w:rPr>
          <w:rFonts w:ascii="Verdana" w:hAnsi="Verdana"/>
          <w:sz w:val="22"/>
          <w:szCs w:val="22"/>
        </w:rPr>
        <w:t xml:space="preserve"> spirit</w:t>
      </w:r>
      <w:r w:rsidRPr="00607321">
        <w:rPr>
          <w:rFonts w:ascii="Verdana" w:hAnsi="Verdana"/>
          <w:sz w:val="22"/>
          <w:szCs w:val="22"/>
        </w:rPr>
        <w:t xml:space="preserve">, where </w:t>
      </w:r>
      <w:r w:rsidR="0007464E" w:rsidRPr="00607321">
        <w:rPr>
          <w:rFonts w:ascii="Verdana" w:hAnsi="Verdana"/>
          <w:sz w:val="22"/>
          <w:szCs w:val="22"/>
        </w:rPr>
        <w:t xml:space="preserve">the mind </w:t>
      </w:r>
      <w:r w:rsidRPr="00607321">
        <w:rPr>
          <w:rFonts w:ascii="Verdana" w:hAnsi="Verdana"/>
          <w:sz w:val="22"/>
          <w:szCs w:val="22"/>
        </w:rPr>
        <w:t xml:space="preserve">and </w:t>
      </w:r>
      <w:r w:rsidR="00AC2FFC" w:rsidRPr="00607321">
        <w:rPr>
          <w:rFonts w:ascii="Verdana" w:hAnsi="Verdana"/>
          <w:sz w:val="22"/>
          <w:szCs w:val="22"/>
        </w:rPr>
        <w:t xml:space="preserve">your </w:t>
      </w:r>
      <w:r w:rsidR="0007464E" w:rsidRPr="00607321">
        <w:rPr>
          <w:rFonts w:ascii="Verdana" w:hAnsi="Verdana"/>
          <w:sz w:val="22"/>
          <w:szCs w:val="22"/>
        </w:rPr>
        <w:t xml:space="preserve">mental </w:t>
      </w:r>
      <w:r w:rsidR="0040593C" w:rsidRPr="00607321">
        <w:rPr>
          <w:rFonts w:ascii="Verdana" w:hAnsi="Verdana"/>
          <w:sz w:val="22"/>
          <w:szCs w:val="22"/>
        </w:rPr>
        <w:t>energy</w:t>
      </w:r>
      <w:r w:rsidRPr="00607321">
        <w:rPr>
          <w:rFonts w:ascii="Verdana" w:hAnsi="Verdana"/>
          <w:sz w:val="22"/>
          <w:szCs w:val="22"/>
        </w:rPr>
        <w:t xml:space="preserve"> (</w:t>
      </w:r>
      <w:r w:rsidR="0007464E" w:rsidRPr="00607321">
        <w:rPr>
          <w:rFonts w:ascii="Verdana" w:hAnsi="Verdana"/>
          <w:sz w:val="22"/>
          <w:szCs w:val="22"/>
        </w:rPr>
        <w:t xml:space="preserve">the </w:t>
      </w:r>
      <w:r w:rsidRPr="00607321">
        <w:rPr>
          <w:rFonts w:ascii="Verdana" w:hAnsi="Verdana"/>
          <w:sz w:val="22"/>
          <w:szCs w:val="22"/>
        </w:rPr>
        <w:t xml:space="preserve">soul) to be "unanimous" in relation to the </w:t>
      </w:r>
      <w:r w:rsidR="00EF6486" w:rsidRPr="00607321">
        <w:rPr>
          <w:rFonts w:ascii="Verdana" w:hAnsi="Verdana"/>
          <w:sz w:val="22"/>
          <w:szCs w:val="22"/>
        </w:rPr>
        <w:t>representation</w:t>
      </w:r>
      <w:r w:rsidRPr="00607321">
        <w:rPr>
          <w:rFonts w:ascii="Verdana" w:hAnsi="Verdana"/>
          <w:sz w:val="22"/>
          <w:szCs w:val="22"/>
        </w:rPr>
        <w:t xml:space="preserve"> of your </w:t>
      </w:r>
      <w:r w:rsidR="00BE6F83"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decision</w:t>
      </w:r>
      <w:r w:rsidRPr="00607321">
        <w:rPr>
          <w:rFonts w:ascii="Verdana" w:hAnsi="Verdana"/>
          <w:sz w:val="22"/>
          <w:szCs w:val="22"/>
        </w:rPr>
        <w:t>. It</w:t>
      </w:r>
      <w:r w:rsidR="0093684C" w:rsidRPr="00607321">
        <w:rPr>
          <w:rFonts w:ascii="Verdana" w:hAnsi="Verdana"/>
          <w:sz w:val="22"/>
          <w:szCs w:val="22"/>
        </w:rPr>
        <w:t xml:space="preserve"> is not important in the case </w:t>
      </w:r>
      <w:r w:rsidR="00AC2FFC" w:rsidRPr="00607321">
        <w:rPr>
          <w:rFonts w:ascii="Verdana" w:hAnsi="Verdana"/>
          <w:sz w:val="22"/>
          <w:szCs w:val="22"/>
        </w:rPr>
        <w:t>whether</w:t>
      </w:r>
      <w:r w:rsidRPr="00607321">
        <w:rPr>
          <w:rFonts w:ascii="Verdana" w:hAnsi="Verdana"/>
          <w:sz w:val="22"/>
          <w:szCs w:val="22"/>
        </w:rPr>
        <w:t xml:space="preserve"> and how your </w:t>
      </w:r>
      <w:r w:rsidR="00BE6F83"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decision</w:t>
      </w:r>
      <w:r w:rsidRPr="00607321">
        <w:rPr>
          <w:rFonts w:ascii="Verdana" w:hAnsi="Verdana"/>
          <w:sz w:val="22"/>
          <w:szCs w:val="22"/>
        </w:rPr>
        <w:t xml:space="preserve"> </w:t>
      </w:r>
      <w:r w:rsidR="0093684C" w:rsidRPr="00607321">
        <w:rPr>
          <w:rFonts w:ascii="Verdana" w:hAnsi="Verdana"/>
          <w:sz w:val="22"/>
          <w:szCs w:val="22"/>
        </w:rPr>
        <w:t>is good, useful, harmful, etc. It’s</w:t>
      </w:r>
      <w:r w:rsidRPr="00607321">
        <w:rPr>
          <w:rFonts w:ascii="Verdana" w:hAnsi="Verdana"/>
          <w:sz w:val="22"/>
          <w:szCs w:val="22"/>
        </w:rPr>
        <w:t xml:space="preserve"> as </w:t>
      </w:r>
      <w:r w:rsidR="00986627" w:rsidRPr="00607321">
        <w:rPr>
          <w:rFonts w:ascii="Verdana" w:hAnsi="Verdana"/>
          <w:sz w:val="22"/>
          <w:szCs w:val="22"/>
        </w:rPr>
        <w:t xml:space="preserve">it is </w:t>
      </w:r>
      <w:r w:rsidRPr="00607321">
        <w:rPr>
          <w:rFonts w:ascii="Verdana" w:hAnsi="Verdana"/>
          <w:sz w:val="22"/>
          <w:szCs w:val="22"/>
        </w:rPr>
        <w:t xml:space="preserve">- what </w:t>
      </w:r>
      <w:r w:rsidR="00986627" w:rsidRPr="00607321">
        <w:rPr>
          <w:rFonts w:ascii="Verdana" w:hAnsi="Verdana"/>
          <w:sz w:val="22"/>
          <w:szCs w:val="22"/>
        </w:rPr>
        <w:t>you’ve</w:t>
      </w:r>
      <w:r w:rsidRPr="00607321">
        <w:rPr>
          <w:rFonts w:ascii="Verdana" w:hAnsi="Verdana"/>
          <w:sz w:val="22"/>
          <w:szCs w:val="22"/>
        </w:rPr>
        <w:t xml:space="preserve"> thought </w:t>
      </w:r>
      <w:r w:rsidR="00986627" w:rsidRPr="00607321">
        <w:rPr>
          <w:rFonts w:ascii="Verdana" w:hAnsi="Verdana"/>
          <w:sz w:val="22"/>
          <w:szCs w:val="22"/>
        </w:rPr>
        <w:t xml:space="preserve">about yourself, that </w:t>
      </w:r>
      <w:r w:rsidR="00BD5DB8" w:rsidRPr="00607321">
        <w:rPr>
          <w:rFonts w:ascii="Verdana" w:hAnsi="Verdana"/>
          <w:sz w:val="22"/>
          <w:szCs w:val="22"/>
        </w:rPr>
        <w:t>you’ll</w:t>
      </w:r>
      <w:r w:rsidRPr="00607321">
        <w:rPr>
          <w:rFonts w:ascii="Verdana" w:hAnsi="Verdana"/>
          <w:sz w:val="22"/>
          <w:szCs w:val="22"/>
        </w:rPr>
        <w:t xml:space="preserve"> get</w:t>
      </w:r>
      <w:r w:rsidR="00986627" w:rsidRPr="00607321">
        <w:rPr>
          <w:rFonts w:ascii="Verdana" w:hAnsi="Verdana"/>
          <w:sz w:val="22"/>
          <w:szCs w:val="22"/>
        </w:rPr>
        <w:t xml:space="preserve"> it</w:t>
      </w:r>
      <w:r w:rsidRPr="00607321">
        <w:rPr>
          <w:rFonts w:ascii="Verdana" w:hAnsi="Verdana"/>
          <w:sz w:val="22"/>
          <w:szCs w:val="22"/>
        </w:rPr>
        <w:t>. Therefore</w:t>
      </w:r>
      <w:r w:rsidR="0093684C" w:rsidRPr="00607321">
        <w:rPr>
          <w:rFonts w:ascii="Verdana" w:hAnsi="Verdana"/>
          <w:sz w:val="22"/>
          <w:szCs w:val="22"/>
        </w:rPr>
        <w:t xml:space="preserve"> in principle,</w:t>
      </w:r>
      <w:r w:rsidRPr="00607321">
        <w:rPr>
          <w:rFonts w:ascii="Verdana" w:hAnsi="Verdana"/>
          <w:sz w:val="22"/>
          <w:szCs w:val="22"/>
        </w:rPr>
        <w:t xml:space="preserve"> </w:t>
      </w:r>
      <w:r w:rsidR="00986627" w:rsidRPr="00607321">
        <w:rPr>
          <w:rFonts w:ascii="Verdana" w:hAnsi="Verdana"/>
          <w:sz w:val="22"/>
          <w:szCs w:val="22"/>
        </w:rPr>
        <w:t>it</w:t>
      </w:r>
      <w:r w:rsidR="0093684C" w:rsidRPr="00607321">
        <w:rPr>
          <w:rFonts w:ascii="Verdana" w:hAnsi="Verdana"/>
          <w:sz w:val="22"/>
          <w:szCs w:val="22"/>
        </w:rPr>
        <w:t>’</w:t>
      </w:r>
      <w:r w:rsidR="00986627" w:rsidRPr="00607321">
        <w:rPr>
          <w:rFonts w:ascii="Verdana" w:hAnsi="Verdana"/>
          <w:sz w:val="22"/>
          <w:szCs w:val="22"/>
        </w:rPr>
        <w:t xml:space="preserve">s </w:t>
      </w:r>
      <w:r w:rsidRPr="00607321">
        <w:rPr>
          <w:rFonts w:ascii="Verdana" w:hAnsi="Verdana"/>
          <w:sz w:val="22"/>
          <w:szCs w:val="22"/>
        </w:rPr>
        <w:t>better to be optimistic.</w:t>
      </w:r>
      <w:r w:rsidR="0085576A" w:rsidRPr="00607321">
        <w:rPr>
          <w:rFonts w:ascii="Verdana" w:hAnsi="Verdana"/>
          <w:sz w:val="22"/>
          <w:szCs w:val="22"/>
        </w:rPr>
        <w:t xml:space="preserve"> </w:t>
      </w:r>
      <w:r w:rsidR="00382ECE" w:rsidRPr="00607321">
        <w:rPr>
          <w:rFonts w:ascii="Verdana" w:hAnsi="Verdana"/>
          <w:sz w:val="22"/>
          <w:szCs w:val="22"/>
        </w:rPr>
        <w:t>In this sense, find the adequacy between modulated between psychic energy and the understanding of absolute determination, combined with high energy potential.</w:t>
      </w:r>
      <w:r w:rsidR="0074395E" w:rsidRPr="00607321">
        <w:rPr>
          <w:rFonts w:ascii="Verdana" w:hAnsi="Verdana"/>
          <w:sz w:val="22"/>
          <w:szCs w:val="22"/>
        </w:rPr>
        <w:t xml:space="preserve"> </w:t>
      </w:r>
    </w:p>
    <w:p w14:paraId="7A4F9A8B" w14:textId="77777777" w:rsidR="0085576A" w:rsidRPr="00607321" w:rsidRDefault="00382ECE" w:rsidP="00FD0162">
      <w:pPr>
        <w:spacing w:before="120"/>
        <w:jc w:val="both"/>
        <w:rPr>
          <w:rFonts w:ascii="Verdana" w:hAnsi="Verdana"/>
          <w:sz w:val="22"/>
          <w:szCs w:val="22"/>
        </w:rPr>
      </w:pPr>
      <w:r w:rsidRPr="00607321">
        <w:rPr>
          <w:rFonts w:ascii="Verdana" w:hAnsi="Verdana"/>
          <w:sz w:val="22"/>
          <w:szCs w:val="22"/>
        </w:rPr>
        <w:t>The c</w:t>
      </w:r>
      <w:r w:rsidR="00E86293" w:rsidRPr="00607321">
        <w:rPr>
          <w:rFonts w:ascii="Verdana" w:hAnsi="Verdana"/>
          <w:sz w:val="22"/>
          <w:szCs w:val="22"/>
        </w:rPr>
        <w:t xml:space="preserve">oncentration of the process is of material </w:t>
      </w:r>
      <w:r w:rsidR="00AC2FFC" w:rsidRPr="00607321">
        <w:rPr>
          <w:rFonts w:ascii="Verdana" w:hAnsi="Verdana"/>
          <w:sz w:val="22"/>
          <w:szCs w:val="22"/>
        </w:rPr>
        <w:t>effect</w:t>
      </w:r>
      <w:r w:rsidR="00E86293" w:rsidRPr="00607321">
        <w:rPr>
          <w:rFonts w:ascii="Verdana" w:hAnsi="Verdana"/>
          <w:sz w:val="22"/>
          <w:szCs w:val="22"/>
        </w:rPr>
        <w:t xml:space="preserve"> </w:t>
      </w:r>
      <w:r w:rsidR="00BE6F83" w:rsidRPr="00607321">
        <w:rPr>
          <w:rFonts w:ascii="Verdana" w:hAnsi="Verdana"/>
          <w:sz w:val="22"/>
          <w:szCs w:val="22"/>
        </w:rPr>
        <w:t xml:space="preserve">to put </w:t>
      </w:r>
      <w:r w:rsidR="00E86293" w:rsidRPr="00607321">
        <w:rPr>
          <w:rFonts w:ascii="Verdana" w:hAnsi="Verdana"/>
          <w:sz w:val="22"/>
          <w:szCs w:val="22"/>
        </w:rPr>
        <w:t>the</w:t>
      </w:r>
      <w:r w:rsidR="00AC2DBC" w:rsidRPr="00607321">
        <w:rPr>
          <w:rFonts w:ascii="Verdana" w:hAnsi="Verdana"/>
          <w:sz w:val="22"/>
          <w:szCs w:val="22"/>
        </w:rPr>
        <w:t xml:space="preserve"> </w:t>
      </w:r>
      <w:r w:rsidR="00534A35"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370A4D" w:rsidRPr="00607321">
        <w:rPr>
          <w:rFonts w:ascii="Verdana" w:hAnsi="Verdana"/>
          <w:sz w:val="22"/>
          <w:szCs w:val="22"/>
        </w:rPr>
        <w:t xml:space="preserve"> </w:t>
      </w:r>
      <w:r w:rsidR="00BE6F83" w:rsidRPr="00607321">
        <w:rPr>
          <w:rFonts w:ascii="Verdana" w:hAnsi="Verdana"/>
          <w:sz w:val="22"/>
          <w:szCs w:val="22"/>
        </w:rPr>
        <w:t>into effect</w:t>
      </w:r>
      <w:r w:rsidR="00E86293" w:rsidRPr="00607321">
        <w:rPr>
          <w:rFonts w:ascii="Verdana" w:hAnsi="Verdana"/>
          <w:sz w:val="22"/>
          <w:szCs w:val="22"/>
        </w:rPr>
        <w:t xml:space="preserve">. The </w:t>
      </w:r>
      <w:r w:rsidR="00C40D20" w:rsidRPr="00607321">
        <w:rPr>
          <w:rFonts w:ascii="Verdana" w:hAnsi="Verdana"/>
          <w:sz w:val="22"/>
          <w:szCs w:val="22"/>
        </w:rPr>
        <w:t>purpose</w:t>
      </w:r>
      <w:r w:rsidR="00E86293" w:rsidRPr="00607321">
        <w:rPr>
          <w:rFonts w:ascii="Verdana" w:hAnsi="Verdana"/>
          <w:sz w:val="22"/>
          <w:szCs w:val="22"/>
        </w:rPr>
        <w:t xml:space="preserve"> </w:t>
      </w:r>
      <w:r w:rsidR="00BD5DB8" w:rsidRPr="00607321">
        <w:rPr>
          <w:rFonts w:ascii="Verdana" w:hAnsi="Verdana"/>
          <w:sz w:val="22"/>
          <w:szCs w:val="22"/>
        </w:rPr>
        <w:t>activates</w:t>
      </w:r>
      <w:r w:rsidR="00986627" w:rsidRPr="00607321">
        <w:rPr>
          <w:rFonts w:ascii="Verdana" w:hAnsi="Verdana"/>
          <w:sz w:val="22"/>
          <w:szCs w:val="22"/>
        </w:rPr>
        <w:t xml:space="preserve"> the energy of the </w:t>
      </w:r>
      <w:r w:rsidR="0085704F"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986627" w:rsidRPr="00607321">
        <w:rPr>
          <w:rFonts w:ascii="Verdana" w:hAnsi="Verdana"/>
          <w:sz w:val="22"/>
          <w:szCs w:val="22"/>
        </w:rPr>
        <w:t xml:space="preserve">, but only under condition that it </w:t>
      </w:r>
      <w:r w:rsidR="00E86293" w:rsidRPr="00607321">
        <w:rPr>
          <w:rFonts w:ascii="Verdana" w:hAnsi="Verdana"/>
          <w:sz w:val="22"/>
          <w:szCs w:val="22"/>
        </w:rPr>
        <w:t>is</w:t>
      </w:r>
      <w:r w:rsidR="00986627" w:rsidRPr="00607321">
        <w:rPr>
          <w:rFonts w:ascii="Verdana" w:hAnsi="Verdana"/>
          <w:sz w:val="22"/>
          <w:szCs w:val="22"/>
        </w:rPr>
        <w:t xml:space="preserve"> implemented, as </w:t>
      </w:r>
      <w:r w:rsidR="00E86293" w:rsidRPr="00607321">
        <w:rPr>
          <w:rFonts w:ascii="Verdana" w:hAnsi="Verdana"/>
          <w:sz w:val="22"/>
          <w:szCs w:val="22"/>
        </w:rPr>
        <w:t>we say</w:t>
      </w:r>
      <w:r w:rsidR="00986627" w:rsidRPr="00607321">
        <w:rPr>
          <w:rFonts w:ascii="Verdana" w:hAnsi="Verdana"/>
          <w:sz w:val="22"/>
          <w:szCs w:val="22"/>
        </w:rPr>
        <w:t xml:space="preserve">, </w:t>
      </w:r>
      <w:r w:rsidR="00986627" w:rsidRPr="00607321">
        <w:rPr>
          <w:rFonts w:ascii="Verdana" w:hAnsi="Verdana"/>
          <w:i/>
          <w:sz w:val="22"/>
          <w:szCs w:val="22"/>
        </w:rPr>
        <w:t xml:space="preserve">within </w:t>
      </w:r>
      <w:r w:rsidR="00097676" w:rsidRPr="00607321">
        <w:rPr>
          <w:rFonts w:ascii="Verdana" w:hAnsi="Verdana"/>
          <w:i/>
          <w:sz w:val="22"/>
          <w:szCs w:val="22"/>
        </w:rPr>
        <w:t xml:space="preserve">a reasonable </w:t>
      </w:r>
      <w:r w:rsidR="00986627" w:rsidRPr="00607321">
        <w:rPr>
          <w:rFonts w:ascii="Verdana" w:hAnsi="Verdana"/>
          <w:i/>
          <w:sz w:val="22"/>
          <w:szCs w:val="22"/>
        </w:rPr>
        <w:t>short term</w:t>
      </w:r>
      <w:r w:rsidR="00986627" w:rsidRPr="00607321">
        <w:rPr>
          <w:rFonts w:ascii="Verdana" w:hAnsi="Verdana"/>
          <w:sz w:val="22"/>
          <w:szCs w:val="22"/>
        </w:rPr>
        <w:t xml:space="preserve"> </w:t>
      </w:r>
      <w:r w:rsidR="00097676" w:rsidRPr="00607321">
        <w:rPr>
          <w:rFonts w:ascii="Verdana" w:hAnsi="Verdana"/>
          <w:sz w:val="22"/>
          <w:szCs w:val="22"/>
        </w:rPr>
        <w:t>but it is not</w:t>
      </w:r>
      <w:r w:rsidR="00AC2DBC" w:rsidRPr="00607321">
        <w:rPr>
          <w:rFonts w:ascii="Verdana" w:hAnsi="Verdana"/>
          <w:sz w:val="22"/>
          <w:szCs w:val="22"/>
        </w:rPr>
        <w:t xml:space="preserve"> continuously</w:t>
      </w:r>
      <w:r w:rsidR="00986627" w:rsidRPr="00607321">
        <w:rPr>
          <w:rFonts w:ascii="Verdana" w:hAnsi="Verdana"/>
          <w:sz w:val="22"/>
          <w:szCs w:val="22"/>
        </w:rPr>
        <w:t xml:space="preserve"> </w:t>
      </w:r>
      <w:r w:rsidR="00986627" w:rsidRPr="00607321">
        <w:rPr>
          <w:rFonts w:ascii="Verdana" w:hAnsi="Verdana"/>
          <w:sz w:val="22"/>
          <w:szCs w:val="22"/>
        </w:rPr>
        <w:lastRenderedPageBreak/>
        <w:t xml:space="preserve">in project. </w:t>
      </w:r>
      <w:r w:rsidR="00097676" w:rsidRPr="00607321">
        <w:rPr>
          <w:rFonts w:ascii="Verdana" w:hAnsi="Verdana"/>
          <w:sz w:val="22"/>
          <w:szCs w:val="22"/>
        </w:rPr>
        <w:t xml:space="preserve">If the </w:t>
      </w:r>
      <w:r w:rsidR="00BD5DB8" w:rsidRPr="00607321">
        <w:rPr>
          <w:rFonts w:ascii="Verdana" w:hAnsi="Verdana"/>
          <w:sz w:val="22"/>
          <w:szCs w:val="22"/>
        </w:rPr>
        <w:t>visualized</w:t>
      </w:r>
      <w:r w:rsidR="00986627" w:rsidRPr="00607321">
        <w:rPr>
          <w:rFonts w:ascii="Verdana" w:hAnsi="Verdana"/>
          <w:sz w:val="22"/>
          <w:szCs w:val="22"/>
        </w:rPr>
        <w:t xml:space="preserve"> goal is clear, not sprawl, </w:t>
      </w:r>
      <w:r w:rsidR="00097676" w:rsidRPr="00607321">
        <w:rPr>
          <w:rFonts w:ascii="Verdana" w:hAnsi="Verdana"/>
          <w:sz w:val="22"/>
          <w:szCs w:val="22"/>
        </w:rPr>
        <w:t xml:space="preserve">and by </w:t>
      </w:r>
      <w:r w:rsidR="00BE1BE2" w:rsidRPr="00607321">
        <w:rPr>
          <w:rFonts w:ascii="Verdana" w:hAnsi="Verdana"/>
          <w:sz w:val="22"/>
          <w:szCs w:val="22"/>
        </w:rPr>
        <w:t xml:space="preserve">its </w:t>
      </w:r>
      <w:r w:rsidR="00097676" w:rsidRPr="00607321">
        <w:rPr>
          <w:rFonts w:ascii="Verdana" w:hAnsi="Verdana"/>
          <w:sz w:val="22"/>
          <w:szCs w:val="22"/>
        </w:rPr>
        <w:t xml:space="preserve">nature </w:t>
      </w:r>
      <w:r w:rsidR="00BE1BE2" w:rsidRPr="00607321">
        <w:rPr>
          <w:rFonts w:ascii="Verdana" w:hAnsi="Verdana"/>
          <w:sz w:val="22"/>
          <w:szCs w:val="22"/>
        </w:rPr>
        <w:t>is near</w:t>
      </w:r>
      <w:r w:rsidR="00986627" w:rsidRPr="00607321">
        <w:rPr>
          <w:rFonts w:ascii="Verdana" w:hAnsi="Verdana"/>
          <w:sz w:val="22"/>
          <w:szCs w:val="22"/>
        </w:rPr>
        <w:t xml:space="preserve"> to the situation in which you are, the </w:t>
      </w:r>
      <w:r w:rsidR="00BE1BE2" w:rsidRPr="00607321">
        <w:rPr>
          <w:rFonts w:ascii="Verdana" w:hAnsi="Verdana"/>
          <w:sz w:val="22"/>
          <w:szCs w:val="22"/>
        </w:rPr>
        <w:t xml:space="preserve">term for </w:t>
      </w:r>
      <w:r w:rsidR="00986627" w:rsidRPr="00607321">
        <w:rPr>
          <w:rFonts w:ascii="Verdana" w:hAnsi="Verdana"/>
          <w:sz w:val="22"/>
          <w:szCs w:val="22"/>
        </w:rPr>
        <w:t xml:space="preserve">achievement is </w:t>
      </w:r>
      <w:r w:rsidR="00097676" w:rsidRPr="00607321">
        <w:rPr>
          <w:rFonts w:ascii="Verdana" w:hAnsi="Verdana"/>
          <w:sz w:val="22"/>
          <w:szCs w:val="22"/>
        </w:rPr>
        <w:t xml:space="preserve">shorter </w:t>
      </w:r>
      <w:r w:rsidR="0085576A" w:rsidRPr="00607321">
        <w:rPr>
          <w:rFonts w:ascii="Verdana" w:hAnsi="Verdana"/>
          <w:sz w:val="22"/>
          <w:szCs w:val="22"/>
        </w:rPr>
        <w:t xml:space="preserve">and vice versa. </w:t>
      </w:r>
      <w:r w:rsidR="00097676" w:rsidRPr="00607321">
        <w:rPr>
          <w:rFonts w:ascii="Verdana" w:hAnsi="Verdana"/>
          <w:sz w:val="22"/>
          <w:szCs w:val="22"/>
        </w:rPr>
        <w:t>The term</w:t>
      </w:r>
      <w:r w:rsidR="00986627" w:rsidRPr="00607321">
        <w:rPr>
          <w:rFonts w:ascii="Verdana" w:hAnsi="Verdana"/>
          <w:sz w:val="22"/>
          <w:szCs w:val="22"/>
        </w:rPr>
        <w:t xml:space="preserve">, which is very </w:t>
      </w:r>
      <w:r w:rsidR="00BD5DB8" w:rsidRPr="00607321">
        <w:rPr>
          <w:rFonts w:ascii="Verdana" w:hAnsi="Verdana"/>
          <w:sz w:val="22"/>
          <w:szCs w:val="22"/>
        </w:rPr>
        <w:t>important</w:t>
      </w:r>
      <w:r w:rsidR="00097676" w:rsidRPr="00607321">
        <w:rPr>
          <w:rFonts w:ascii="Verdana" w:hAnsi="Verdana"/>
          <w:sz w:val="22"/>
          <w:szCs w:val="22"/>
        </w:rPr>
        <w:t>,</w:t>
      </w:r>
      <w:r w:rsidR="00986627" w:rsidRPr="00607321">
        <w:rPr>
          <w:rFonts w:ascii="Verdana" w:hAnsi="Verdana"/>
          <w:sz w:val="22"/>
          <w:szCs w:val="22"/>
        </w:rPr>
        <w:t xml:space="preserve"> is extended when </w:t>
      </w:r>
      <w:r w:rsidR="00097676" w:rsidRPr="00607321">
        <w:rPr>
          <w:rFonts w:ascii="Verdana" w:hAnsi="Verdana"/>
          <w:sz w:val="22"/>
          <w:szCs w:val="22"/>
        </w:rPr>
        <w:t xml:space="preserve">in </w:t>
      </w:r>
      <w:r w:rsidR="00986627" w:rsidRPr="00607321">
        <w:rPr>
          <w:rFonts w:ascii="Verdana" w:hAnsi="Verdana"/>
          <w:sz w:val="22"/>
          <w:szCs w:val="22"/>
        </w:rPr>
        <w:t xml:space="preserve">the </w:t>
      </w:r>
      <w:r w:rsidR="00097676" w:rsidRPr="00607321">
        <w:rPr>
          <w:rFonts w:ascii="Verdana" w:hAnsi="Verdana"/>
          <w:sz w:val="22"/>
          <w:szCs w:val="22"/>
        </w:rPr>
        <w:t>way</w:t>
      </w:r>
      <w:r w:rsidR="00986627" w:rsidRPr="00607321">
        <w:rPr>
          <w:rFonts w:ascii="Verdana" w:hAnsi="Verdana"/>
          <w:sz w:val="22"/>
          <w:szCs w:val="22"/>
        </w:rPr>
        <w:t xml:space="preserve"> you </w:t>
      </w:r>
      <w:r w:rsidR="00C40D20" w:rsidRPr="00607321">
        <w:rPr>
          <w:rFonts w:ascii="Verdana" w:hAnsi="Verdana"/>
          <w:sz w:val="22"/>
          <w:szCs w:val="22"/>
        </w:rPr>
        <w:t>put</w:t>
      </w:r>
      <w:r w:rsidR="00986627" w:rsidRPr="00607321">
        <w:rPr>
          <w:rFonts w:ascii="Verdana" w:hAnsi="Verdana"/>
          <w:sz w:val="22"/>
          <w:szCs w:val="22"/>
        </w:rPr>
        <w:t xml:space="preserve"> the </w:t>
      </w:r>
      <w:r w:rsidR="0085576A"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370A4D"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 xml:space="preserve"> </w:t>
      </w:r>
      <w:r w:rsidR="00C40D20" w:rsidRPr="00607321">
        <w:rPr>
          <w:rFonts w:ascii="Verdana" w:hAnsi="Verdana"/>
          <w:sz w:val="22"/>
          <w:szCs w:val="22"/>
        </w:rPr>
        <w:t xml:space="preserve">into effect </w:t>
      </w:r>
      <w:r w:rsidR="00097676" w:rsidRPr="00607321">
        <w:rPr>
          <w:rFonts w:ascii="Verdana" w:hAnsi="Verdana"/>
          <w:sz w:val="22"/>
          <w:szCs w:val="22"/>
        </w:rPr>
        <w:t>you are burden</w:t>
      </w:r>
      <w:r w:rsidR="00986627" w:rsidRPr="00607321">
        <w:rPr>
          <w:rFonts w:ascii="Verdana" w:hAnsi="Verdana"/>
          <w:sz w:val="22"/>
          <w:szCs w:val="22"/>
        </w:rPr>
        <w:t xml:space="preserve"> with </w:t>
      </w:r>
      <w:r w:rsidR="00097676" w:rsidRPr="00607321">
        <w:rPr>
          <w:rFonts w:ascii="Verdana" w:hAnsi="Verdana"/>
          <w:sz w:val="22"/>
          <w:szCs w:val="22"/>
        </w:rPr>
        <w:t xml:space="preserve">the filling of </w:t>
      </w:r>
      <w:r w:rsidR="00986627" w:rsidRPr="00607321">
        <w:rPr>
          <w:rFonts w:ascii="Verdana" w:hAnsi="Verdana"/>
          <w:sz w:val="22"/>
          <w:szCs w:val="22"/>
        </w:rPr>
        <w:t xml:space="preserve">inferiority: </w:t>
      </w:r>
      <w:r w:rsidR="00BE1BE2" w:rsidRPr="00607321">
        <w:rPr>
          <w:rFonts w:ascii="Verdana" w:hAnsi="Verdana"/>
          <w:sz w:val="22"/>
          <w:szCs w:val="22"/>
        </w:rPr>
        <w:t>“</w:t>
      </w:r>
      <w:r w:rsidR="004703E3" w:rsidRPr="00607321">
        <w:rPr>
          <w:rFonts w:ascii="Verdana" w:hAnsi="Verdana"/>
          <w:sz w:val="22"/>
          <w:szCs w:val="22"/>
        </w:rPr>
        <w:t xml:space="preserve">I </w:t>
      </w:r>
      <w:r w:rsidR="00986627" w:rsidRPr="00607321">
        <w:rPr>
          <w:rFonts w:ascii="Verdana" w:hAnsi="Verdana"/>
          <w:sz w:val="22"/>
          <w:szCs w:val="22"/>
        </w:rPr>
        <w:t>must be hard</w:t>
      </w:r>
      <w:r w:rsidR="004703E3" w:rsidRPr="00607321">
        <w:rPr>
          <w:rFonts w:ascii="Verdana" w:hAnsi="Verdana"/>
          <w:sz w:val="22"/>
          <w:szCs w:val="22"/>
        </w:rPr>
        <w:t>, to consecrate my value system</w:t>
      </w:r>
      <w:r w:rsidR="00BE1BE2" w:rsidRPr="00607321">
        <w:rPr>
          <w:rFonts w:ascii="Verdana" w:hAnsi="Verdana"/>
          <w:sz w:val="22"/>
          <w:szCs w:val="22"/>
        </w:rPr>
        <w:t>”</w:t>
      </w:r>
      <w:r w:rsidR="004703E3" w:rsidRPr="00607321">
        <w:rPr>
          <w:rFonts w:ascii="Verdana" w:hAnsi="Verdana"/>
          <w:sz w:val="22"/>
          <w:szCs w:val="22"/>
        </w:rPr>
        <w:t>; the</w:t>
      </w:r>
      <w:r w:rsidR="00986627" w:rsidRPr="00607321">
        <w:rPr>
          <w:rFonts w:ascii="Verdana" w:hAnsi="Verdana"/>
          <w:sz w:val="22"/>
          <w:szCs w:val="22"/>
        </w:rPr>
        <w:t xml:space="preserve"> feelings of guilt and responsibility: </w:t>
      </w:r>
      <w:r w:rsidR="00BE1BE2" w:rsidRPr="00607321">
        <w:rPr>
          <w:rFonts w:ascii="Verdana" w:hAnsi="Verdana"/>
          <w:sz w:val="22"/>
          <w:szCs w:val="22"/>
        </w:rPr>
        <w:t>„</w:t>
      </w:r>
      <w:r w:rsidR="00986627" w:rsidRPr="00607321">
        <w:rPr>
          <w:rFonts w:ascii="Verdana" w:hAnsi="Verdana"/>
          <w:sz w:val="22"/>
          <w:szCs w:val="22"/>
        </w:rPr>
        <w:t xml:space="preserve">I </w:t>
      </w:r>
      <w:r w:rsidR="00BE1BE2" w:rsidRPr="00607321">
        <w:rPr>
          <w:rFonts w:ascii="Verdana" w:hAnsi="Verdana"/>
          <w:sz w:val="22"/>
          <w:szCs w:val="22"/>
        </w:rPr>
        <w:t>must</w:t>
      </w:r>
      <w:r w:rsidR="00986627" w:rsidRPr="00607321">
        <w:rPr>
          <w:rFonts w:ascii="Verdana" w:hAnsi="Verdana"/>
          <w:sz w:val="22"/>
          <w:szCs w:val="22"/>
        </w:rPr>
        <w:t xml:space="preserve"> fulfill </w:t>
      </w:r>
      <w:r w:rsidR="004703E3" w:rsidRPr="00607321">
        <w:rPr>
          <w:rFonts w:ascii="Verdana" w:hAnsi="Verdana"/>
          <w:sz w:val="22"/>
          <w:szCs w:val="22"/>
        </w:rPr>
        <w:t>my</w:t>
      </w:r>
      <w:r w:rsidR="00986627" w:rsidRPr="00607321">
        <w:rPr>
          <w:rFonts w:ascii="Verdana" w:hAnsi="Verdana"/>
          <w:sz w:val="22"/>
          <w:szCs w:val="22"/>
        </w:rPr>
        <w:t xml:space="preserve"> obligations and debt </w:t>
      </w:r>
      <w:r w:rsidR="004703E3" w:rsidRPr="00607321">
        <w:rPr>
          <w:rFonts w:ascii="Verdana" w:hAnsi="Verdana"/>
          <w:sz w:val="22"/>
          <w:szCs w:val="22"/>
        </w:rPr>
        <w:t xml:space="preserve">before </w:t>
      </w:r>
      <w:r w:rsidR="00BE1BE2" w:rsidRPr="00607321">
        <w:rPr>
          <w:rFonts w:ascii="Verdana" w:hAnsi="Verdana"/>
          <w:sz w:val="22"/>
          <w:szCs w:val="22"/>
        </w:rPr>
        <w:t>my</w:t>
      </w:r>
      <w:r w:rsidR="00986627" w:rsidRPr="00607321">
        <w:rPr>
          <w:rFonts w:ascii="Verdana" w:hAnsi="Verdana"/>
          <w:sz w:val="22"/>
          <w:szCs w:val="22"/>
        </w:rPr>
        <w:t xml:space="preserve"> relatives and society.</w:t>
      </w:r>
      <w:r w:rsidR="00BE1BE2" w:rsidRPr="00607321">
        <w:rPr>
          <w:rFonts w:ascii="Verdana" w:hAnsi="Verdana"/>
          <w:sz w:val="22"/>
          <w:szCs w:val="22"/>
        </w:rPr>
        <w:t>”</w:t>
      </w:r>
      <w:r w:rsidR="00986627" w:rsidRPr="00607321">
        <w:rPr>
          <w:rFonts w:ascii="Verdana" w:hAnsi="Verdana"/>
          <w:sz w:val="22"/>
          <w:szCs w:val="22"/>
        </w:rPr>
        <w:t xml:space="preserve"> </w:t>
      </w:r>
    </w:p>
    <w:p w14:paraId="7A4F9A8C" w14:textId="77777777" w:rsidR="0062431A" w:rsidRPr="00607321" w:rsidRDefault="00986627" w:rsidP="00FD0162">
      <w:pPr>
        <w:spacing w:before="120"/>
        <w:jc w:val="both"/>
        <w:rPr>
          <w:rFonts w:ascii="Verdana" w:hAnsi="Verdana"/>
          <w:sz w:val="22"/>
          <w:szCs w:val="22"/>
        </w:rPr>
      </w:pPr>
      <w:r w:rsidRPr="00607321">
        <w:rPr>
          <w:rFonts w:ascii="Verdana" w:hAnsi="Verdana"/>
          <w:sz w:val="22"/>
          <w:szCs w:val="22"/>
        </w:rPr>
        <w:t xml:space="preserve">In these cases, you </w:t>
      </w:r>
      <w:r w:rsidRPr="00607321">
        <w:rPr>
          <w:rFonts w:ascii="Verdana" w:hAnsi="Verdana"/>
          <w:i/>
          <w:sz w:val="22"/>
          <w:szCs w:val="22"/>
        </w:rPr>
        <w:t>first</w:t>
      </w:r>
      <w:r w:rsidRPr="00607321">
        <w:rPr>
          <w:rFonts w:ascii="Verdana" w:hAnsi="Verdana"/>
          <w:sz w:val="22"/>
          <w:szCs w:val="22"/>
        </w:rPr>
        <w:t xml:space="preserve"> narrow </w:t>
      </w:r>
      <w:r w:rsidR="004703E3" w:rsidRPr="00607321">
        <w:rPr>
          <w:rFonts w:ascii="Verdana" w:hAnsi="Verdana"/>
          <w:sz w:val="22"/>
          <w:szCs w:val="22"/>
        </w:rPr>
        <w:t xml:space="preserve">your </w:t>
      </w:r>
      <w:r w:rsidRPr="00607321">
        <w:rPr>
          <w:rFonts w:ascii="Verdana" w:hAnsi="Verdana"/>
          <w:sz w:val="22"/>
          <w:szCs w:val="22"/>
        </w:rPr>
        <w:t>energy channels</w:t>
      </w:r>
      <w:r w:rsidR="004703E3" w:rsidRPr="00607321">
        <w:rPr>
          <w:rFonts w:ascii="Verdana" w:hAnsi="Verdana"/>
          <w:sz w:val="22"/>
          <w:szCs w:val="22"/>
        </w:rPr>
        <w:t>;</w:t>
      </w:r>
      <w:r w:rsidRPr="00607321">
        <w:rPr>
          <w:rFonts w:ascii="Verdana" w:hAnsi="Verdana"/>
          <w:sz w:val="22"/>
          <w:szCs w:val="22"/>
        </w:rPr>
        <w:t xml:space="preserve"> </w:t>
      </w:r>
      <w:r w:rsidR="004703E3" w:rsidRPr="00607321">
        <w:rPr>
          <w:rFonts w:ascii="Verdana" w:hAnsi="Verdana"/>
          <w:i/>
          <w:sz w:val="22"/>
          <w:szCs w:val="22"/>
        </w:rPr>
        <w:t xml:space="preserve">second </w:t>
      </w:r>
      <w:r w:rsidRPr="00607321">
        <w:rPr>
          <w:rFonts w:ascii="Verdana" w:hAnsi="Verdana"/>
          <w:sz w:val="22"/>
          <w:szCs w:val="22"/>
        </w:rPr>
        <w:t>distort the field by creating harmful potentials</w:t>
      </w:r>
      <w:r w:rsidR="004703E3" w:rsidRPr="00607321">
        <w:rPr>
          <w:rFonts w:ascii="Verdana" w:hAnsi="Verdana"/>
          <w:sz w:val="22"/>
          <w:szCs w:val="22"/>
        </w:rPr>
        <w:t xml:space="preserve">; </w:t>
      </w:r>
      <w:r w:rsidR="004703E3" w:rsidRPr="00607321">
        <w:rPr>
          <w:rFonts w:ascii="Verdana" w:hAnsi="Verdana"/>
          <w:i/>
          <w:sz w:val="22"/>
          <w:szCs w:val="22"/>
        </w:rPr>
        <w:t>and third</w:t>
      </w:r>
      <w:r w:rsidRPr="00607321">
        <w:rPr>
          <w:rFonts w:ascii="Verdana" w:hAnsi="Verdana"/>
          <w:sz w:val="22"/>
          <w:szCs w:val="22"/>
        </w:rPr>
        <w:t xml:space="preserve"> </w:t>
      </w:r>
      <w:r w:rsidR="0062431A" w:rsidRPr="00607321">
        <w:rPr>
          <w:rFonts w:ascii="Verdana" w:hAnsi="Verdana"/>
          <w:sz w:val="22"/>
          <w:szCs w:val="22"/>
        </w:rPr>
        <w:t xml:space="preserve">cause deviation of </w:t>
      </w:r>
      <w:r w:rsidRPr="00607321">
        <w:rPr>
          <w:rFonts w:ascii="Verdana" w:hAnsi="Verdana"/>
          <w:sz w:val="22"/>
          <w:szCs w:val="22"/>
        </w:rPr>
        <w:t xml:space="preserve">large </w:t>
      </w:r>
      <w:r w:rsidR="00BE1BE2" w:rsidRPr="00607321">
        <w:rPr>
          <w:rFonts w:ascii="Verdana" w:hAnsi="Verdana"/>
          <w:sz w:val="22"/>
          <w:szCs w:val="22"/>
        </w:rPr>
        <w:t>amount</w:t>
      </w:r>
      <w:r w:rsidRPr="00607321">
        <w:rPr>
          <w:rFonts w:ascii="Verdana" w:hAnsi="Verdana"/>
          <w:sz w:val="22"/>
          <w:szCs w:val="22"/>
        </w:rPr>
        <w:t xml:space="preserve"> of energ</w:t>
      </w:r>
      <w:r w:rsidR="004703E3" w:rsidRPr="00607321">
        <w:rPr>
          <w:rFonts w:ascii="Verdana" w:hAnsi="Verdana"/>
          <w:sz w:val="22"/>
          <w:szCs w:val="22"/>
        </w:rPr>
        <w:t>y, which figuratively speaking the W</w:t>
      </w:r>
      <w:r w:rsidRPr="00607321">
        <w:rPr>
          <w:rFonts w:ascii="Verdana" w:hAnsi="Verdana"/>
          <w:sz w:val="22"/>
          <w:szCs w:val="22"/>
        </w:rPr>
        <w:t xml:space="preserve">orld takes </w:t>
      </w:r>
      <w:r w:rsidR="004703E3" w:rsidRPr="00607321">
        <w:rPr>
          <w:rFonts w:ascii="Verdana" w:hAnsi="Verdana"/>
          <w:sz w:val="22"/>
          <w:szCs w:val="22"/>
        </w:rPr>
        <w:t xml:space="preserve">from </w:t>
      </w:r>
      <w:r w:rsidRPr="00607321">
        <w:rPr>
          <w:rFonts w:ascii="Verdana" w:hAnsi="Verdana"/>
          <w:sz w:val="22"/>
          <w:szCs w:val="22"/>
        </w:rPr>
        <w:t xml:space="preserve">you to eliminate </w:t>
      </w:r>
      <w:r w:rsidR="004703E3" w:rsidRPr="00607321">
        <w:rPr>
          <w:rFonts w:ascii="Verdana" w:hAnsi="Verdana"/>
          <w:sz w:val="22"/>
          <w:szCs w:val="22"/>
        </w:rPr>
        <w:t xml:space="preserve">the potential </w:t>
      </w:r>
      <w:r w:rsidRPr="00607321">
        <w:rPr>
          <w:rFonts w:ascii="Verdana" w:hAnsi="Verdana"/>
          <w:sz w:val="22"/>
          <w:szCs w:val="22"/>
        </w:rPr>
        <w:t>capacity</w:t>
      </w:r>
      <w:r w:rsidR="004703E3" w:rsidRPr="00607321">
        <w:rPr>
          <w:rFonts w:ascii="Verdana" w:hAnsi="Verdana"/>
          <w:sz w:val="22"/>
          <w:szCs w:val="22"/>
        </w:rPr>
        <w:t xml:space="preserve"> in excess</w:t>
      </w:r>
      <w:r w:rsidRPr="00607321">
        <w:rPr>
          <w:rFonts w:ascii="Verdana" w:hAnsi="Verdana"/>
          <w:sz w:val="22"/>
          <w:szCs w:val="22"/>
        </w:rPr>
        <w:t>, often directing that</w:t>
      </w:r>
      <w:r w:rsidR="004703E3" w:rsidRPr="00607321">
        <w:rPr>
          <w:rFonts w:ascii="Verdana" w:hAnsi="Verdana"/>
          <w:sz w:val="22"/>
          <w:szCs w:val="22"/>
        </w:rPr>
        <w:t xml:space="preserve">, let it say, </w:t>
      </w:r>
      <w:r w:rsidR="00562B1C" w:rsidRPr="00607321">
        <w:rPr>
          <w:rFonts w:ascii="Verdana" w:hAnsi="Verdana"/>
          <w:sz w:val="22"/>
          <w:szCs w:val="22"/>
        </w:rPr>
        <w:t>“</w:t>
      </w:r>
      <w:r w:rsidR="004703E3" w:rsidRPr="00607321">
        <w:rPr>
          <w:rFonts w:ascii="Verdana" w:hAnsi="Verdana"/>
          <w:sz w:val="22"/>
          <w:szCs w:val="22"/>
        </w:rPr>
        <w:t>negative</w:t>
      </w:r>
      <w:r w:rsidR="00562B1C" w:rsidRPr="00607321">
        <w:rPr>
          <w:rFonts w:ascii="Verdana" w:hAnsi="Verdana"/>
          <w:sz w:val="22"/>
          <w:szCs w:val="22"/>
        </w:rPr>
        <w:t>” already</w:t>
      </w:r>
      <w:r w:rsidR="004703E3" w:rsidRPr="00607321">
        <w:rPr>
          <w:rFonts w:ascii="Verdana" w:hAnsi="Verdana"/>
          <w:sz w:val="22"/>
          <w:szCs w:val="22"/>
        </w:rPr>
        <w:t xml:space="preserve"> pre-modulated </w:t>
      </w:r>
      <w:r w:rsidRPr="00607321">
        <w:rPr>
          <w:rFonts w:ascii="Verdana" w:hAnsi="Verdana"/>
          <w:sz w:val="22"/>
          <w:szCs w:val="22"/>
        </w:rPr>
        <w:t xml:space="preserve">mental </w:t>
      </w:r>
      <w:r w:rsidR="0040593C" w:rsidRPr="00607321">
        <w:rPr>
          <w:rFonts w:ascii="Verdana" w:hAnsi="Verdana"/>
          <w:sz w:val="22"/>
          <w:szCs w:val="22"/>
        </w:rPr>
        <w:t>energy</w:t>
      </w:r>
      <w:r w:rsidR="00697AAA" w:rsidRPr="00607321">
        <w:rPr>
          <w:rFonts w:ascii="Verdana" w:hAnsi="Verdana"/>
          <w:sz w:val="22"/>
          <w:szCs w:val="22"/>
        </w:rPr>
        <w:t xml:space="preserve"> of you</w:t>
      </w:r>
      <w:r w:rsidRPr="00607321">
        <w:rPr>
          <w:rFonts w:ascii="Verdana" w:hAnsi="Verdana"/>
          <w:sz w:val="22"/>
          <w:szCs w:val="22"/>
        </w:rPr>
        <w:t xml:space="preserve"> to </w:t>
      </w:r>
      <w:r w:rsidR="00697AAA" w:rsidRPr="00607321">
        <w:rPr>
          <w:rFonts w:ascii="Verdana" w:hAnsi="Verdana"/>
          <w:sz w:val="22"/>
          <w:szCs w:val="22"/>
        </w:rPr>
        <w:t>the surrounding people</w:t>
      </w:r>
      <w:r w:rsidRPr="00607321">
        <w:rPr>
          <w:rFonts w:ascii="Verdana" w:hAnsi="Verdana"/>
          <w:sz w:val="22"/>
          <w:szCs w:val="22"/>
        </w:rPr>
        <w:t xml:space="preserve">, </w:t>
      </w:r>
      <w:r w:rsidR="00697AAA" w:rsidRPr="00607321">
        <w:rPr>
          <w:rFonts w:ascii="Verdana" w:hAnsi="Verdana"/>
          <w:sz w:val="22"/>
          <w:szCs w:val="22"/>
        </w:rPr>
        <w:t xml:space="preserve">most </w:t>
      </w:r>
      <w:r w:rsidRPr="00607321">
        <w:rPr>
          <w:rFonts w:ascii="Verdana" w:hAnsi="Verdana"/>
          <w:sz w:val="22"/>
          <w:szCs w:val="22"/>
        </w:rPr>
        <w:t xml:space="preserve">often </w:t>
      </w:r>
      <w:r w:rsidR="00697AAA" w:rsidRPr="00607321">
        <w:rPr>
          <w:rFonts w:ascii="Verdana" w:hAnsi="Verdana"/>
          <w:sz w:val="22"/>
          <w:szCs w:val="22"/>
        </w:rPr>
        <w:t>to the next of kin and chums</w:t>
      </w:r>
      <w:r w:rsidRPr="00607321">
        <w:rPr>
          <w:rFonts w:ascii="Verdana" w:hAnsi="Verdana"/>
          <w:sz w:val="22"/>
          <w:szCs w:val="22"/>
        </w:rPr>
        <w:t xml:space="preserve">. </w:t>
      </w:r>
      <w:r w:rsidR="0062431A" w:rsidRPr="00607321">
        <w:rPr>
          <w:rFonts w:ascii="Verdana" w:hAnsi="Verdana"/>
          <w:sz w:val="22"/>
          <w:szCs w:val="22"/>
        </w:rPr>
        <w:t>Binding with</w:t>
      </w:r>
      <w:r w:rsidR="00697AAA" w:rsidRPr="00607321">
        <w:rPr>
          <w:rFonts w:ascii="Verdana" w:hAnsi="Verdana"/>
          <w:sz w:val="22"/>
          <w:szCs w:val="22"/>
        </w:rPr>
        <w:t xml:space="preserve"> the smallest obligations</w:t>
      </w:r>
      <w:r w:rsidRPr="00607321">
        <w:rPr>
          <w:rFonts w:ascii="Verdana" w:hAnsi="Verdana"/>
          <w:sz w:val="22"/>
          <w:szCs w:val="22"/>
        </w:rPr>
        <w:t xml:space="preserve"> you</w:t>
      </w:r>
      <w:r w:rsidR="00FD0162" w:rsidRPr="00607321">
        <w:rPr>
          <w:rFonts w:ascii="Verdana" w:hAnsi="Verdana"/>
          <w:sz w:val="22"/>
          <w:szCs w:val="22"/>
        </w:rPr>
        <w:t xml:space="preserve"> </w:t>
      </w:r>
      <w:r w:rsidR="004703E3" w:rsidRPr="00607321">
        <w:rPr>
          <w:rFonts w:ascii="Verdana" w:hAnsi="Verdana"/>
          <w:sz w:val="22"/>
          <w:szCs w:val="22"/>
        </w:rPr>
        <w:t xml:space="preserve">hang </w:t>
      </w:r>
      <w:r w:rsidRPr="00607321">
        <w:rPr>
          <w:rFonts w:ascii="Verdana" w:hAnsi="Verdana"/>
          <w:sz w:val="22"/>
          <w:szCs w:val="22"/>
        </w:rPr>
        <w:t xml:space="preserve">load </w:t>
      </w:r>
      <w:r w:rsidR="00FD0162" w:rsidRPr="00607321">
        <w:rPr>
          <w:rFonts w:ascii="Verdana" w:hAnsi="Verdana"/>
          <w:sz w:val="22"/>
          <w:szCs w:val="22"/>
        </w:rPr>
        <w:t>whic</w:t>
      </w:r>
      <w:r w:rsidRPr="00607321">
        <w:rPr>
          <w:rFonts w:ascii="Verdana" w:hAnsi="Verdana"/>
          <w:sz w:val="22"/>
          <w:szCs w:val="22"/>
        </w:rPr>
        <w:t>h you</w:t>
      </w:r>
      <w:r w:rsidR="00FD0162" w:rsidRPr="00607321">
        <w:rPr>
          <w:rFonts w:ascii="Verdana" w:hAnsi="Verdana"/>
          <w:sz w:val="22"/>
          <w:szCs w:val="22"/>
        </w:rPr>
        <w:t xml:space="preserve"> are going to</w:t>
      </w:r>
      <w:r w:rsidR="0062431A" w:rsidRPr="00607321">
        <w:rPr>
          <w:rFonts w:ascii="Verdana" w:hAnsi="Verdana"/>
          <w:sz w:val="22"/>
          <w:szCs w:val="22"/>
        </w:rPr>
        <w:t xml:space="preserve"> walk further and this</w:t>
      </w:r>
      <w:r w:rsidRPr="00607321">
        <w:rPr>
          <w:rFonts w:ascii="Verdana" w:hAnsi="Verdana"/>
          <w:sz w:val="22"/>
          <w:szCs w:val="22"/>
        </w:rPr>
        <w:t xml:space="preserve"> takes some of the energy of </w:t>
      </w:r>
      <w:r w:rsidR="00FD0162" w:rsidRPr="00607321">
        <w:rPr>
          <w:rFonts w:ascii="Verdana" w:hAnsi="Verdana"/>
          <w:sz w:val="22"/>
          <w:szCs w:val="22"/>
        </w:rPr>
        <w:t xml:space="preserve">the </w:t>
      </w:r>
      <w:r w:rsidR="00C40634"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Pr="00607321">
        <w:rPr>
          <w:rFonts w:ascii="Verdana" w:hAnsi="Verdana"/>
          <w:sz w:val="22"/>
          <w:szCs w:val="22"/>
        </w:rPr>
        <w:t xml:space="preserve">. </w:t>
      </w:r>
      <w:r w:rsidR="00FD0162" w:rsidRPr="00607321">
        <w:rPr>
          <w:rFonts w:ascii="Verdana" w:hAnsi="Verdana"/>
          <w:sz w:val="22"/>
          <w:szCs w:val="22"/>
        </w:rPr>
        <w:t>I r</w:t>
      </w:r>
      <w:r w:rsidRPr="00607321">
        <w:rPr>
          <w:rFonts w:ascii="Verdana" w:hAnsi="Verdana"/>
          <w:sz w:val="22"/>
          <w:szCs w:val="22"/>
        </w:rPr>
        <w:t xml:space="preserve">emind that this is a prerequisite for other </w:t>
      </w:r>
      <w:r w:rsidR="00BD5DB8" w:rsidRPr="00607321">
        <w:rPr>
          <w:rFonts w:ascii="Verdana" w:hAnsi="Verdana"/>
          <w:sz w:val="22"/>
          <w:szCs w:val="22"/>
        </w:rPr>
        <w:t>problems</w:t>
      </w:r>
      <w:r w:rsidRPr="00607321">
        <w:rPr>
          <w:rFonts w:ascii="Verdana" w:hAnsi="Verdana"/>
          <w:sz w:val="22"/>
          <w:szCs w:val="22"/>
        </w:rPr>
        <w:t xml:space="preserve"> - often poor physical </w:t>
      </w:r>
      <w:r w:rsidR="00FD0162" w:rsidRPr="00607321">
        <w:rPr>
          <w:rFonts w:ascii="Verdana" w:hAnsi="Verdana"/>
          <w:sz w:val="22"/>
          <w:szCs w:val="22"/>
        </w:rPr>
        <w:t>condition</w:t>
      </w:r>
      <w:r w:rsidRPr="00607321">
        <w:rPr>
          <w:rFonts w:ascii="Verdana" w:hAnsi="Verdana"/>
          <w:sz w:val="22"/>
          <w:szCs w:val="22"/>
        </w:rPr>
        <w:t xml:space="preserve">, low creativity and sometimes </w:t>
      </w:r>
      <w:r w:rsidR="0062431A" w:rsidRPr="00607321">
        <w:rPr>
          <w:rFonts w:ascii="Verdana" w:hAnsi="Verdana"/>
          <w:sz w:val="22"/>
          <w:szCs w:val="22"/>
        </w:rPr>
        <w:t>sicknesses</w:t>
      </w:r>
      <w:r w:rsidRPr="00607321">
        <w:rPr>
          <w:rFonts w:ascii="Verdana" w:hAnsi="Verdana"/>
          <w:sz w:val="22"/>
          <w:szCs w:val="22"/>
        </w:rPr>
        <w:t>.</w:t>
      </w:r>
    </w:p>
    <w:p w14:paraId="7A4F9A8D" w14:textId="77777777" w:rsidR="003B7209" w:rsidRPr="00607321" w:rsidRDefault="00683DF5" w:rsidP="00FD0162">
      <w:pPr>
        <w:spacing w:before="120"/>
        <w:jc w:val="both"/>
        <w:rPr>
          <w:rFonts w:ascii="Verdana" w:hAnsi="Verdana"/>
          <w:sz w:val="22"/>
          <w:szCs w:val="22"/>
          <w:lang w:val="bg-BG"/>
        </w:rPr>
      </w:pPr>
      <w:r w:rsidRPr="00607321">
        <w:rPr>
          <w:rFonts w:ascii="Verdana" w:hAnsi="Verdana"/>
          <w:sz w:val="22"/>
          <w:szCs w:val="22"/>
        </w:rPr>
        <w:t>Given that according to research by scientists in recent years, the energy of the universe radiates into space not in the field of linear dimensional coordinate system, which we know it, but in a nonlinear environment and spiral coordinates.</w:t>
      </w:r>
      <w:r w:rsidR="00DA01D4" w:rsidRPr="00607321">
        <w:rPr>
          <w:rFonts w:ascii="Verdana" w:hAnsi="Verdana"/>
          <w:sz w:val="22"/>
          <w:szCs w:val="22"/>
        </w:rPr>
        <w:t xml:space="preserve"> It turns out that all of this external to us energy, barely ongoing through our narrowing energy channels, we have managed to absorb as psychological only a small part of it in a very narrow frequency band and only in some arcs of rotation nature.</w:t>
      </w:r>
      <w:r w:rsidR="00081CB8" w:rsidRPr="00607321">
        <w:rPr>
          <w:rFonts w:ascii="Verdana" w:hAnsi="Verdana"/>
          <w:sz w:val="22"/>
          <w:szCs w:val="22"/>
        </w:rPr>
        <w:t xml:space="preserve"> </w:t>
      </w:r>
      <w:r w:rsidR="00DA01D4" w:rsidRPr="00607321">
        <w:rPr>
          <w:rFonts w:ascii="Verdana" w:hAnsi="Verdana"/>
          <w:sz w:val="22"/>
          <w:szCs w:val="22"/>
          <w:lang w:val="en"/>
        </w:rPr>
        <w:t>The remaining, greater, part goes to maintain fruitless games of the mind.</w:t>
      </w:r>
      <w:r w:rsidR="003B7209" w:rsidRPr="00607321">
        <w:rPr>
          <w:rFonts w:ascii="Verdana" w:hAnsi="Verdana"/>
          <w:sz w:val="22"/>
          <w:szCs w:val="22"/>
          <w:lang w:val="en"/>
        </w:rPr>
        <w:t xml:space="preserve"> The result is a dissipation of energy outside, which is our individual spectrum.</w:t>
      </w:r>
      <w:r w:rsidR="003B7209" w:rsidRPr="00607321">
        <w:rPr>
          <w:rFonts w:ascii="Verdana" w:hAnsi="Verdana"/>
          <w:sz w:val="22"/>
          <w:szCs w:val="22"/>
          <w:lang w:val="bg-BG"/>
        </w:rPr>
        <w:t xml:space="preserve"> </w:t>
      </w:r>
      <w:r w:rsidR="003B7209" w:rsidRPr="00607321">
        <w:rPr>
          <w:rFonts w:ascii="Verdana" w:hAnsi="Verdana"/>
          <w:sz w:val="22"/>
          <w:szCs w:val="22"/>
        </w:rPr>
        <w:t>The misery energy balance we need to sustain our life tonus: the activity, alertness, vitality, optimism, sense of ability to achieve everything and immediately.</w:t>
      </w:r>
      <w:r w:rsidR="00615CFE" w:rsidRPr="00607321">
        <w:rPr>
          <w:rFonts w:ascii="Verdana" w:hAnsi="Verdana"/>
          <w:sz w:val="22"/>
          <w:szCs w:val="22"/>
        </w:rPr>
        <w:t xml:space="preserve"> In order to free resources either have to throw away part of the virtual intentions, which seem uncertain or immediately begin to implement them.</w:t>
      </w:r>
    </w:p>
    <w:p w14:paraId="7A4F9A8E" w14:textId="77777777" w:rsidR="00465215" w:rsidRPr="00607321" w:rsidRDefault="004B4ED5" w:rsidP="00FD0162">
      <w:pPr>
        <w:spacing w:before="120"/>
        <w:jc w:val="both"/>
        <w:rPr>
          <w:rFonts w:ascii="Verdana" w:hAnsi="Verdana"/>
          <w:sz w:val="22"/>
          <w:szCs w:val="22"/>
        </w:rPr>
      </w:pPr>
      <w:r w:rsidRPr="00607321">
        <w:rPr>
          <w:rFonts w:ascii="Verdana" w:hAnsi="Verdana"/>
          <w:sz w:val="22"/>
          <w:szCs w:val="22"/>
        </w:rPr>
        <w:t>Obviously</w:t>
      </w:r>
      <w:r w:rsidRPr="00607321">
        <w:rPr>
          <w:rFonts w:ascii="Verdana" w:hAnsi="Verdana"/>
          <w:sz w:val="22"/>
          <w:szCs w:val="22"/>
          <w:lang w:val="en"/>
        </w:rPr>
        <w:t xml:space="preserve"> that the entire outer energy which hardly passes through your current narrow energy channels, is used as mental energy only a part of it, the majority goes to maintain many infertile mind games, as a result of which it is distracted </w:t>
      </w:r>
      <w:r w:rsidRPr="00607321">
        <w:rPr>
          <w:rFonts w:ascii="Verdana" w:hAnsi="Verdana"/>
          <w:sz w:val="22"/>
          <w:szCs w:val="22"/>
        </w:rPr>
        <w:t>outside</w:t>
      </w:r>
      <w:r w:rsidRPr="00607321">
        <w:rPr>
          <w:rFonts w:ascii="Verdana" w:hAnsi="Verdana"/>
          <w:sz w:val="22"/>
          <w:szCs w:val="22"/>
          <w:lang w:val="en"/>
        </w:rPr>
        <w:t>.</w:t>
      </w:r>
      <w:r w:rsidR="008254C8" w:rsidRPr="00607321">
        <w:rPr>
          <w:rFonts w:ascii="Verdana" w:hAnsi="Verdana"/>
          <w:sz w:val="22"/>
          <w:szCs w:val="22"/>
          <w:lang w:val="en"/>
        </w:rPr>
        <w:t xml:space="preserve"> </w:t>
      </w:r>
      <w:r w:rsidR="000B31FE" w:rsidRPr="00607321">
        <w:rPr>
          <w:rFonts w:ascii="Verdana" w:hAnsi="Verdana"/>
          <w:sz w:val="22"/>
          <w:szCs w:val="22"/>
        </w:rPr>
        <w:t>The miserable</w:t>
      </w:r>
      <w:r w:rsidR="0062431A" w:rsidRPr="00607321">
        <w:rPr>
          <w:rFonts w:ascii="Verdana" w:hAnsi="Verdana"/>
          <w:sz w:val="22"/>
          <w:szCs w:val="22"/>
        </w:rPr>
        <w:t xml:space="preserve"> energy balance</w:t>
      </w:r>
      <w:r w:rsidR="00FD0162" w:rsidRPr="00607321">
        <w:rPr>
          <w:rFonts w:ascii="Verdana" w:hAnsi="Verdana"/>
          <w:sz w:val="22"/>
          <w:szCs w:val="22"/>
        </w:rPr>
        <w:t xml:space="preserve"> </w:t>
      </w:r>
      <w:r w:rsidR="000B31FE" w:rsidRPr="00607321">
        <w:rPr>
          <w:rFonts w:ascii="Verdana" w:hAnsi="Verdana"/>
          <w:sz w:val="22"/>
          <w:szCs w:val="22"/>
        </w:rPr>
        <w:t xml:space="preserve">is </w:t>
      </w:r>
      <w:r w:rsidR="00F0581E" w:rsidRPr="00607321">
        <w:rPr>
          <w:rFonts w:ascii="Verdana" w:hAnsi="Verdana"/>
          <w:sz w:val="22"/>
          <w:szCs w:val="22"/>
        </w:rPr>
        <w:t>necessary</w:t>
      </w:r>
      <w:r w:rsidR="00FD0162" w:rsidRPr="00607321">
        <w:rPr>
          <w:rFonts w:ascii="Verdana" w:hAnsi="Verdana"/>
          <w:sz w:val="22"/>
          <w:szCs w:val="22"/>
        </w:rPr>
        <w:t xml:space="preserve"> to maintain the tone of life: activity, cheerfulness, vitality, optimism, perceived ability to achieve every</w:t>
      </w:r>
      <w:r w:rsidR="0062431A" w:rsidRPr="00607321">
        <w:rPr>
          <w:rFonts w:ascii="Verdana" w:hAnsi="Verdana"/>
          <w:sz w:val="22"/>
          <w:szCs w:val="22"/>
        </w:rPr>
        <w:t>-</w:t>
      </w:r>
      <w:r w:rsidR="00FD0162" w:rsidRPr="00607321">
        <w:rPr>
          <w:rFonts w:ascii="Verdana" w:hAnsi="Verdana"/>
          <w:sz w:val="22"/>
          <w:szCs w:val="22"/>
        </w:rPr>
        <w:t xml:space="preserve">thing at once. </w:t>
      </w:r>
      <w:r w:rsidR="00F0581E" w:rsidRPr="00607321">
        <w:rPr>
          <w:rFonts w:ascii="Verdana" w:hAnsi="Verdana"/>
          <w:sz w:val="22"/>
          <w:szCs w:val="22"/>
          <w:lang w:val="en"/>
        </w:rPr>
        <w:t xml:space="preserve">To free up resources, should we get rid of some potential intentions so as to start a </w:t>
      </w:r>
      <w:r w:rsidR="00F0581E" w:rsidRPr="00607321">
        <w:rPr>
          <w:rFonts w:ascii="Verdana" w:hAnsi="Verdana"/>
          <w:sz w:val="22"/>
          <w:szCs w:val="22"/>
        </w:rPr>
        <w:t>real</w:t>
      </w:r>
      <w:r w:rsidR="00F0581E" w:rsidRPr="00607321">
        <w:rPr>
          <w:rFonts w:ascii="Verdana" w:hAnsi="Verdana"/>
          <w:sz w:val="22"/>
          <w:szCs w:val="22"/>
          <w:lang w:val="en"/>
        </w:rPr>
        <w:t xml:space="preserve"> use of the resource immediately?</w:t>
      </w:r>
    </w:p>
    <w:p w14:paraId="7A4F9A8F" w14:textId="77777777" w:rsidR="000B31FE" w:rsidRPr="00607321" w:rsidRDefault="000B31FE" w:rsidP="006143E7">
      <w:pPr>
        <w:spacing w:before="120"/>
        <w:jc w:val="both"/>
        <w:rPr>
          <w:rFonts w:ascii="Verdana" w:hAnsi="Verdana"/>
          <w:sz w:val="22"/>
          <w:szCs w:val="22"/>
        </w:rPr>
      </w:pPr>
      <w:r w:rsidRPr="00607321">
        <w:rPr>
          <w:rFonts w:ascii="Verdana" w:hAnsi="Verdana"/>
          <w:sz w:val="22"/>
          <w:szCs w:val="22"/>
        </w:rPr>
        <w:t xml:space="preserve">Releasing the </w:t>
      </w:r>
      <w:r w:rsidR="0062431A" w:rsidRPr="00607321">
        <w:rPr>
          <w:rFonts w:ascii="Verdana" w:hAnsi="Verdana"/>
          <w:sz w:val="22"/>
          <w:szCs w:val="22"/>
        </w:rPr>
        <w:t>operated</w:t>
      </w:r>
      <w:r w:rsidRPr="00607321">
        <w:rPr>
          <w:rFonts w:ascii="Verdana" w:hAnsi="Verdana"/>
          <w:sz w:val="22"/>
          <w:szCs w:val="22"/>
        </w:rPr>
        <w:t xml:space="preserve"> resources your activity </w:t>
      </w:r>
      <w:r w:rsidR="00E32725" w:rsidRPr="00607321">
        <w:rPr>
          <w:rFonts w:ascii="Verdana" w:hAnsi="Verdana"/>
          <w:sz w:val="22"/>
          <w:szCs w:val="22"/>
        </w:rPr>
        <w:t>visibly</w:t>
      </w:r>
      <w:r w:rsidRPr="00607321">
        <w:rPr>
          <w:rFonts w:ascii="Verdana" w:hAnsi="Verdana"/>
          <w:sz w:val="22"/>
          <w:szCs w:val="22"/>
        </w:rPr>
        <w:t xml:space="preserve"> increases. If you have energized </w:t>
      </w:r>
      <w:r w:rsidR="0062431A" w:rsidRPr="00607321">
        <w:rPr>
          <w:rFonts w:ascii="Verdana" w:hAnsi="Verdana"/>
          <w:sz w:val="22"/>
          <w:szCs w:val="22"/>
        </w:rPr>
        <w:t xml:space="preserve">other </w:t>
      </w:r>
      <w:r w:rsidRPr="00607321">
        <w:rPr>
          <w:rFonts w:ascii="Verdana" w:hAnsi="Verdana"/>
          <w:sz w:val="22"/>
          <w:szCs w:val="22"/>
        </w:rPr>
        <w:t>people and structures, or you have spent it for cares and concerns about promotion of your value, uncertainties and doubts</w:t>
      </w:r>
      <w:r w:rsidR="0062431A" w:rsidRPr="00607321">
        <w:rPr>
          <w:rFonts w:ascii="Verdana" w:hAnsi="Verdana"/>
          <w:sz w:val="22"/>
          <w:szCs w:val="22"/>
        </w:rPr>
        <w:t xml:space="preserve"> with a sense of guilt </w:t>
      </w:r>
      <w:r w:rsidR="00E32725" w:rsidRPr="00607321">
        <w:rPr>
          <w:rFonts w:ascii="Verdana" w:hAnsi="Verdana"/>
          <w:sz w:val="22"/>
          <w:szCs w:val="22"/>
        </w:rPr>
        <w:t>whether</w:t>
      </w:r>
      <w:r w:rsidRPr="00607321">
        <w:rPr>
          <w:rFonts w:ascii="Verdana" w:hAnsi="Verdana"/>
          <w:sz w:val="22"/>
          <w:szCs w:val="22"/>
        </w:rPr>
        <w:t xml:space="preserve"> you </w:t>
      </w:r>
      <w:r w:rsidR="0062431A" w:rsidRPr="00607321">
        <w:rPr>
          <w:rFonts w:ascii="Verdana" w:hAnsi="Verdana"/>
          <w:sz w:val="22"/>
          <w:szCs w:val="22"/>
        </w:rPr>
        <w:t xml:space="preserve">have </w:t>
      </w:r>
      <w:r w:rsidR="00E32725" w:rsidRPr="00607321">
        <w:rPr>
          <w:rFonts w:ascii="Verdana" w:hAnsi="Verdana"/>
          <w:sz w:val="22"/>
          <w:szCs w:val="22"/>
        </w:rPr>
        <w:t>preceded</w:t>
      </w:r>
      <w:r w:rsidR="005C10E3" w:rsidRPr="00607321">
        <w:rPr>
          <w:rFonts w:ascii="Verdana" w:hAnsi="Verdana"/>
          <w:sz w:val="22"/>
          <w:szCs w:val="22"/>
        </w:rPr>
        <w:t xml:space="preserve"> correctly</w:t>
      </w:r>
      <w:r w:rsidRPr="00607321">
        <w:rPr>
          <w:rFonts w:ascii="Verdana" w:hAnsi="Verdana"/>
          <w:sz w:val="22"/>
          <w:szCs w:val="22"/>
        </w:rPr>
        <w:t>, now it is free and available to form your reality</w:t>
      </w:r>
      <w:r w:rsidR="00512943" w:rsidRPr="00607321">
        <w:rPr>
          <w:rFonts w:ascii="Verdana" w:hAnsi="Verdana"/>
          <w:sz w:val="22"/>
          <w:szCs w:val="22"/>
        </w:rPr>
        <w:t>.</w:t>
      </w:r>
    </w:p>
    <w:p w14:paraId="7A4F9A90" w14:textId="77777777" w:rsidR="005C10E3" w:rsidRPr="00B335EA" w:rsidRDefault="0072544B" w:rsidP="00EA2CD2">
      <w:pPr>
        <w:spacing w:before="120"/>
        <w:ind w:left="720" w:right="569"/>
        <w:jc w:val="both"/>
        <w:rPr>
          <w:rFonts w:ascii="Verdana" w:hAnsi="Verdana"/>
          <w:sz w:val="17"/>
          <w:szCs w:val="17"/>
        </w:rPr>
      </w:pPr>
      <w:r>
        <w:rPr>
          <w:rFonts w:ascii="Verdana" w:hAnsi="Verdana"/>
          <w:sz w:val="17"/>
          <w:szCs w:val="17"/>
        </w:rPr>
        <w:t>N</w:t>
      </w:r>
      <w:r w:rsidR="00B317CE" w:rsidRPr="00B335EA">
        <w:rPr>
          <w:rFonts w:ascii="Verdana" w:hAnsi="Verdana"/>
          <w:sz w:val="17"/>
          <w:szCs w:val="17"/>
        </w:rPr>
        <w:t>ote</w:t>
      </w:r>
      <w:r w:rsidR="005C10E3" w:rsidRPr="00B335EA">
        <w:rPr>
          <w:rFonts w:ascii="Verdana" w:hAnsi="Verdana"/>
          <w:sz w:val="17"/>
          <w:szCs w:val="17"/>
        </w:rPr>
        <w:t xml:space="preserve">: </w:t>
      </w:r>
      <w:r w:rsidR="00B317CE" w:rsidRPr="00B335EA">
        <w:rPr>
          <w:rFonts w:ascii="Verdana" w:hAnsi="Verdana"/>
          <w:sz w:val="17"/>
          <w:szCs w:val="17"/>
        </w:rPr>
        <w:t>Mark off</w:t>
      </w:r>
      <w:r w:rsidR="005C10E3" w:rsidRPr="00B335EA">
        <w:rPr>
          <w:rFonts w:ascii="Verdana" w:hAnsi="Verdana"/>
          <w:sz w:val="17"/>
          <w:szCs w:val="17"/>
        </w:rPr>
        <w:t xml:space="preserve"> inspiration derived in sharp transi</w:t>
      </w:r>
      <w:r w:rsidR="00B317CE" w:rsidRPr="00B335EA">
        <w:rPr>
          <w:rFonts w:ascii="Verdana" w:hAnsi="Verdana"/>
          <w:sz w:val="17"/>
          <w:szCs w:val="17"/>
        </w:rPr>
        <w:t>tion to a higher energy level from</w:t>
      </w:r>
      <w:r w:rsidR="005C10E3" w:rsidRPr="00B335EA">
        <w:rPr>
          <w:rFonts w:ascii="Verdana" w:hAnsi="Verdana"/>
          <w:sz w:val="17"/>
          <w:szCs w:val="17"/>
        </w:rPr>
        <w:t xml:space="preserve"> euphoria. It directs you into a long sectors of the World, many far from that on which you are, respectively, away from you achievement</w:t>
      </w:r>
      <w:r w:rsidR="00B317CE" w:rsidRPr="00B335EA">
        <w:rPr>
          <w:rFonts w:ascii="Verdana" w:hAnsi="Verdana"/>
          <w:sz w:val="17"/>
          <w:szCs w:val="17"/>
        </w:rPr>
        <w:t xml:space="preserve"> of the goal</w:t>
      </w:r>
      <w:r w:rsidR="005C10E3" w:rsidRPr="00B335EA">
        <w:rPr>
          <w:rFonts w:ascii="Verdana" w:hAnsi="Verdana"/>
          <w:sz w:val="17"/>
          <w:szCs w:val="17"/>
        </w:rPr>
        <w:t>.</w:t>
      </w:r>
      <w:r w:rsidR="00512943">
        <w:rPr>
          <w:rFonts w:ascii="Verdana" w:hAnsi="Verdana"/>
          <w:sz w:val="17"/>
          <w:szCs w:val="17"/>
          <w:lang w:val="en"/>
        </w:rPr>
        <w:t xml:space="preserve"> </w:t>
      </w:r>
      <w:r w:rsidR="00512943" w:rsidRPr="00512943">
        <w:rPr>
          <w:rFonts w:ascii="Verdana" w:hAnsi="Verdana"/>
          <w:sz w:val="17"/>
          <w:szCs w:val="17"/>
          <w:lang w:val="en"/>
        </w:rPr>
        <w:t xml:space="preserve">Therefore, in the euphoria, if </w:t>
      </w:r>
      <w:r w:rsidR="00512943">
        <w:rPr>
          <w:rFonts w:ascii="Verdana" w:hAnsi="Verdana"/>
          <w:sz w:val="17"/>
          <w:szCs w:val="17"/>
          <w:lang w:val="en"/>
        </w:rPr>
        <w:t>you can</w:t>
      </w:r>
      <w:r w:rsidR="00512943" w:rsidRPr="00512943">
        <w:rPr>
          <w:rFonts w:ascii="Verdana" w:hAnsi="Verdana"/>
          <w:sz w:val="17"/>
          <w:szCs w:val="17"/>
          <w:lang w:val="en"/>
        </w:rPr>
        <w:t>not avoid, be brief.</w:t>
      </w:r>
    </w:p>
    <w:p w14:paraId="7A4F9A91" w14:textId="77777777" w:rsidR="0070307E" w:rsidRPr="00607321" w:rsidRDefault="00031F29" w:rsidP="00894054">
      <w:pPr>
        <w:spacing w:before="120"/>
        <w:jc w:val="both"/>
        <w:rPr>
          <w:rFonts w:ascii="Verdana" w:hAnsi="Verdana"/>
          <w:sz w:val="22"/>
          <w:szCs w:val="22"/>
          <w:lang w:val="bg-BG"/>
        </w:rPr>
      </w:pPr>
      <w:r w:rsidRPr="00607321">
        <w:rPr>
          <w:rFonts w:ascii="Verdana" w:hAnsi="Verdana"/>
          <w:sz w:val="22"/>
          <w:szCs w:val="22"/>
          <w:lang w:val="en"/>
        </w:rPr>
        <w:t>When you visualize the goal, which you have to do constantly, every day, realizing that what you see, that will achieve</w:t>
      </w:r>
      <w:r w:rsidRPr="00607321">
        <w:rPr>
          <w:rFonts w:ascii="Verdana" w:hAnsi="Verdana"/>
          <w:sz w:val="22"/>
          <w:szCs w:val="22"/>
        </w:rPr>
        <w:t>. But in the life, in the material world, things get much more slowly than they are born in your head from the mind.</w:t>
      </w:r>
      <w:r w:rsidR="00212CFF" w:rsidRPr="00607321">
        <w:rPr>
          <w:rFonts w:ascii="Verdana" w:hAnsi="Verdana"/>
          <w:sz w:val="22"/>
          <w:szCs w:val="22"/>
          <w:lang w:val="bg-BG"/>
        </w:rPr>
        <w:t xml:space="preserve"> </w:t>
      </w:r>
      <w:r w:rsidR="003A325B" w:rsidRPr="00607321">
        <w:rPr>
          <w:rFonts w:ascii="Verdana" w:hAnsi="Verdana"/>
          <w:sz w:val="22"/>
          <w:szCs w:val="22"/>
        </w:rPr>
        <w:t>There</w:t>
      </w:r>
      <w:r w:rsidR="00464352" w:rsidRPr="00607321">
        <w:rPr>
          <w:rFonts w:ascii="Verdana" w:hAnsi="Verdana"/>
          <w:sz w:val="22"/>
          <w:szCs w:val="22"/>
        </w:rPr>
        <w:t xml:space="preserve"> the processes</w:t>
      </w:r>
      <w:r w:rsidR="003A325B" w:rsidRPr="00607321">
        <w:rPr>
          <w:rFonts w:ascii="Verdana" w:hAnsi="Verdana"/>
          <w:sz w:val="22"/>
          <w:szCs w:val="22"/>
        </w:rPr>
        <w:t xml:space="preserve"> are instant, nick of time processes or more precisely inter-momentary,</w:t>
      </w:r>
      <w:r w:rsidR="003A325B" w:rsidRPr="00607321">
        <w:rPr>
          <w:rStyle w:val="FootnoteReference"/>
          <w:rFonts w:ascii="Verdana" w:hAnsi="Verdana"/>
          <w:sz w:val="22"/>
          <w:szCs w:val="22"/>
        </w:rPr>
        <w:footnoteReference w:id="50"/>
      </w:r>
      <w:r w:rsidR="003A325B" w:rsidRPr="00607321">
        <w:rPr>
          <w:rFonts w:ascii="Verdana" w:hAnsi="Verdana"/>
          <w:sz w:val="22"/>
          <w:szCs w:val="22"/>
        </w:rPr>
        <w:t xml:space="preserve"> while the material world is inert. And if the selected goal in your visual perception </w:t>
      </w:r>
      <w:r w:rsidR="003A325B" w:rsidRPr="00607321">
        <w:rPr>
          <w:rFonts w:ascii="Verdana" w:hAnsi="Verdana"/>
          <w:sz w:val="22"/>
          <w:szCs w:val="22"/>
        </w:rPr>
        <w:lastRenderedPageBreak/>
        <w:t xml:space="preserve">stands too far from the line of the life you follow in this your very state, the reasonably short time you move to your new life line, which is the target function of your </w:t>
      </w:r>
      <w:r w:rsidR="00AF5450"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AF5450" w:rsidRPr="00607321">
        <w:rPr>
          <w:rFonts w:ascii="Verdana" w:hAnsi="Verdana"/>
          <w:sz w:val="22"/>
          <w:szCs w:val="22"/>
        </w:rPr>
        <w:t xml:space="preserve"> </w:t>
      </w:r>
      <w:r w:rsidR="003A325B" w:rsidRPr="00607321">
        <w:rPr>
          <w:rFonts w:ascii="Verdana" w:hAnsi="Verdana"/>
          <w:sz w:val="22"/>
          <w:szCs w:val="22"/>
        </w:rPr>
        <w:t>is more lasting.</w:t>
      </w:r>
    </w:p>
    <w:p w14:paraId="7A4F9A92" w14:textId="77777777" w:rsidR="00D537D7" w:rsidRPr="00607321" w:rsidRDefault="00D537D7" w:rsidP="00975C6B">
      <w:pPr>
        <w:spacing w:before="120"/>
        <w:jc w:val="both"/>
        <w:rPr>
          <w:rFonts w:ascii="Verdana" w:hAnsi="Verdana"/>
          <w:sz w:val="22"/>
          <w:szCs w:val="22"/>
        </w:rPr>
      </w:pPr>
      <w:r w:rsidRPr="00607321">
        <w:rPr>
          <w:rFonts w:ascii="Verdana" w:hAnsi="Verdana"/>
          <w:sz w:val="22"/>
          <w:szCs w:val="22"/>
        </w:rPr>
        <w:t xml:space="preserve">The energy of </w:t>
      </w:r>
      <w:r w:rsidR="00A50F98"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intent</w:t>
      </w:r>
      <w:r w:rsidR="00A50F98" w:rsidRPr="00607321">
        <w:rPr>
          <w:rFonts w:ascii="Verdana" w:hAnsi="Verdana"/>
          <w:sz w:val="22"/>
          <w:szCs w:val="22"/>
        </w:rPr>
        <w:t xml:space="preserve"> </w:t>
      </w:r>
      <w:r w:rsidRPr="00607321">
        <w:rPr>
          <w:rFonts w:ascii="Verdana" w:hAnsi="Verdana"/>
          <w:sz w:val="22"/>
          <w:szCs w:val="22"/>
        </w:rPr>
        <w:t xml:space="preserve">gives to the man not only a high life tone, which allows him to act effectively in the material world. Much more interesting is the other </w:t>
      </w:r>
      <w:r w:rsidR="0064254C" w:rsidRPr="00607321">
        <w:rPr>
          <w:rFonts w:ascii="Verdana" w:hAnsi="Verdana"/>
          <w:sz w:val="22"/>
          <w:szCs w:val="22"/>
        </w:rPr>
        <w:t xml:space="preserve">aspect </w:t>
      </w:r>
      <w:r w:rsidRPr="00607321">
        <w:rPr>
          <w:rFonts w:ascii="Verdana" w:hAnsi="Verdana"/>
          <w:sz w:val="22"/>
          <w:szCs w:val="22"/>
        </w:rPr>
        <w:t xml:space="preserve">- the higher the energy, the sooner the </w:t>
      </w:r>
      <w:r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intent</w:t>
      </w:r>
      <w:r w:rsidRPr="00607321">
        <w:rPr>
          <w:rFonts w:ascii="Verdana" w:hAnsi="Verdana"/>
          <w:sz w:val="22"/>
          <w:szCs w:val="22"/>
        </w:rPr>
        <w:t xml:space="preserve"> becomes reality.</w:t>
      </w:r>
    </w:p>
    <w:p w14:paraId="7A4F9A93" w14:textId="77777777" w:rsidR="00D537D7" w:rsidRPr="00607321" w:rsidRDefault="00D537D7" w:rsidP="00D537D7">
      <w:pPr>
        <w:spacing w:before="120"/>
        <w:jc w:val="both"/>
        <w:rPr>
          <w:rFonts w:ascii="Verdana" w:hAnsi="Verdana"/>
          <w:sz w:val="22"/>
          <w:szCs w:val="22"/>
        </w:rPr>
      </w:pPr>
      <w:r w:rsidRPr="00607321">
        <w:rPr>
          <w:rFonts w:ascii="Verdana" w:hAnsi="Verdana"/>
          <w:sz w:val="22"/>
          <w:szCs w:val="22"/>
        </w:rPr>
        <w:t xml:space="preserve">The energy of </w:t>
      </w:r>
      <w:r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intent</w:t>
      </w:r>
      <w:r w:rsidRPr="00607321">
        <w:rPr>
          <w:rFonts w:ascii="Verdana" w:hAnsi="Verdana"/>
          <w:sz w:val="22"/>
          <w:szCs w:val="22"/>
        </w:rPr>
        <w:t xml:space="preserve"> </w:t>
      </w:r>
      <w:r w:rsidR="0064254C" w:rsidRPr="00607321">
        <w:rPr>
          <w:rFonts w:ascii="Verdana" w:hAnsi="Verdana"/>
          <w:sz w:val="22"/>
          <w:szCs w:val="22"/>
        </w:rPr>
        <w:t xml:space="preserve">is amendable to </w:t>
      </w:r>
      <w:r w:rsidRPr="00607321">
        <w:rPr>
          <w:rFonts w:ascii="Verdana" w:hAnsi="Verdana"/>
          <w:sz w:val="22"/>
          <w:szCs w:val="22"/>
        </w:rPr>
        <w:t>training.</w:t>
      </w:r>
    </w:p>
    <w:p w14:paraId="7A4F9A94" w14:textId="77777777" w:rsidR="00975C6B" w:rsidRPr="00B335EA" w:rsidRDefault="0064254C" w:rsidP="00464352">
      <w:pPr>
        <w:spacing w:before="120"/>
        <w:ind w:left="720" w:right="569"/>
        <w:jc w:val="both"/>
        <w:rPr>
          <w:rFonts w:ascii="Verdana" w:hAnsi="Verdana"/>
          <w:sz w:val="17"/>
          <w:szCs w:val="17"/>
        </w:rPr>
      </w:pPr>
      <w:r w:rsidRPr="00B335EA">
        <w:rPr>
          <w:rFonts w:ascii="Verdana" w:hAnsi="Verdana"/>
          <w:sz w:val="17"/>
          <w:szCs w:val="17"/>
        </w:rPr>
        <w:t>One</w:t>
      </w:r>
      <w:r w:rsidR="00975C6B" w:rsidRPr="00B335EA">
        <w:rPr>
          <w:rFonts w:ascii="Verdana" w:hAnsi="Verdana"/>
          <w:sz w:val="17"/>
          <w:szCs w:val="17"/>
        </w:rPr>
        <w:t xml:space="preserve"> clarification: The </w:t>
      </w:r>
      <w:r w:rsidR="00D17A08" w:rsidRPr="00CF7716">
        <w:rPr>
          <w:rFonts w:ascii="Verdana" w:hAnsi="Verdana"/>
          <w:smallCaps/>
          <w:sz w:val="17"/>
          <w:szCs w:val="17"/>
          <w14:shadow w14:blurRad="50800" w14:dist="38100" w14:dir="2700000" w14:sx="100000" w14:sy="100000" w14:kx="0" w14:ky="0" w14:algn="tl">
            <w14:srgbClr w14:val="000000">
              <w14:alpha w14:val="60000"/>
            </w14:srgbClr>
          </w14:shadow>
        </w:rPr>
        <w:t>i</w:t>
      </w:r>
      <w:r w:rsidR="00370A4D">
        <w:rPr>
          <w:rFonts w:ascii="Verdana" w:hAnsi="Verdana"/>
          <w:smallCaps/>
          <w:sz w:val="17"/>
          <w:szCs w:val="17"/>
          <w14:shadow w14:blurRad="50800" w14:dist="38100" w14:dir="2700000" w14:sx="100000" w14:sy="100000" w14:kx="0" w14:ky="0" w14:algn="tl">
            <w14:srgbClr w14:val="000000">
              <w14:alpha w14:val="60000"/>
            </w14:srgbClr>
          </w14:shadow>
        </w:rPr>
        <w:t>ntent</w:t>
      </w:r>
      <w:r w:rsidR="00975C6B" w:rsidRPr="00CF7716">
        <w:rPr>
          <w:rFonts w:ascii="Verdana" w:hAnsi="Verdana"/>
          <w:smallCaps/>
          <w:spacing w:val="6"/>
          <w:sz w:val="17"/>
          <w:szCs w:val="17"/>
          <w14:shadow w14:blurRad="50800" w14:dist="38100" w14:dir="2700000" w14:sx="100000" w14:sy="100000" w14:kx="0" w14:ky="0" w14:algn="tl">
            <w14:srgbClr w14:val="000000">
              <w14:alpha w14:val="60000"/>
            </w14:srgbClr>
          </w14:shadow>
        </w:rPr>
        <w:t xml:space="preserve">s </w:t>
      </w:r>
      <w:r w:rsidR="00975C6B" w:rsidRPr="00B335EA">
        <w:rPr>
          <w:rFonts w:ascii="Verdana" w:hAnsi="Verdana"/>
          <w:sz w:val="17"/>
          <w:szCs w:val="17"/>
        </w:rPr>
        <w:t xml:space="preserve">may be of a different nature. The general </w:t>
      </w:r>
      <w:r w:rsidR="00E75E0A">
        <w:rPr>
          <w:rFonts w:ascii="Verdana" w:hAnsi="Verdana"/>
          <w:sz w:val="17"/>
          <w:szCs w:val="17"/>
        </w:rPr>
        <w:t xml:space="preserve">is </w:t>
      </w:r>
      <w:r w:rsidR="00D22659" w:rsidRPr="00B335EA">
        <w:rPr>
          <w:rFonts w:ascii="Verdana" w:hAnsi="Verdana"/>
          <w:sz w:val="17"/>
          <w:szCs w:val="17"/>
        </w:rPr>
        <w:t>you have to</w:t>
      </w:r>
      <w:r w:rsidR="00975C6B" w:rsidRPr="00B335EA">
        <w:rPr>
          <w:rFonts w:ascii="Verdana" w:hAnsi="Verdana"/>
          <w:sz w:val="17"/>
          <w:szCs w:val="17"/>
        </w:rPr>
        <w:t xml:space="preserve"> have a clear target</w:t>
      </w:r>
      <w:r w:rsidR="00D22659" w:rsidRPr="00B335EA">
        <w:rPr>
          <w:rFonts w:ascii="Verdana" w:hAnsi="Verdana"/>
          <w:sz w:val="17"/>
          <w:szCs w:val="17"/>
        </w:rPr>
        <w:t>—</w:t>
      </w:r>
      <w:r w:rsidR="00975C6B" w:rsidRPr="00B335EA">
        <w:rPr>
          <w:rFonts w:ascii="Verdana" w:hAnsi="Verdana"/>
          <w:sz w:val="17"/>
          <w:szCs w:val="17"/>
        </w:rPr>
        <w:t>to the knowledge or creativity</w:t>
      </w:r>
      <w:r w:rsidR="00D22659" w:rsidRPr="00B335EA">
        <w:rPr>
          <w:rFonts w:ascii="Verdana" w:hAnsi="Verdana"/>
          <w:sz w:val="17"/>
          <w:szCs w:val="17"/>
        </w:rPr>
        <w:t>—whether</w:t>
      </w:r>
      <w:r w:rsidR="00975C6B" w:rsidRPr="00B335EA">
        <w:rPr>
          <w:rFonts w:ascii="Verdana" w:hAnsi="Verdana"/>
          <w:sz w:val="17"/>
          <w:szCs w:val="17"/>
        </w:rPr>
        <w:t xml:space="preserve"> </w:t>
      </w:r>
      <w:r w:rsidR="00D22659" w:rsidRPr="00B335EA">
        <w:rPr>
          <w:rFonts w:ascii="Verdana" w:hAnsi="Verdana"/>
          <w:sz w:val="17"/>
          <w:szCs w:val="17"/>
        </w:rPr>
        <w:t>you agree</w:t>
      </w:r>
      <w:r w:rsidR="00975C6B" w:rsidRPr="00B335EA">
        <w:rPr>
          <w:rFonts w:ascii="Verdana" w:hAnsi="Verdana"/>
          <w:sz w:val="17"/>
          <w:szCs w:val="17"/>
        </w:rPr>
        <w:t xml:space="preserve"> to</w:t>
      </w:r>
      <w:r w:rsidR="00D22659" w:rsidRPr="00B335EA">
        <w:rPr>
          <w:rFonts w:ascii="Verdana" w:hAnsi="Verdana"/>
          <w:sz w:val="17"/>
          <w:szCs w:val="17"/>
        </w:rPr>
        <w:t xml:space="preserve"> be</w:t>
      </w:r>
      <w:r w:rsidR="00975C6B" w:rsidRPr="00B335EA">
        <w:rPr>
          <w:rFonts w:ascii="Verdana" w:hAnsi="Verdana"/>
          <w:sz w:val="17"/>
          <w:szCs w:val="17"/>
        </w:rPr>
        <w:t xml:space="preserve"> an etern</w:t>
      </w:r>
      <w:r w:rsidR="00056BCC">
        <w:rPr>
          <w:rFonts w:ascii="Verdana" w:hAnsi="Verdana"/>
          <w:sz w:val="17"/>
          <w:szCs w:val="17"/>
        </w:rPr>
        <w:t>al student and sometime teacher</w:t>
      </w:r>
      <w:r w:rsidR="00975C6B" w:rsidRPr="00B335EA">
        <w:rPr>
          <w:rFonts w:ascii="Verdana" w:hAnsi="Verdana"/>
          <w:sz w:val="17"/>
          <w:szCs w:val="17"/>
        </w:rPr>
        <w:t xml:space="preserve"> </w:t>
      </w:r>
      <w:r w:rsidR="00D22659" w:rsidRPr="00B335EA">
        <w:rPr>
          <w:rFonts w:ascii="Verdana" w:hAnsi="Verdana"/>
          <w:sz w:val="17"/>
          <w:szCs w:val="17"/>
        </w:rPr>
        <w:t>or</w:t>
      </w:r>
      <w:r w:rsidR="00975C6B" w:rsidRPr="00B335EA">
        <w:rPr>
          <w:rFonts w:ascii="Verdana" w:hAnsi="Verdana"/>
          <w:sz w:val="17"/>
          <w:szCs w:val="17"/>
        </w:rPr>
        <w:t xml:space="preserve"> inventor </w:t>
      </w:r>
      <w:r w:rsidR="00D22659" w:rsidRPr="00B335EA">
        <w:rPr>
          <w:rFonts w:ascii="Verdana" w:hAnsi="Verdana"/>
          <w:sz w:val="17"/>
          <w:szCs w:val="17"/>
        </w:rPr>
        <w:t>and</w:t>
      </w:r>
      <w:r w:rsidR="00975C6B" w:rsidRPr="00B335EA">
        <w:rPr>
          <w:rFonts w:ascii="Verdana" w:hAnsi="Verdana"/>
          <w:sz w:val="17"/>
          <w:szCs w:val="17"/>
        </w:rPr>
        <w:t xml:space="preserve"> creator. But if you can achieve </w:t>
      </w:r>
      <w:r w:rsidR="00D22659" w:rsidRPr="00B335EA">
        <w:rPr>
          <w:rFonts w:ascii="Verdana" w:hAnsi="Verdana"/>
          <w:sz w:val="17"/>
          <w:szCs w:val="17"/>
        </w:rPr>
        <w:t>both</w:t>
      </w:r>
      <w:r w:rsidR="00975C6B" w:rsidRPr="00B335EA">
        <w:rPr>
          <w:rFonts w:ascii="Verdana" w:hAnsi="Verdana"/>
          <w:sz w:val="17"/>
          <w:szCs w:val="17"/>
        </w:rPr>
        <w:t xml:space="preserve"> in </w:t>
      </w:r>
      <w:r w:rsidR="00D22659" w:rsidRPr="00B335EA">
        <w:rPr>
          <w:rFonts w:ascii="Verdana" w:hAnsi="Verdana"/>
          <w:sz w:val="17"/>
          <w:szCs w:val="17"/>
        </w:rPr>
        <w:t>your</w:t>
      </w:r>
      <w:r w:rsidR="00975C6B" w:rsidRPr="00B335EA">
        <w:rPr>
          <w:rFonts w:ascii="Verdana" w:hAnsi="Verdana"/>
          <w:sz w:val="17"/>
          <w:szCs w:val="17"/>
        </w:rPr>
        <w:t xml:space="preserve"> </w:t>
      </w:r>
      <w:r w:rsidR="00D22659" w:rsidRPr="00B335EA">
        <w:rPr>
          <w:rFonts w:ascii="Verdana" w:hAnsi="Verdana"/>
          <w:sz w:val="17"/>
          <w:szCs w:val="17"/>
        </w:rPr>
        <w:t xml:space="preserve">life </w:t>
      </w:r>
      <w:r w:rsidR="00975C6B" w:rsidRPr="00B335EA">
        <w:rPr>
          <w:rFonts w:ascii="Verdana" w:hAnsi="Verdana"/>
          <w:sz w:val="17"/>
          <w:szCs w:val="17"/>
        </w:rPr>
        <w:t>time in such a sequence</w:t>
      </w:r>
      <w:r w:rsidR="00D22659" w:rsidRPr="00B335EA">
        <w:rPr>
          <w:rFonts w:ascii="Verdana" w:hAnsi="Verdana"/>
          <w:sz w:val="17"/>
          <w:szCs w:val="17"/>
        </w:rPr>
        <w:t>, you can reach</w:t>
      </w:r>
      <w:r w:rsidR="00975C6B" w:rsidRPr="00B335EA">
        <w:rPr>
          <w:rFonts w:ascii="Verdana" w:hAnsi="Verdana"/>
          <w:sz w:val="17"/>
          <w:szCs w:val="17"/>
        </w:rPr>
        <w:t xml:space="preserve"> peaks.</w:t>
      </w:r>
      <w:r w:rsidR="00512943">
        <w:rPr>
          <w:rFonts w:ascii="Verdana" w:hAnsi="Verdana"/>
          <w:sz w:val="17"/>
          <w:szCs w:val="17"/>
        </w:rPr>
        <w:t xml:space="preserve"> </w:t>
      </w:r>
    </w:p>
    <w:p w14:paraId="7A4F9A95" w14:textId="77777777" w:rsidR="00CE16B9" w:rsidRPr="00607321" w:rsidRDefault="00CE16B9" w:rsidP="00F7620F">
      <w:pPr>
        <w:spacing w:before="120"/>
        <w:jc w:val="both"/>
        <w:rPr>
          <w:rFonts w:ascii="Verdana" w:hAnsi="Verdana"/>
          <w:sz w:val="22"/>
          <w:szCs w:val="22"/>
        </w:rPr>
      </w:pPr>
      <w:r w:rsidRPr="00607321">
        <w:rPr>
          <w:rFonts w:ascii="Verdana" w:hAnsi="Verdana"/>
          <w:sz w:val="22"/>
          <w:szCs w:val="22"/>
        </w:rPr>
        <w:t xml:space="preserve">The energy of </w:t>
      </w:r>
      <w:r w:rsidR="00EA2CD2"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intention</w:t>
      </w:r>
      <w:r w:rsidR="00EA2CD2" w:rsidRPr="00607321">
        <w:rPr>
          <w:rFonts w:ascii="Verdana" w:hAnsi="Verdana"/>
          <w:sz w:val="22"/>
          <w:szCs w:val="22"/>
        </w:rPr>
        <w:t xml:space="preserve"> </w:t>
      </w:r>
      <w:r w:rsidRPr="00607321">
        <w:rPr>
          <w:rFonts w:ascii="Verdana" w:hAnsi="Verdana"/>
          <w:sz w:val="22"/>
          <w:szCs w:val="22"/>
        </w:rPr>
        <w:t>gives the man not only high vitality that allows him to act effectively in the material world.</w:t>
      </w:r>
      <w:r w:rsidR="00EA2CD2" w:rsidRPr="00607321">
        <w:rPr>
          <w:rFonts w:ascii="Verdana" w:hAnsi="Verdana"/>
          <w:sz w:val="22"/>
          <w:szCs w:val="22"/>
        </w:rPr>
        <w:t xml:space="preserve"> </w:t>
      </w:r>
      <w:r w:rsidR="00EA2CD2" w:rsidRPr="00607321">
        <w:rPr>
          <w:rFonts w:ascii="Verdana" w:hAnsi="Verdana"/>
          <w:sz w:val="22"/>
          <w:szCs w:val="22"/>
          <w:lang w:val="en"/>
        </w:rPr>
        <w:t xml:space="preserve">Much more interesting is another - the higher the energy, the sooner </w:t>
      </w:r>
      <w:r w:rsidR="00EA2CD2"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intention</w:t>
      </w:r>
      <w:r w:rsidR="00EA2CD2" w:rsidRPr="00607321">
        <w:rPr>
          <w:rFonts w:ascii="Verdana" w:hAnsi="Verdana"/>
          <w:sz w:val="22"/>
          <w:szCs w:val="22"/>
          <w:lang w:val="en"/>
        </w:rPr>
        <w:t xml:space="preserve"> becomes reality.</w:t>
      </w:r>
    </w:p>
    <w:p w14:paraId="7A4F9A96" w14:textId="77777777" w:rsidR="00D537D7" w:rsidRPr="00607321" w:rsidRDefault="00D537D7" w:rsidP="00F7620F">
      <w:pPr>
        <w:spacing w:before="120"/>
        <w:jc w:val="both"/>
        <w:rPr>
          <w:rFonts w:ascii="Verdana" w:hAnsi="Verdana"/>
          <w:sz w:val="22"/>
          <w:szCs w:val="22"/>
        </w:rPr>
      </w:pPr>
      <w:r w:rsidRPr="00607321">
        <w:rPr>
          <w:rFonts w:ascii="Verdana" w:hAnsi="Verdana"/>
          <w:sz w:val="22"/>
          <w:szCs w:val="22"/>
        </w:rPr>
        <w:t>If you perform the exercises of Part II, MEDIATIONS</w:t>
      </w:r>
      <w:r w:rsidR="0000438D" w:rsidRPr="00607321">
        <w:rPr>
          <w:rFonts w:ascii="Verdana" w:hAnsi="Verdana"/>
          <w:sz w:val="22"/>
          <w:szCs w:val="22"/>
        </w:rPr>
        <w:t>,</w:t>
      </w:r>
      <w:r w:rsidRPr="00607321">
        <w:rPr>
          <w:rFonts w:ascii="Verdana" w:hAnsi="Verdana"/>
          <w:sz w:val="22"/>
          <w:szCs w:val="22"/>
        </w:rPr>
        <w:t xml:space="preserve"> as you strain all your forces, but your brains works and your mind </w:t>
      </w:r>
      <w:r w:rsidR="00BD5DB8" w:rsidRPr="00607321">
        <w:rPr>
          <w:rFonts w:ascii="Verdana" w:hAnsi="Verdana"/>
          <w:sz w:val="22"/>
          <w:szCs w:val="22"/>
        </w:rPr>
        <w:t>impatient</w:t>
      </w:r>
      <w:r w:rsidRPr="00607321">
        <w:rPr>
          <w:rFonts w:ascii="Verdana" w:hAnsi="Verdana"/>
          <w:sz w:val="22"/>
          <w:szCs w:val="22"/>
        </w:rPr>
        <w:t xml:space="preserve"> (or dream</w:t>
      </w:r>
      <w:r w:rsidR="00C65580" w:rsidRPr="00607321">
        <w:rPr>
          <w:rFonts w:ascii="Verdana" w:hAnsi="Verdana"/>
          <w:sz w:val="22"/>
          <w:szCs w:val="22"/>
        </w:rPr>
        <w:t>s</w:t>
      </w:r>
      <w:r w:rsidR="0000438D" w:rsidRPr="00607321">
        <w:rPr>
          <w:rFonts w:ascii="Verdana" w:hAnsi="Verdana"/>
          <w:sz w:val="22"/>
          <w:szCs w:val="22"/>
        </w:rPr>
        <w:t>) for</w:t>
      </w:r>
      <w:r w:rsidRPr="00607321">
        <w:rPr>
          <w:rFonts w:ascii="Verdana" w:hAnsi="Verdana"/>
          <w:sz w:val="22"/>
          <w:szCs w:val="22"/>
        </w:rPr>
        <w:t xml:space="preserve"> something else</w:t>
      </w:r>
      <w:r w:rsidR="00C65580" w:rsidRPr="00607321">
        <w:rPr>
          <w:rFonts w:ascii="Verdana" w:hAnsi="Verdana"/>
          <w:sz w:val="22"/>
          <w:szCs w:val="22"/>
        </w:rPr>
        <w:t>,</w:t>
      </w:r>
      <w:r w:rsidRPr="00607321">
        <w:rPr>
          <w:rFonts w:ascii="Verdana" w:hAnsi="Verdana"/>
          <w:sz w:val="22"/>
          <w:szCs w:val="22"/>
        </w:rPr>
        <w:t xml:space="preserve"> beyond that</w:t>
      </w:r>
      <w:r w:rsidR="0000438D" w:rsidRPr="00607321">
        <w:rPr>
          <w:rFonts w:ascii="Verdana" w:hAnsi="Verdana"/>
          <w:sz w:val="22"/>
          <w:szCs w:val="22"/>
        </w:rPr>
        <w:t>,</w:t>
      </w:r>
      <w:r w:rsidRPr="00607321">
        <w:rPr>
          <w:rFonts w:ascii="Verdana" w:hAnsi="Verdana"/>
          <w:sz w:val="22"/>
          <w:szCs w:val="22"/>
        </w:rPr>
        <w:t xml:space="preserve"> on which you must focus, </w:t>
      </w:r>
      <w:r w:rsidR="00C65580" w:rsidRPr="00607321">
        <w:rPr>
          <w:rFonts w:ascii="Verdana" w:hAnsi="Verdana"/>
          <w:sz w:val="22"/>
          <w:szCs w:val="22"/>
        </w:rPr>
        <w:t xml:space="preserve">your power and time are </w:t>
      </w:r>
      <w:r w:rsidRPr="00607321">
        <w:rPr>
          <w:rFonts w:ascii="Verdana" w:hAnsi="Verdana"/>
          <w:sz w:val="22"/>
          <w:szCs w:val="22"/>
        </w:rPr>
        <w:t>in</w:t>
      </w:r>
      <w:r w:rsidR="001232C7" w:rsidRPr="00607321">
        <w:rPr>
          <w:rFonts w:ascii="Verdana" w:hAnsi="Verdana"/>
          <w:sz w:val="22"/>
          <w:szCs w:val="22"/>
        </w:rPr>
        <w:t xml:space="preserve"> vain</w:t>
      </w:r>
      <w:r w:rsidR="00BD5DB8" w:rsidRPr="00607321">
        <w:rPr>
          <w:rFonts w:ascii="Verdana" w:hAnsi="Verdana"/>
          <w:sz w:val="22"/>
          <w:szCs w:val="22"/>
        </w:rPr>
        <w:t>. Let loose</w:t>
      </w:r>
      <w:r w:rsidRPr="00607321">
        <w:rPr>
          <w:rFonts w:ascii="Verdana" w:hAnsi="Verdana"/>
          <w:sz w:val="22"/>
          <w:szCs w:val="22"/>
        </w:rPr>
        <w:t xml:space="preserve"> </w:t>
      </w:r>
      <w:r w:rsidR="00C65580" w:rsidRPr="00607321">
        <w:rPr>
          <w:rFonts w:ascii="Verdana" w:hAnsi="Verdana"/>
          <w:sz w:val="22"/>
          <w:szCs w:val="22"/>
        </w:rPr>
        <w:t xml:space="preserve">the </w:t>
      </w:r>
      <w:r w:rsidRPr="00607321">
        <w:rPr>
          <w:rFonts w:ascii="Verdana" w:hAnsi="Verdana"/>
          <w:sz w:val="22"/>
          <w:szCs w:val="22"/>
        </w:rPr>
        <w:t>grip of diligence and just focus on the action.</w:t>
      </w:r>
    </w:p>
    <w:p w14:paraId="7A4F9A97" w14:textId="77777777" w:rsidR="007B3B4B" w:rsidRPr="00607321" w:rsidRDefault="00F7620F" w:rsidP="00F7620F">
      <w:pPr>
        <w:spacing w:before="120"/>
        <w:jc w:val="both"/>
        <w:rPr>
          <w:rFonts w:ascii="Verdana" w:hAnsi="Verdana"/>
          <w:noProof/>
          <w:sz w:val="22"/>
          <w:szCs w:val="22"/>
          <w:lang w:val="bg-BG" w:eastAsia="bg-BG"/>
        </w:rPr>
      </w:pPr>
      <w:r w:rsidRPr="00607321">
        <w:rPr>
          <w:rFonts w:ascii="Verdana" w:hAnsi="Verdana"/>
          <w:noProof/>
          <w:sz w:val="22"/>
          <w:szCs w:val="22"/>
          <w:lang w:eastAsia="bg-BG"/>
        </w:rPr>
        <w:t>A little further clarifications are needed.</w:t>
      </w:r>
      <w:r w:rsidR="004D3E4E" w:rsidRPr="00607321">
        <w:rPr>
          <w:rFonts w:ascii="Verdana" w:hAnsi="Verdana"/>
          <w:noProof/>
          <w:sz w:val="22"/>
          <w:szCs w:val="22"/>
          <w:lang w:eastAsia="bg-BG"/>
        </w:rPr>
        <w:t xml:space="preserve"> </w:t>
      </w:r>
      <w:bookmarkStart w:id="54" w:name="fow"/>
      <w:bookmarkEnd w:id="54"/>
    </w:p>
    <w:p w14:paraId="7A4F9A98" w14:textId="77777777" w:rsidR="00F7620F" w:rsidRPr="00607321" w:rsidRDefault="008972D3" w:rsidP="006F41F7">
      <w:pPr>
        <w:spacing w:before="360"/>
        <w:jc w:val="both"/>
        <w:rPr>
          <w:rFonts w:ascii="Verdana" w:hAnsi="Verdana"/>
          <w:noProof/>
          <w:sz w:val="22"/>
          <w:szCs w:val="22"/>
          <w:lang w:eastAsia="bg-BG"/>
        </w:rPr>
      </w:pPr>
      <w:r w:rsidRPr="00607321">
        <w:rPr>
          <w:rFonts w:ascii="Verdana" w:hAnsi="Verdana"/>
          <w:noProof/>
          <w:sz w:val="22"/>
          <w:szCs w:val="22"/>
        </w:rPr>
        <w:drawing>
          <wp:anchor distT="0" distB="0" distL="114300" distR="114300" simplePos="0" relativeHeight="251815424" behindDoc="0" locked="0" layoutInCell="1" allowOverlap="1" wp14:anchorId="7A4F9E0F" wp14:editId="3E59873C">
            <wp:simplePos x="0" y="0"/>
            <wp:positionH relativeFrom="column">
              <wp:posOffset>-313309</wp:posOffset>
            </wp:positionH>
            <wp:positionV relativeFrom="paragraph">
              <wp:posOffset>202565</wp:posOffset>
            </wp:positionV>
            <wp:extent cx="238125" cy="228600"/>
            <wp:effectExtent l="0" t="0" r="9525" b="0"/>
            <wp:wrapSquare wrapText="bothSides"/>
            <wp:docPr id="60" name="Picture 6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_!_.gif"/>
                    <pic:cNvPicPr/>
                  </pic:nvPicPr>
                  <pic:blipFill>
                    <a:blip r:embed="rId71">
                      <a:extLst>
                        <a:ext uri="{28A0092B-C50C-407E-A947-70E740481C1C}">
                          <a14:useLocalDpi xmlns:a14="http://schemas.microsoft.com/office/drawing/2010/main" val="0"/>
                        </a:ext>
                      </a:extLst>
                    </a:blip>
                    <a:stretch>
                      <a:fillRect/>
                    </a:stretch>
                  </pic:blipFill>
                  <pic:spPr>
                    <a:xfrm>
                      <a:off x="0" y="0"/>
                      <a:ext cx="238125" cy="228600"/>
                    </a:xfrm>
                    <a:prstGeom prst="rect">
                      <a:avLst/>
                    </a:prstGeom>
                  </pic:spPr>
                </pic:pic>
              </a:graphicData>
            </a:graphic>
          </wp:anchor>
        </w:drawing>
      </w:r>
      <w:r w:rsidR="00F7620F" w:rsidRPr="00607321">
        <w:rPr>
          <w:rFonts w:ascii="Verdana" w:hAnsi="Verdana"/>
          <w:noProof/>
          <w:sz w:val="22"/>
          <w:szCs w:val="22"/>
          <w:lang w:eastAsia="bg-BG"/>
        </w:rPr>
        <w:t xml:space="preserve">There are </w:t>
      </w:r>
      <w:r w:rsidR="001111DC" w:rsidRPr="00607321">
        <w:rPr>
          <w:rFonts w:ascii="Verdana" w:hAnsi="Verdana"/>
          <w:noProof/>
          <w:sz w:val="22"/>
          <w:szCs w:val="22"/>
          <w:lang w:eastAsia="bg-BG"/>
        </w:rPr>
        <w:t>t</w:t>
      </w:r>
      <w:r w:rsidR="003904EC" w:rsidRPr="00607321">
        <w:rPr>
          <w:rFonts w:ascii="Verdana" w:hAnsi="Verdana"/>
          <w:noProof/>
          <w:sz w:val="22"/>
          <w:szCs w:val="22"/>
          <w:lang w:eastAsia="bg-BG"/>
        </w:rPr>
        <w:t>hree</w:t>
      </w:r>
      <w:r w:rsidR="003904EC" w:rsidRPr="00607321">
        <w:rPr>
          <w:rFonts w:ascii="Verdana" w:hAnsi="Verdana"/>
          <w:b/>
          <w:noProof/>
          <w:sz w:val="22"/>
          <w:szCs w:val="22"/>
          <w:lang w:eastAsia="bg-BG"/>
        </w:rPr>
        <w:t xml:space="preserve"> F</w:t>
      </w:r>
      <w:r w:rsidR="004D3E4E" w:rsidRPr="00607321">
        <w:rPr>
          <w:rFonts w:ascii="Verdana" w:hAnsi="Verdana"/>
          <w:b/>
          <w:noProof/>
          <w:sz w:val="22"/>
          <w:szCs w:val="22"/>
          <w:lang w:eastAsia="bg-BG"/>
        </w:rPr>
        <w:t xml:space="preserve">orms of </w:t>
      </w:r>
      <w:r w:rsidR="004D3E4E" w:rsidRPr="00607321">
        <w:rPr>
          <w:rFonts w:ascii="Verdana" w:hAnsi="Verdana"/>
          <w:b/>
          <w:i/>
          <w:smallCaps/>
          <w:noProof/>
          <w:sz w:val="22"/>
          <w:szCs w:val="22"/>
          <w:lang w:eastAsia="bg-BG"/>
        </w:rPr>
        <w:t>D</w:t>
      </w:r>
      <w:r w:rsidR="00F7620F" w:rsidRPr="00607321">
        <w:rPr>
          <w:rFonts w:ascii="Verdana" w:hAnsi="Verdana"/>
          <w:b/>
          <w:i/>
          <w:smallCaps/>
          <w:noProof/>
          <w:sz w:val="22"/>
          <w:szCs w:val="22"/>
          <w:lang w:eastAsia="bg-BG"/>
        </w:rPr>
        <w:t>esire</w:t>
      </w:r>
      <w:r w:rsidR="00F7620F" w:rsidRPr="00607321">
        <w:rPr>
          <w:rFonts w:ascii="Verdana" w:hAnsi="Verdana"/>
          <w:noProof/>
          <w:sz w:val="22"/>
          <w:szCs w:val="22"/>
          <w:lang w:eastAsia="bg-BG"/>
        </w:rPr>
        <w:t>:</w:t>
      </w:r>
    </w:p>
    <w:p w14:paraId="7A4F9A99" w14:textId="77777777" w:rsidR="00F7620F" w:rsidRPr="00607321" w:rsidRDefault="00F7620F" w:rsidP="006F41F7">
      <w:pPr>
        <w:spacing w:before="240"/>
        <w:jc w:val="both"/>
        <w:rPr>
          <w:rFonts w:ascii="Verdana" w:hAnsi="Verdana"/>
          <w:noProof/>
          <w:sz w:val="22"/>
          <w:szCs w:val="22"/>
          <w:lang w:eastAsia="bg-BG"/>
        </w:rPr>
      </w:pPr>
      <w:r w:rsidRPr="00607321">
        <w:rPr>
          <w:rFonts w:ascii="Verdana" w:hAnsi="Verdana"/>
          <w:i/>
          <w:noProof/>
          <w:sz w:val="22"/>
          <w:szCs w:val="22"/>
          <w:lang w:eastAsia="bg-BG"/>
        </w:rPr>
        <w:t>The</w:t>
      </w:r>
      <w:r w:rsidRPr="00607321">
        <w:rPr>
          <w:rFonts w:ascii="Verdana" w:hAnsi="Verdana"/>
          <w:b/>
          <w:i/>
          <w:noProof/>
          <w:sz w:val="22"/>
          <w:szCs w:val="22"/>
          <w:lang w:eastAsia="bg-BG"/>
        </w:rPr>
        <w:t xml:space="preserve"> First</w:t>
      </w:r>
      <w:r w:rsidRPr="00607321">
        <w:rPr>
          <w:rFonts w:ascii="Verdana" w:hAnsi="Verdana"/>
          <w:noProof/>
          <w:sz w:val="22"/>
          <w:szCs w:val="22"/>
          <w:lang w:eastAsia="bg-BG"/>
        </w:rPr>
        <w:t xml:space="preserve"> – where </w:t>
      </w:r>
      <w:r w:rsidRPr="00607321">
        <w:rPr>
          <w:rFonts w:ascii="Verdana" w:hAnsi="Verdana"/>
          <w:i/>
          <w:noProof/>
          <w:sz w:val="22"/>
          <w:szCs w:val="22"/>
          <w:lang w:eastAsia="bg-BG"/>
        </w:rPr>
        <w:t>the</w:t>
      </w:r>
      <w:r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 xml:space="preserve"> </w:t>
      </w:r>
      <w:r w:rsidRPr="00607321">
        <w:rPr>
          <w:rFonts w:ascii="Verdana" w:hAnsi="Verdana"/>
          <w:smallCaps/>
          <w:spacing w:val="4"/>
          <w:sz w:val="22"/>
          <w:szCs w:val="22"/>
        </w:rPr>
        <w:t>strong</w:t>
      </w:r>
      <w:r w:rsidRPr="00607321">
        <w:rPr>
          <w:rFonts w:ascii="Verdana" w:hAnsi="Verdana"/>
          <w:b/>
          <w:smallCaps/>
          <w:spacing w:val="4"/>
          <w:sz w:val="22"/>
          <w:szCs w:val="22"/>
        </w:rPr>
        <w:t xml:space="preserve"> </w:t>
      </w:r>
      <w:r w:rsidRPr="00607321">
        <w:rPr>
          <w:rFonts w:ascii="Verdana" w:hAnsi="Verdana"/>
          <w:i/>
          <w:smallCaps/>
          <w:spacing w:val="4"/>
          <w:sz w:val="22"/>
          <w:szCs w:val="22"/>
          <w14:shadow w14:blurRad="50800" w14:dist="38100" w14:dir="2700000" w14:sx="100000" w14:sy="100000" w14:kx="0" w14:ky="0" w14:algn="tl">
            <w14:srgbClr w14:val="000000">
              <w14:alpha w14:val="60000"/>
            </w14:srgbClr>
          </w14:shadow>
        </w:rPr>
        <w:t>desire</w:t>
      </w:r>
      <w:r w:rsidRPr="00607321">
        <w:rPr>
          <w:rFonts w:ascii="Verdana" w:hAnsi="Verdana"/>
          <w:noProof/>
          <w:sz w:val="22"/>
          <w:szCs w:val="22"/>
          <w:lang w:eastAsia="bg-BG"/>
        </w:rPr>
        <w:t xml:space="preserve"> </w:t>
      </w:r>
      <w:r w:rsidRPr="00607321">
        <w:rPr>
          <w:rFonts w:ascii="Verdana" w:hAnsi="Verdana"/>
          <w:sz w:val="22"/>
          <w:szCs w:val="22"/>
        </w:rPr>
        <w:sym w:font="Wingdings 3" w:char="F063"/>
      </w:r>
      <w:r w:rsidRPr="00607321">
        <w:rPr>
          <w:rFonts w:ascii="Verdana" w:hAnsi="Verdana"/>
          <w:noProof/>
          <w:sz w:val="22"/>
          <w:szCs w:val="22"/>
          <w:lang w:eastAsia="bg-BG"/>
        </w:rPr>
        <w:t xml:space="preserve"> (goes into) a </w:t>
      </w:r>
      <w:r w:rsidRPr="00607321">
        <w:rPr>
          <w:rFonts w:ascii="Verdana" w:hAnsi="Verdana"/>
          <w:i/>
          <w:noProof/>
          <w:sz w:val="22"/>
          <w:szCs w:val="22"/>
          <w:lang w:eastAsia="bg-BG"/>
        </w:rPr>
        <w:t>firm</w:t>
      </w:r>
      <w:r w:rsidRPr="00607321">
        <w:rPr>
          <w:rFonts w:ascii="Verdana" w:hAnsi="Verdana"/>
          <w:noProof/>
          <w:sz w:val="22"/>
          <w:szCs w:val="22"/>
          <w:lang w:eastAsia="bg-BG"/>
        </w:rPr>
        <w:t xml:space="preserve"> </w:t>
      </w:r>
      <w:r w:rsidR="00DA2600"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intent</w:t>
      </w:r>
      <w:r w:rsidR="00DA2600" w:rsidRPr="00607321">
        <w:rPr>
          <w:rFonts w:ascii="Verdana" w:hAnsi="Verdana"/>
          <w:sz w:val="22"/>
          <w:szCs w:val="22"/>
        </w:rPr>
        <w:t xml:space="preserve"> </w:t>
      </w:r>
      <w:r w:rsidRPr="00607321">
        <w:rPr>
          <w:rFonts w:ascii="Verdana" w:hAnsi="Verdana"/>
          <w:noProof/>
          <w:sz w:val="22"/>
          <w:szCs w:val="22"/>
          <w:lang w:eastAsia="bg-BG"/>
        </w:rPr>
        <w:t xml:space="preserve">to receive and to act. </w:t>
      </w:r>
      <w:r w:rsidRPr="00607321">
        <w:rPr>
          <w:rFonts w:ascii="Verdana" w:hAnsi="Verdana"/>
          <w:noProof/>
          <w:sz w:val="22"/>
          <w:szCs w:val="22"/>
          <w:u w:val="single"/>
          <w:lang w:eastAsia="bg-BG"/>
        </w:rPr>
        <w:t xml:space="preserve">This </w:t>
      </w:r>
      <w:r w:rsidRPr="00607321">
        <w:rPr>
          <w:rFonts w:ascii="Verdana" w:hAnsi="Verdana"/>
          <w:i/>
          <w:smallCaps/>
          <w:spacing w:val="4"/>
          <w:sz w:val="22"/>
          <w:szCs w:val="22"/>
          <w:u w:val="single"/>
          <w14:shadow w14:blurRad="50800" w14:dist="38100" w14:dir="2700000" w14:sx="100000" w14:sy="100000" w14:kx="0" w14:ky="0" w14:algn="tl">
            <w14:srgbClr w14:val="000000">
              <w14:alpha w14:val="60000"/>
            </w14:srgbClr>
          </w14:shadow>
        </w:rPr>
        <w:t>desire</w:t>
      </w:r>
      <w:r w:rsidRPr="00607321">
        <w:rPr>
          <w:rFonts w:ascii="Verdana" w:hAnsi="Verdana"/>
          <w:noProof/>
          <w:sz w:val="22"/>
          <w:szCs w:val="22"/>
          <w:u w:val="single"/>
          <w:lang w:eastAsia="bg-BG"/>
        </w:rPr>
        <w:t xml:space="preserve"> is fulfilled</w:t>
      </w:r>
      <w:r w:rsidRPr="00607321">
        <w:rPr>
          <w:rFonts w:ascii="Verdana" w:hAnsi="Verdana"/>
          <w:noProof/>
          <w:sz w:val="22"/>
          <w:szCs w:val="22"/>
          <w:lang w:eastAsia="bg-BG"/>
        </w:rPr>
        <w:t xml:space="preserve">. </w:t>
      </w:r>
      <w:r w:rsidR="001111DC" w:rsidRPr="00607321">
        <w:rPr>
          <w:rFonts w:ascii="Verdana" w:hAnsi="Verdana"/>
          <w:noProof/>
          <w:sz w:val="22"/>
          <w:szCs w:val="22"/>
          <w:lang w:eastAsia="bg-BG"/>
        </w:rPr>
        <w:t>Besides</w:t>
      </w:r>
      <w:r w:rsidRPr="00607321">
        <w:rPr>
          <w:rFonts w:ascii="Verdana" w:hAnsi="Verdana"/>
          <w:noProof/>
          <w:sz w:val="22"/>
          <w:szCs w:val="22"/>
          <w:lang w:eastAsia="bg-BG"/>
        </w:rPr>
        <w:t xml:space="preserve"> the field potential of the strong desire diffuses, decli</w:t>
      </w:r>
      <w:r w:rsidR="001111DC" w:rsidRPr="00607321">
        <w:rPr>
          <w:rFonts w:ascii="Verdana" w:hAnsi="Verdana"/>
          <w:noProof/>
          <w:sz w:val="22"/>
          <w:szCs w:val="22"/>
          <w:lang w:eastAsia="bg-BG"/>
        </w:rPr>
        <w:t>-</w:t>
      </w:r>
      <w:r w:rsidRPr="00607321">
        <w:rPr>
          <w:rFonts w:ascii="Verdana" w:hAnsi="Verdana"/>
          <w:noProof/>
          <w:sz w:val="22"/>
          <w:szCs w:val="22"/>
          <w:lang w:eastAsia="bg-BG"/>
        </w:rPr>
        <w:t>nes because the energy is redirected to the action.</w:t>
      </w:r>
    </w:p>
    <w:p w14:paraId="7A4F9A9A" w14:textId="77777777" w:rsidR="00F7620F" w:rsidRPr="00607321" w:rsidRDefault="00F7620F" w:rsidP="008972D3">
      <w:pPr>
        <w:spacing w:before="120"/>
        <w:jc w:val="both"/>
        <w:rPr>
          <w:rFonts w:ascii="Verdana" w:hAnsi="Verdana"/>
          <w:noProof/>
          <w:sz w:val="22"/>
          <w:szCs w:val="22"/>
          <w:lang w:eastAsia="bg-BG"/>
        </w:rPr>
      </w:pPr>
      <w:r w:rsidRPr="00607321">
        <w:rPr>
          <w:rFonts w:ascii="Verdana" w:hAnsi="Verdana"/>
          <w:i/>
          <w:noProof/>
          <w:sz w:val="22"/>
          <w:szCs w:val="22"/>
          <w:lang w:eastAsia="bg-BG"/>
        </w:rPr>
        <w:t>T</w:t>
      </w:r>
      <w:r w:rsidR="0023443B" w:rsidRPr="00607321">
        <w:rPr>
          <w:rFonts w:ascii="Verdana" w:hAnsi="Verdana"/>
          <w:i/>
          <w:noProof/>
          <w:sz w:val="22"/>
          <w:szCs w:val="22"/>
          <w:lang w:eastAsia="bg-BG"/>
        </w:rPr>
        <w:t>he</w:t>
      </w:r>
      <w:r w:rsidR="0023443B" w:rsidRPr="00607321">
        <w:rPr>
          <w:rFonts w:ascii="Verdana" w:hAnsi="Verdana"/>
          <w:b/>
          <w:i/>
          <w:noProof/>
          <w:sz w:val="22"/>
          <w:szCs w:val="22"/>
          <w:lang w:eastAsia="bg-BG"/>
        </w:rPr>
        <w:t> </w:t>
      </w:r>
      <w:r w:rsidRPr="00607321">
        <w:rPr>
          <w:rFonts w:ascii="Verdana" w:hAnsi="Verdana"/>
          <w:b/>
          <w:i/>
          <w:noProof/>
          <w:sz w:val="22"/>
          <w:szCs w:val="22"/>
          <w:lang w:eastAsia="bg-BG"/>
        </w:rPr>
        <w:t>Second</w:t>
      </w:r>
      <w:r w:rsidRPr="00607321">
        <w:rPr>
          <w:rFonts w:ascii="Verdana" w:hAnsi="Verdana"/>
          <w:noProof/>
          <w:sz w:val="22"/>
          <w:szCs w:val="22"/>
          <w:lang w:eastAsia="bg-BG"/>
        </w:rPr>
        <w:t xml:space="preserve"> – </w:t>
      </w:r>
      <w:r w:rsidR="001111DC" w:rsidRPr="00607321">
        <w:rPr>
          <w:rFonts w:ascii="Verdana" w:hAnsi="Verdana"/>
          <w:noProof/>
          <w:sz w:val="22"/>
          <w:szCs w:val="22"/>
          <w:lang w:eastAsia="bg-BG"/>
        </w:rPr>
        <w:t>inactive </w:t>
      </w:r>
      <w:r w:rsidR="00BD5DB8" w:rsidRPr="00607321">
        <w:rPr>
          <w:rFonts w:ascii="Verdana" w:hAnsi="Verdana"/>
          <w:noProof/>
          <w:sz w:val="22"/>
          <w:szCs w:val="22"/>
          <w:lang w:eastAsia="bg-BG"/>
        </w:rPr>
        <w:t>painful</w:t>
      </w:r>
      <w:r w:rsidR="001111DC" w:rsidRPr="00607321">
        <w:rPr>
          <w:rFonts w:ascii="Verdana" w:hAnsi="Verdana"/>
          <w:b/>
          <w:smallCaps/>
          <w:spacing w:val="4"/>
          <w:sz w:val="22"/>
          <w:szCs w:val="22"/>
          <w14:shadow w14:blurRad="50800" w14:dist="38100" w14:dir="2700000" w14:sx="100000" w14:sy="100000" w14:kx="0" w14:ky="0" w14:algn="tl">
            <w14:srgbClr w14:val="000000">
              <w14:alpha w14:val="60000"/>
            </w14:srgbClr>
          </w14:shadow>
        </w:rPr>
        <w:t> </w:t>
      </w:r>
      <w:r w:rsidRPr="00607321">
        <w:rPr>
          <w:rFonts w:ascii="Verdana" w:hAnsi="Verdana"/>
          <w:i/>
          <w:smallCaps/>
          <w:spacing w:val="4"/>
          <w:sz w:val="22"/>
          <w:szCs w:val="22"/>
          <w14:shadow w14:blurRad="50800" w14:dist="38100" w14:dir="2700000" w14:sx="100000" w14:sy="100000" w14:kx="0" w14:ky="0" w14:algn="tl">
            <w14:srgbClr w14:val="000000">
              <w14:alpha w14:val="60000"/>
            </w14:srgbClr>
          </w14:shadow>
        </w:rPr>
        <w:t>desire</w:t>
      </w:r>
      <w:r w:rsidRPr="00607321">
        <w:rPr>
          <w:rFonts w:ascii="Verdana" w:hAnsi="Verdana"/>
          <w:noProof/>
          <w:sz w:val="22"/>
          <w:szCs w:val="22"/>
          <w:lang w:eastAsia="bg-BG"/>
        </w:rPr>
        <w:t xml:space="preserve">, which creates conditions for accumulation of </w:t>
      </w:r>
      <w:r w:rsidR="006C7F1C" w:rsidRPr="00607321">
        <w:rPr>
          <w:rFonts w:ascii="Verdana" w:hAnsi="Verdana"/>
          <w:noProof/>
          <w:sz w:val="22"/>
          <w:szCs w:val="22"/>
          <w:lang w:eastAsia="bg-BG"/>
        </w:rPr>
        <w:t xml:space="preserve">energy </w:t>
      </w:r>
      <w:r w:rsidRPr="00607321">
        <w:rPr>
          <w:rFonts w:ascii="Verdana" w:hAnsi="Verdana"/>
          <w:noProof/>
          <w:sz w:val="22"/>
          <w:szCs w:val="22"/>
          <w:lang w:eastAsia="bg-BG"/>
        </w:rPr>
        <w:t xml:space="preserve">potential in its pure form. </w:t>
      </w:r>
      <w:r w:rsidR="001111DC" w:rsidRPr="00607321">
        <w:rPr>
          <w:rFonts w:ascii="Verdana" w:hAnsi="Verdana"/>
          <w:noProof/>
          <w:sz w:val="22"/>
          <w:szCs w:val="22"/>
          <w:lang w:eastAsia="bg-BG"/>
        </w:rPr>
        <w:t>It</w:t>
      </w:r>
      <w:r w:rsidR="006C7F1C" w:rsidRPr="00607321">
        <w:rPr>
          <w:rFonts w:ascii="Verdana" w:hAnsi="Verdana"/>
          <w:noProof/>
          <w:sz w:val="22"/>
          <w:szCs w:val="22"/>
          <w:lang w:eastAsia="bg-BG"/>
        </w:rPr>
        <w:t xml:space="preserve"> is</w:t>
      </w:r>
      <w:r w:rsidRPr="00607321">
        <w:rPr>
          <w:rFonts w:ascii="Verdana" w:hAnsi="Verdana"/>
          <w:noProof/>
          <w:sz w:val="22"/>
          <w:szCs w:val="22"/>
          <w:lang w:eastAsia="bg-BG"/>
        </w:rPr>
        <w:t xml:space="preserve"> "</w:t>
      </w:r>
      <w:r w:rsidR="006C7F1C" w:rsidRPr="00607321">
        <w:rPr>
          <w:rFonts w:ascii="Verdana" w:hAnsi="Verdana"/>
          <w:noProof/>
          <w:sz w:val="22"/>
          <w:szCs w:val="22"/>
          <w:lang w:eastAsia="bg-BG"/>
        </w:rPr>
        <w:t>panding</w:t>
      </w:r>
      <w:r w:rsidRPr="00607321">
        <w:rPr>
          <w:rFonts w:ascii="Verdana" w:hAnsi="Verdana"/>
          <w:noProof/>
          <w:sz w:val="22"/>
          <w:szCs w:val="22"/>
          <w:lang w:eastAsia="bg-BG"/>
        </w:rPr>
        <w:t xml:space="preserve">" in the energy field at best </w:t>
      </w:r>
      <w:r w:rsidR="006C7F1C" w:rsidRPr="00607321">
        <w:rPr>
          <w:rFonts w:ascii="Verdana" w:hAnsi="Verdana"/>
          <w:noProof/>
          <w:sz w:val="22"/>
          <w:szCs w:val="22"/>
          <w:lang w:eastAsia="bg-BG"/>
        </w:rPr>
        <w:t xml:space="preserve">as useless </w:t>
      </w:r>
      <w:r w:rsidRPr="00607321">
        <w:rPr>
          <w:rFonts w:ascii="Verdana" w:hAnsi="Verdana"/>
          <w:noProof/>
          <w:sz w:val="22"/>
          <w:szCs w:val="22"/>
          <w:lang w:eastAsia="bg-BG"/>
        </w:rPr>
        <w:t xml:space="preserve">accumulated energy taken by the sufferer, like a storm cloud in the sky </w:t>
      </w:r>
      <w:r w:rsidR="006C7F1C" w:rsidRPr="00607321">
        <w:rPr>
          <w:rFonts w:ascii="Verdana" w:hAnsi="Verdana"/>
          <w:noProof/>
          <w:sz w:val="22"/>
          <w:szCs w:val="22"/>
          <w:lang w:eastAsia="bg-BG"/>
        </w:rPr>
        <w:t>where</w:t>
      </w:r>
      <w:r w:rsidRPr="00607321">
        <w:rPr>
          <w:rFonts w:ascii="Verdana" w:hAnsi="Verdana"/>
          <w:noProof/>
          <w:sz w:val="22"/>
          <w:szCs w:val="22"/>
          <w:lang w:eastAsia="bg-BG"/>
        </w:rPr>
        <w:t>from each moment can</w:t>
      </w:r>
      <w:r w:rsidR="006C7F1C" w:rsidRPr="00607321">
        <w:rPr>
          <w:rFonts w:ascii="Verdana" w:hAnsi="Verdana"/>
          <w:noProof/>
          <w:sz w:val="22"/>
          <w:szCs w:val="22"/>
          <w:lang w:eastAsia="bg-BG"/>
        </w:rPr>
        <w:t xml:space="preserve"> getting</w:t>
      </w:r>
      <w:r w:rsidRPr="00607321">
        <w:rPr>
          <w:rFonts w:ascii="Verdana" w:hAnsi="Verdana"/>
          <w:noProof/>
          <w:sz w:val="22"/>
          <w:szCs w:val="22"/>
          <w:lang w:eastAsia="bg-BG"/>
        </w:rPr>
        <w:t xml:space="preserve"> </w:t>
      </w:r>
      <w:r w:rsidR="006C7F1C" w:rsidRPr="00607321">
        <w:rPr>
          <w:rFonts w:ascii="Verdana" w:hAnsi="Verdana"/>
          <w:bCs/>
          <w:noProof/>
          <w:sz w:val="22"/>
          <w:szCs w:val="22"/>
          <w:lang w:eastAsia="bg-BG"/>
        </w:rPr>
        <w:t>thunderclap</w:t>
      </w:r>
      <w:r w:rsidR="006C7F1C" w:rsidRPr="00607321">
        <w:rPr>
          <w:rFonts w:ascii="Verdana" w:hAnsi="Verdana"/>
          <w:noProof/>
          <w:sz w:val="22"/>
          <w:szCs w:val="22"/>
          <w:lang w:eastAsia="bg-BG"/>
        </w:rPr>
        <w:t xml:space="preserve"> </w:t>
      </w:r>
      <w:r w:rsidRPr="00607321">
        <w:rPr>
          <w:rFonts w:ascii="Verdana" w:hAnsi="Verdana"/>
          <w:noProof/>
          <w:sz w:val="22"/>
          <w:szCs w:val="22"/>
          <w:lang w:eastAsia="bg-BG"/>
        </w:rPr>
        <w:t>lightning to the ground.</w:t>
      </w:r>
    </w:p>
    <w:p w14:paraId="7A4F9A9B" w14:textId="45E25603" w:rsidR="006C7F1C" w:rsidRPr="00607321" w:rsidRDefault="006C7F1C" w:rsidP="006F41F7">
      <w:pPr>
        <w:spacing w:before="240"/>
        <w:jc w:val="both"/>
        <w:rPr>
          <w:rFonts w:ascii="Verdana" w:hAnsi="Verdana"/>
          <w:noProof/>
          <w:sz w:val="22"/>
          <w:szCs w:val="22"/>
          <w:lang w:eastAsia="bg-BG"/>
        </w:rPr>
      </w:pPr>
      <w:r w:rsidRPr="00607321">
        <w:rPr>
          <w:rFonts w:ascii="Verdana" w:hAnsi="Verdana"/>
          <w:i/>
          <w:noProof/>
          <w:sz w:val="22"/>
          <w:szCs w:val="22"/>
          <w:lang w:eastAsia="bg-BG"/>
        </w:rPr>
        <w:t>Th</w:t>
      </w:r>
      <w:r w:rsidR="0023443B" w:rsidRPr="00607321">
        <w:rPr>
          <w:rFonts w:ascii="Verdana" w:hAnsi="Verdana"/>
          <w:i/>
          <w:noProof/>
          <w:sz w:val="22"/>
          <w:szCs w:val="22"/>
          <w:lang w:eastAsia="bg-BG"/>
        </w:rPr>
        <w:t>e</w:t>
      </w:r>
      <w:r w:rsidR="0023443B" w:rsidRPr="00607321">
        <w:rPr>
          <w:rFonts w:ascii="Verdana" w:hAnsi="Verdana"/>
          <w:b/>
          <w:i/>
          <w:noProof/>
          <w:sz w:val="22"/>
          <w:szCs w:val="22"/>
          <w:lang w:eastAsia="bg-BG"/>
        </w:rPr>
        <w:t> </w:t>
      </w:r>
      <w:r w:rsidRPr="00607321">
        <w:rPr>
          <w:rFonts w:ascii="Verdana" w:hAnsi="Verdana"/>
          <w:b/>
          <w:i/>
          <w:noProof/>
          <w:sz w:val="22"/>
          <w:szCs w:val="22"/>
          <w:lang w:eastAsia="bg-BG"/>
        </w:rPr>
        <w:t>Third</w:t>
      </w:r>
      <w:r w:rsidRPr="00607321">
        <w:rPr>
          <w:rFonts w:ascii="Verdana" w:hAnsi="Verdana"/>
          <w:noProof/>
          <w:sz w:val="22"/>
          <w:szCs w:val="22"/>
          <w:lang w:eastAsia="bg-BG"/>
        </w:rPr>
        <w:t xml:space="preserve"> –</w:t>
      </w:r>
      <w:r w:rsidR="0023443B" w:rsidRPr="00607321">
        <w:rPr>
          <w:rFonts w:ascii="Verdana" w:hAnsi="Verdana"/>
          <w:noProof/>
          <w:sz w:val="22"/>
          <w:szCs w:val="22"/>
          <w:lang w:eastAsia="bg-BG"/>
        </w:rPr>
        <w:t xml:space="preserve"> </w:t>
      </w:r>
      <w:r w:rsidRPr="00607321">
        <w:rPr>
          <w:rFonts w:ascii="Verdana" w:hAnsi="Verdana"/>
          <w:noProof/>
          <w:sz w:val="22"/>
          <w:szCs w:val="22"/>
          <w:lang w:eastAsia="bg-BG"/>
        </w:rPr>
        <w:t>the most insidious form</w:t>
      </w:r>
      <w:r w:rsidR="0023443B" w:rsidRPr="00607321">
        <w:rPr>
          <w:rFonts w:ascii="Verdana" w:hAnsi="Verdana"/>
          <w:noProof/>
          <w:sz w:val="22"/>
          <w:szCs w:val="22"/>
          <w:lang w:eastAsia="bg-BG"/>
        </w:rPr>
        <w:t>,</w:t>
      </w:r>
      <w:r w:rsidRPr="00607321">
        <w:rPr>
          <w:rFonts w:ascii="Verdana" w:hAnsi="Verdana"/>
          <w:noProof/>
          <w:sz w:val="22"/>
          <w:szCs w:val="22"/>
          <w:lang w:eastAsia="bg-BG"/>
        </w:rPr>
        <w:t xml:space="preserve"> when the strong </w:t>
      </w:r>
      <w:r w:rsidR="00837C78" w:rsidRPr="00607321">
        <w:rPr>
          <w:rFonts w:ascii="Verdana" w:hAnsi="Verdana"/>
          <w:i/>
          <w:smallCaps/>
          <w:spacing w:val="4"/>
          <w:sz w:val="22"/>
          <w:szCs w:val="22"/>
          <w14:shadow w14:blurRad="50800" w14:dist="38100" w14:dir="2700000" w14:sx="100000" w14:sy="100000" w14:kx="0" w14:ky="0" w14:algn="tl">
            <w14:srgbClr w14:val="000000">
              <w14:alpha w14:val="60000"/>
            </w14:srgbClr>
          </w14:shadow>
        </w:rPr>
        <w:t>desire</w:t>
      </w:r>
      <w:r w:rsidR="00837C78" w:rsidRPr="00607321">
        <w:rPr>
          <w:rFonts w:ascii="Verdana" w:hAnsi="Verdana"/>
          <w:noProof/>
          <w:sz w:val="22"/>
          <w:szCs w:val="22"/>
          <w:lang w:eastAsia="bg-BG"/>
        </w:rPr>
        <w:t xml:space="preserve"> </w:t>
      </w:r>
      <w:r w:rsidRPr="00607321">
        <w:rPr>
          <w:rFonts w:ascii="Verdana" w:hAnsi="Verdana"/>
          <w:noProof/>
          <w:sz w:val="22"/>
          <w:szCs w:val="22"/>
          <w:lang w:eastAsia="bg-BG"/>
        </w:rPr>
        <w:t xml:space="preserve">passes </w:t>
      </w:r>
      <w:r w:rsidR="008309C3" w:rsidRPr="00607321">
        <w:rPr>
          <w:rFonts w:ascii="Verdana" w:hAnsi="Verdana"/>
          <w:noProof/>
          <w:sz w:val="22"/>
          <w:szCs w:val="22"/>
          <w:lang w:eastAsia="bg-BG"/>
        </w:rPr>
        <w:t xml:space="preserve">in </w:t>
      </w:r>
      <w:r w:rsidRPr="00607321">
        <w:rPr>
          <w:rFonts w:ascii="Verdana" w:hAnsi="Verdana"/>
          <w:noProof/>
          <w:sz w:val="22"/>
          <w:szCs w:val="22"/>
          <w:lang w:eastAsia="bg-BG"/>
        </w:rPr>
        <w:t xml:space="preserve">depending on the subject of desire. The excessive importance automatically creates dependency, which creates a strong redundant energy potential producing </w:t>
      </w:r>
      <w:r w:rsidR="000370E0" w:rsidRPr="00607321">
        <w:rPr>
          <w:rFonts w:ascii="Verdana" w:hAnsi="Verdana"/>
          <w:noProof/>
          <w:sz w:val="22"/>
          <w:szCs w:val="22"/>
          <w:lang w:val="en" w:eastAsia="bg-BG"/>
        </w:rPr>
        <w:t>which generates strong excess energy potential</w:t>
      </w:r>
      <w:r w:rsidR="000370E0" w:rsidRPr="00607321">
        <w:rPr>
          <w:rFonts w:ascii="Verdana" w:hAnsi="Verdana"/>
          <w:noProof/>
          <w:sz w:val="22"/>
          <w:szCs w:val="22"/>
          <w:lang w:eastAsia="bg-BG"/>
        </w:rPr>
        <w:t xml:space="preserve">. </w:t>
      </w:r>
      <w:r w:rsidR="000370E0" w:rsidRPr="00607321">
        <w:rPr>
          <w:rFonts w:ascii="Verdana" w:hAnsi="Verdana"/>
          <w:noProof/>
          <w:sz w:val="22"/>
          <w:szCs w:val="22"/>
          <w:lang w:val="en" w:eastAsia="bg-BG"/>
        </w:rPr>
        <w:t xml:space="preserve">It causes </w:t>
      </w:r>
      <w:r w:rsidR="00857E73" w:rsidRPr="00607321">
        <w:rPr>
          <w:rFonts w:ascii="Verdana" w:hAnsi="Verdana"/>
          <w:noProof/>
          <w:sz w:val="22"/>
          <w:szCs w:val="22"/>
          <w:lang w:val="en" w:eastAsia="bg-BG"/>
        </w:rPr>
        <w:t>force</w:t>
      </w:r>
      <w:r w:rsidR="000370E0" w:rsidRPr="00607321">
        <w:rPr>
          <w:rFonts w:ascii="Verdana" w:hAnsi="Verdana"/>
          <w:noProof/>
          <w:sz w:val="22"/>
          <w:szCs w:val="22"/>
          <w:lang w:val="en" w:eastAsia="bg-BG"/>
        </w:rPr>
        <w:t xml:space="preserve"> with equally strong counteracting of the forces equilibrium in the nature.</w:t>
      </w:r>
      <w:r w:rsidR="00857E73" w:rsidRPr="00607321">
        <w:rPr>
          <w:rFonts w:ascii="Verdana" w:hAnsi="Verdana"/>
          <w:noProof/>
          <w:sz w:val="22"/>
          <w:szCs w:val="22"/>
          <w:lang w:eastAsia="bg-BG"/>
        </w:rPr>
        <w:t xml:space="preserve"> </w:t>
      </w:r>
      <w:r w:rsidRPr="00607321">
        <w:rPr>
          <w:rFonts w:ascii="Verdana" w:hAnsi="Verdana"/>
          <w:noProof/>
          <w:sz w:val="22"/>
          <w:szCs w:val="22"/>
          <w:lang w:eastAsia="bg-BG"/>
        </w:rPr>
        <w:t>I</w:t>
      </w:r>
      <w:r w:rsidR="00A07895" w:rsidRPr="00607321">
        <w:rPr>
          <w:rFonts w:ascii="Verdana" w:hAnsi="Verdana"/>
          <w:noProof/>
          <w:sz w:val="22"/>
          <w:szCs w:val="22"/>
          <w:lang w:eastAsia="bg-BG"/>
        </w:rPr>
        <w:t>t includes modules such as "If I</w:t>
      </w:r>
      <w:r w:rsidRPr="00607321">
        <w:rPr>
          <w:rFonts w:ascii="Verdana" w:hAnsi="Verdana"/>
          <w:noProof/>
          <w:sz w:val="22"/>
          <w:szCs w:val="22"/>
          <w:lang w:eastAsia="bg-BG"/>
        </w:rPr>
        <w:t xml:space="preserve"> get this, it would be very nice</w:t>
      </w:r>
      <w:r w:rsidR="00A07895" w:rsidRPr="00607321">
        <w:rPr>
          <w:rFonts w:ascii="Verdana" w:hAnsi="Verdana"/>
          <w:noProof/>
          <w:sz w:val="22"/>
          <w:szCs w:val="22"/>
          <w:lang w:eastAsia="bg-BG"/>
        </w:rPr>
        <w:t>”</w:t>
      </w:r>
      <w:r w:rsidRPr="00607321">
        <w:rPr>
          <w:rFonts w:ascii="Verdana" w:hAnsi="Verdana"/>
          <w:noProof/>
          <w:sz w:val="22"/>
          <w:szCs w:val="22"/>
          <w:lang w:eastAsia="bg-BG"/>
        </w:rPr>
        <w:t xml:space="preserve">, </w:t>
      </w:r>
      <w:r w:rsidR="00A07895" w:rsidRPr="00607321">
        <w:rPr>
          <w:rFonts w:ascii="Verdana" w:hAnsi="Verdana"/>
          <w:noProof/>
          <w:sz w:val="22"/>
          <w:szCs w:val="22"/>
          <w:lang w:eastAsia="bg-BG"/>
        </w:rPr>
        <w:t>“I</w:t>
      </w:r>
      <w:r w:rsidRPr="00607321">
        <w:rPr>
          <w:rFonts w:ascii="Verdana" w:hAnsi="Verdana"/>
          <w:noProof/>
          <w:sz w:val="22"/>
          <w:szCs w:val="22"/>
          <w:lang w:eastAsia="bg-BG"/>
        </w:rPr>
        <w:t xml:space="preserve">f </w:t>
      </w:r>
      <w:r w:rsidR="00A07895" w:rsidRPr="00607321">
        <w:rPr>
          <w:rFonts w:ascii="Verdana" w:hAnsi="Verdana"/>
          <w:noProof/>
          <w:sz w:val="22"/>
          <w:szCs w:val="22"/>
          <w:lang w:eastAsia="bg-BG"/>
        </w:rPr>
        <w:t xml:space="preserve">I donn’t </w:t>
      </w:r>
      <w:r w:rsidRPr="00607321">
        <w:rPr>
          <w:rFonts w:ascii="Verdana" w:hAnsi="Verdana"/>
          <w:noProof/>
          <w:sz w:val="22"/>
          <w:szCs w:val="22"/>
          <w:lang w:eastAsia="bg-BG"/>
        </w:rPr>
        <w:t xml:space="preserve">achieve </w:t>
      </w:r>
      <w:r w:rsidR="00A07895" w:rsidRPr="00607321">
        <w:rPr>
          <w:rFonts w:ascii="Verdana" w:hAnsi="Verdana"/>
          <w:noProof/>
          <w:sz w:val="22"/>
          <w:szCs w:val="22"/>
          <w:lang w:eastAsia="bg-BG"/>
        </w:rPr>
        <w:t>that, it is getting really bad”, etc.</w:t>
      </w:r>
      <w:r w:rsidRPr="00607321">
        <w:rPr>
          <w:rFonts w:ascii="Verdana" w:hAnsi="Verdana"/>
          <w:noProof/>
          <w:sz w:val="22"/>
          <w:szCs w:val="22"/>
          <w:lang w:eastAsia="bg-BG"/>
        </w:rPr>
        <w:t xml:space="preserve"> </w:t>
      </w:r>
      <w:r w:rsidR="000C3089" w:rsidRPr="00607321">
        <w:rPr>
          <w:rFonts w:ascii="Verdana" w:hAnsi="Verdana"/>
          <w:noProof/>
          <w:sz w:val="22"/>
          <w:szCs w:val="22"/>
          <w:lang w:eastAsia="bg-BG"/>
        </w:rPr>
        <w:t>Including</w:t>
      </w:r>
      <w:r w:rsidR="00A07895" w:rsidRPr="00607321">
        <w:rPr>
          <w:rFonts w:ascii="Verdana" w:hAnsi="Verdana"/>
          <w:noProof/>
          <w:sz w:val="22"/>
          <w:szCs w:val="22"/>
          <w:lang w:eastAsia="bg-BG"/>
        </w:rPr>
        <w:t xml:space="preserve"> </w:t>
      </w:r>
      <w:r w:rsidRPr="00607321">
        <w:rPr>
          <w:rFonts w:ascii="Verdana" w:hAnsi="Verdana"/>
          <w:noProof/>
          <w:sz w:val="22"/>
          <w:szCs w:val="22"/>
          <w:lang w:eastAsia="bg-BG"/>
        </w:rPr>
        <w:t xml:space="preserve">relations </w:t>
      </w:r>
      <w:r w:rsidR="00A07895" w:rsidRPr="00607321">
        <w:rPr>
          <w:rFonts w:ascii="Verdana" w:hAnsi="Verdana"/>
          <w:noProof/>
          <w:sz w:val="22"/>
          <w:szCs w:val="22"/>
          <w:lang w:eastAsia="bg-BG"/>
        </w:rPr>
        <w:t xml:space="preserve">of the </w:t>
      </w:r>
      <w:r w:rsidR="000C3089" w:rsidRPr="00607321">
        <w:rPr>
          <w:rFonts w:ascii="Verdana" w:hAnsi="Verdana"/>
          <w:noProof/>
          <w:sz w:val="22"/>
          <w:szCs w:val="22"/>
          <w:lang w:eastAsia="bg-BG"/>
        </w:rPr>
        <w:t>depending on the ob</w:t>
      </w:r>
      <w:r w:rsidRPr="00607321">
        <w:rPr>
          <w:rFonts w:ascii="Verdana" w:hAnsi="Verdana"/>
          <w:noProof/>
          <w:sz w:val="22"/>
          <w:szCs w:val="22"/>
          <w:lang w:eastAsia="bg-BG"/>
        </w:rPr>
        <w:t xml:space="preserve">bject of desire, you </w:t>
      </w:r>
      <w:r w:rsidR="000C3089" w:rsidRPr="00607321">
        <w:rPr>
          <w:rFonts w:ascii="Verdana" w:hAnsi="Verdana"/>
          <w:noProof/>
          <w:sz w:val="22"/>
          <w:szCs w:val="22"/>
          <w:lang w:eastAsia="bg-BG"/>
        </w:rPr>
        <w:t>involve yourselve</w:t>
      </w:r>
      <w:r w:rsidRPr="00607321">
        <w:rPr>
          <w:rFonts w:ascii="Verdana" w:hAnsi="Verdana"/>
          <w:noProof/>
          <w:sz w:val="22"/>
          <w:szCs w:val="22"/>
          <w:lang w:eastAsia="bg-BG"/>
        </w:rPr>
        <w:t xml:space="preserve"> in something. </w:t>
      </w:r>
      <w:r w:rsidR="0039340E" w:rsidRPr="00607321">
        <w:rPr>
          <w:rFonts w:ascii="Verdana" w:hAnsi="Verdana"/>
          <w:noProof/>
          <w:sz w:val="22"/>
          <w:szCs w:val="22"/>
          <w:lang w:eastAsia="bg-BG"/>
        </w:rPr>
        <w:t xml:space="preserve">I do not recommen </w:t>
      </w:r>
      <w:r w:rsidR="00857E73" w:rsidRPr="00607321">
        <w:rPr>
          <w:rFonts w:ascii="Verdana" w:hAnsi="Verdana"/>
          <w:noProof/>
          <w:sz w:val="22"/>
          <w:szCs w:val="22"/>
          <w:lang w:eastAsia="bg-BG"/>
        </w:rPr>
        <w:t xml:space="preserve">that </w:t>
      </w:r>
      <w:r w:rsidR="0039340E" w:rsidRPr="00607321">
        <w:rPr>
          <w:rFonts w:ascii="Verdana" w:hAnsi="Verdana"/>
          <w:noProof/>
          <w:sz w:val="22"/>
          <w:szCs w:val="22"/>
          <w:lang w:eastAsia="bg-BG"/>
        </w:rPr>
        <w:t>to you</w:t>
      </w:r>
      <w:r w:rsidRPr="00607321">
        <w:rPr>
          <w:rFonts w:ascii="Verdana" w:hAnsi="Verdana"/>
          <w:noProof/>
          <w:sz w:val="22"/>
          <w:szCs w:val="22"/>
          <w:lang w:eastAsia="bg-BG"/>
        </w:rPr>
        <w:t xml:space="preserve"> </w:t>
      </w:r>
      <w:r w:rsidR="0039340E" w:rsidRPr="00607321">
        <w:rPr>
          <w:rFonts w:ascii="Verdana" w:hAnsi="Verdana"/>
          <w:noProof/>
          <w:sz w:val="22"/>
          <w:szCs w:val="22"/>
          <w:lang w:eastAsia="bg-BG"/>
        </w:rPr>
        <w:t xml:space="preserve">– </w:t>
      </w:r>
      <w:r w:rsidR="00D2420A" w:rsidRPr="00607321">
        <w:rPr>
          <w:rFonts w:ascii="Verdana" w:hAnsi="Verdana"/>
          <w:noProof/>
          <w:sz w:val="22"/>
          <w:szCs w:val="22"/>
          <w:lang w:val="en" w:eastAsia="bg-BG"/>
        </w:rPr>
        <w:t>arrester and downstream</w:t>
      </w:r>
      <w:r w:rsidR="00D2420A" w:rsidRPr="00607321">
        <w:rPr>
          <w:rFonts w:ascii="Verdana" w:hAnsi="Verdana"/>
          <w:noProof/>
          <w:sz w:val="22"/>
          <w:szCs w:val="22"/>
          <w:lang w:eastAsia="bg-BG"/>
        </w:rPr>
        <w:t xml:space="preserve"> </w:t>
      </w:r>
      <w:r w:rsidRPr="00607321">
        <w:rPr>
          <w:rFonts w:ascii="Verdana" w:hAnsi="Verdana"/>
          <w:noProof/>
          <w:sz w:val="22"/>
          <w:szCs w:val="22"/>
          <w:lang w:eastAsia="bg-BG"/>
        </w:rPr>
        <w:t xml:space="preserve">with such </w:t>
      </w:r>
      <w:r w:rsidR="0039340E" w:rsidRPr="00607321">
        <w:rPr>
          <w:rFonts w:ascii="Verdana" w:hAnsi="Verdana"/>
          <w:noProof/>
          <w:sz w:val="22"/>
          <w:szCs w:val="22"/>
          <w:lang w:eastAsia="bg-BG"/>
        </w:rPr>
        <w:t xml:space="preserve">a </w:t>
      </w:r>
      <w:r w:rsidR="00D2420A" w:rsidRPr="00607321">
        <w:rPr>
          <w:rFonts w:ascii="Verdana" w:hAnsi="Verdana"/>
          <w:noProof/>
          <w:sz w:val="22"/>
          <w:szCs w:val="22"/>
          <w:lang w:eastAsia="bg-BG"/>
        </w:rPr>
        <w:t>force</w:t>
      </w:r>
      <w:r w:rsidRPr="00607321">
        <w:rPr>
          <w:rFonts w:ascii="Verdana" w:hAnsi="Verdana"/>
          <w:noProof/>
          <w:sz w:val="22"/>
          <w:szCs w:val="22"/>
          <w:lang w:eastAsia="bg-BG"/>
        </w:rPr>
        <w:t xml:space="preserve"> and </w:t>
      </w:r>
      <w:r w:rsidR="0039340E" w:rsidRPr="00607321">
        <w:rPr>
          <w:rFonts w:ascii="Verdana" w:hAnsi="Verdana"/>
          <w:noProof/>
          <w:sz w:val="22"/>
          <w:szCs w:val="22"/>
          <w:lang w:eastAsia="bg-BG"/>
        </w:rPr>
        <w:t xml:space="preserve">thunderclap </w:t>
      </w:r>
      <w:r w:rsidRPr="00607321">
        <w:rPr>
          <w:rFonts w:ascii="Verdana" w:hAnsi="Verdana"/>
          <w:noProof/>
          <w:sz w:val="22"/>
          <w:szCs w:val="22"/>
          <w:lang w:eastAsia="bg-BG"/>
        </w:rPr>
        <w:t xml:space="preserve">will </w:t>
      </w:r>
      <w:r w:rsidR="0039340E" w:rsidRPr="00607321">
        <w:rPr>
          <w:rFonts w:ascii="Verdana" w:hAnsi="Verdana"/>
          <w:noProof/>
          <w:sz w:val="22"/>
          <w:szCs w:val="22"/>
          <w:lang w:eastAsia="bg-BG"/>
        </w:rPr>
        <w:t>conduct the power into the ground that any of your desire</w:t>
      </w:r>
      <w:r w:rsidRPr="00607321">
        <w:rPr>
          <w:rFonts w:ascii="Verdana" w:hAnsi="Verdana"/>
          <w:noProof/>
          <w:sz w:val="22"/>
          <w:szCs w:val="22"/>
          <w:lang w:eastAsia="bg-BG"/>
        </w:rPr>
        <w:t xml:space="preserve">s will evaporate, you will be </w:t>
      </w:r>
      <w:r w:rsidR="0039340E" w:rsidRPr="00607321">
        <w:rPr>
          <w:rFonts w:ascii="Verdana" w:hAnsi="Verdana"/>
          <w:noProof/>
          <w:sz w:val="22"/>
          <w:szCs w:val="22"/>
          <w:lang w:eastAsia="bg-BG"/>
        </w:rPr>
        <w:t>left powerless and groggy</w:t>
      </w:r>
      <w:r w:rsidRPr="00607321">
        <w:rPr>
          <w:rFonts w:ascii="Verdana" w:hAnsi="Verdana"/>
          <w:noProof/>
          <w:sz w:val="22"/>
          <w:szCs w:val="22"/>
          <w:lang w:eastAsia="bg-BG"/>
        </w:rPr>
        <w:t xml:space="preserve"> and </w:t>
      </w:r>
      <w:r w:rsidR="0039340E" w:rsidRPr="00607321">
        <w:rPr>
          <w:rFonts w:ascii="Verdana" w:hAnsi="Verdana"/>
          <w:noProof/>
          <w:sz w:val="22"/>
          <w:szCs w:val="22"/>
          <w:lang w:eastAsia="bg-BG"/>
        </w:rPr>
        <w:t xml:space="preserve">you actually </w:t>
      </w:r>
      <w:r w:rsidRPr="00607321">
        <w:rPr>
          <w:rFonts w:ascii="Verdana" w:hAnsi="Verdana"/>
          <w:noProof/>
          <w:sz w:val="22"/>
          <w:szCs w:val="22"/>
          <w:lang w:eastAsia="bg-BG"/>
        </w:rPr>
        <w:t xml:space="preserve">have achieved nothing. </w:t>
      </w:r>
      <w:r w:rsidR="0039340E" w:rsidRPr="00607321">
        <w:rPr>
          <w:rFonts w:ascii="Verdana" w:hAnsi="Verdana"/>
          <w:noProof/>
          <w:sz w:val="22"/>
          <w:szCs w:val="22"/>
          <w:lang w:eastAsia="bg-BG"/>
        </w:rPr>
        <w:t>The e</w:t>
      </w:r>
      <w:r w:rsidRPr="00607321">
        <w:rPr>
          <w:rFonts w:ascii="Verdana" w:hAnsi="Verdana"/>
          <w:noProof/>
          <w:sz w:val="22"/>
          <w:szCs w:val="22"/>
          <w:lang w:eastAsia="bg-BG"/>
        </w:rPr>
        <w:t xml:space="preserve">quilibrium is restored, and the equilibrium forces, as you </w:t>
      </w:r>
      <w:r w:rsidR="0039340E" w:rsidRPr="00607321">
        <w:rPr>
          <w:rFonts w:ascii="Verdana" w:hAnsi="Verdana"/>
          <w:noProof/>
          <w:sz w:val="22"/>
          <w:szCs w:val="22"/>
          <w:lang w:eastAsia="bg-BG"/>
        </w:rPr>
        <w:t>gess</w:t>
      </w:r>
      <w:r w:rsidRPr="00607321">
        <w:rPr>
          <w:rFonts w:ascii="Verdana" w:hAnsi="Verdana"/>
          <w:noProof/>
          <w:sz w:val="22"/>
          <w:szCs w:val="22"/>
          <w:lang w:eastAsia="bg-BG"/>
        </w:rPr>
        <w:t xml:space="preserve">, </w:t>
      </w:r>
      <w:r w:rsidR="0039340E" w:rsidRPr="00607321">
        <w:rPr>
          <w:rFonts w:ascii="Verdana" w:hAnsi="Verdana"/>
          <w:noProof/>
          <w:sz w:val="22"/>
          <w:szCs w:val="22"/>
          <w:lang w:eastAsia="bg-BG"/>
        </w:rPr>
        <w:t xml:space="preserve">absolutely </w:t>
      </w:r>
      <w:r w:rsidR="00685A4F" w:rsidRPr="00607321">
        <w:rPr>
          <w:rFonts w:ascii="Verdana" w:hAnsi="Verdana"/>
          <w:noProof/>
          <w:sz w:val="22"/>
          <w:szCs w:val="22"/>
          <w:lang w:eastAsia="bg-BG"/>
        </w:rPr>
        <w:t xml:space="preserve">no diference somebody </w:t>
      </w:r>
      <w:r w:rsidRPr="00607321">
        <w:rPr>
          <w:rFonts w:ascii="Verdana" w:hAnsi="Verdana"/>
          <w:noProof/>
          <w:sz w:val="22"/>
          <w:szCs w:val="22"/>
          <w:lang w:eastAsia="bg-BG"/>
        </w:rPr>
        <w:t>is hurt.</w:t>
      </w:r>
    </w:p>
    <w:p w14:paraId="7A4F9A9C" w14:textId="77777777" w:rsidR="00C34E2A" w:rsidRPr="00607321" w:rsidRDefault="0039340E" w:rsidP="00826EB2">
      <w:pPr>
        <w:spacing w:before="120"/>
        <w:jc w:val="both"/>
        <w:rPr>
          <w:rFonts w:ascii="Verdana" w:hAnsi="Verdana"/>
          <w:noProof/>
          <w:sz w:val="22"/>
          <w:szCs w:val="22"/>
          <w:lang w:eastAsia="bg-BG"/>
        </w:rPr>
      </w:pPr>
      <w:r w:rsidRPr="00607321">
        <w:rPr>
          <w:rFonts w:ascii="Verdana" w:hAnsi="Verdana"/>
          <w:noProof/>
          <w:sz w:val="22"/>
          <w:szCs w:val="22"/>
          <w:lang w:eastAsia="bg-BG"/>
        </w:rPr>
        <w:t xml:space="preserve">The first form works only when the potential of </w:t>
      </w:r>
      <w:r w:rsidRPr="00607321">
        <w:rPr>
          <w:rFonts w:ascii="Verdana" w:hAnsi="Verdana"/>
          <w:i/>
          <w:smallCaps/>
          <w:spacing w:val="4"/>
          <w:sz w:val="22"/>
          <w:szCs w:val="22"/>
          <w14:shadow w14:blurRad="50800" w14:dist="38100" w14:dir="2700000" w14:sx="100000" w14:sy="100000" w14:kx="0" w14:ky="0" w14:algn="tl">
            <w14:srgbClr w14:val="000000">
              <w14:alpha w14:val="60000"/>
            </w14:srgbClr>
          </w14:shadow>
        </w:rPr>
        <w:t>desire</w:t>
      </w:r>
      <w:r w:rsidRPr="00607321">
        <w:rPr>
          <w:rFonts w:ascii="Verdana" w:hAnsi="Verdana"/>
          <w:noProof/>
          <w:sz w:val="22"/>
          <w:szCs w:val="22"/>
          <w:lang w:eastAsia="bg-BG"/>
        </w:rPr>
        <w:t xml:space="preserve"> is activated and pre-modulating in </w:t>
      </w:r>
      <w:r w:rsidR="00D2420A" w:rsidRPr="00607321">
        <w:rPr>
          <w:rFonts w:ascii="Verdana" w:hAnsi="Verdana"/>
          <w:noProof/>
          <w:sz w:val="22"/>
          <w:szCs w:val="22"/>
          <w:lang w:val="en" w:eastAsia="bg-BG"/>
        </w:rPr>
        <w:t xml:space="preserve">the parameters of the field of pure </w:t>
      </w:r>
      <w:r w:rsidR="00D2420A"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w:t>
      </w:r>
      <w:r w:rsidR="00F83C79"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t</w:t>
      </w:r>
      <w:r w:rsidR="00C34E2A"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 xml:space="preserve">. </w:t>
      </w:r>
      <w:r w:rsidR="00592EB3" w:rsidRPr="00607321">
        <w:rPr>
          <w:rFonts w:ascii="Verdana" w:hAnsi="Verdana"/>
          <w:noProof/>
          <w:sz w:val="22"/>
          <w:szCs w:val="22"/>
          <w:lang w:eastAsia="bg-BG"/>
        </w:rPr>
        <w:t xml:space="preserve">The price is </w:t>
      </w:r>
      <w:r w:rsidR="00685A4F" w:rsidRPr="00607321">
        <w:rPr>
          <w:rFonts w:ascii="Verdana" w:hAnsi="Verdana"/>
          <w:noProof/>
          <w:sz w:val="22"/>
          <w:szCs w:val="22"/>
          <w:lang w:eastAsia="bg-BG"/>
        </w:rPr>
        <w:t xml:space="preserve">the </w:t>
      </w:r>
      <w:r w:rsidR="00592EB3" w:rsidRPr="00607321">
        <w:rPr>
          <w:rFonts w:ascii="Verdana" w:hAnsi="Verdana"/>
          <w:noProof/>
          <w:sz w:val="22"/>
          <w:szCs w:val="22"/>
          <w:lang w:eastAsia="bg-BG"/>
        </w:rPr>
        <w:t xml:space="preserve">refusing to achieve a big </w:t>
      </w:r>
      <w:r w:rsidR="00C34E2A" w:rsidRPr="00607321">
        <w:rPr>
          <w:rFonts w:ascii="Verdana" w:hAnsi="Verdana"/>
          <w:i/>
          <w:smallCaps/>
          <w:spacing w:val="4"/>
          <w:sz w:val="22"/>
          <w:szCs w:val="22"/>
          <w14:shadow w14:blurRad="50800" w14:dist="38100" w14:dir="2700000" w14:sx="100000" w14:sy="100000" w14:kx="0" w14:ky="0" w14:algn="tl">
            <w14:srgbClr w14:val="000000">
              <w14:alpha w14:val="60000"/>
            </w14:srgbClr>
          </w14:shadow>
        </w:rPr>
        <w:t>desire</w:t>
      </w:r>
      <w:r w:rsidR="00C34E2A" w:rsidRPr="00607321">
        <w:rPr>
          <w:rFonts w:ascii="Verdana" w:hAnsi="Verdana"/>
          <w:noProof/>
          <w:sz w:val="22"/>
          <w:szCs w:val="22"/>
          <w:lang w:eastAsia="bg-BG"/>
        </w:rPr>
        <w:t xml:space="preserve"> </w:t>
      </w:r>
      <w:r w:rsidR="00592EB3" w:rsidRPr="00607321">
        <w:rPr>
          <w:rFonts w:ascii="Verdana" w:hAnsi="Verdana"/>
          <w:noProof/>
          <w:sz w:val="22"/>
          <w:szCs w:val="22"/>
          <w:lang w:eastAsia="bg-BG"/>
        </w:rPr>
        <w:t>that you s</w:t>
      </w:r>
      <w:r w:rsidR="00F83C79" w:rsidRPr="00607321">
        <w:rPr>
          <w:rFonts w:ascii="Verdana" w:hAnsi="Verdana"/>
          <w:noProof/>
          <w:sz w:val="22"/>
          <w:szCs w:val="22"/>
          <w:lang w:eastAsia="bg-BG"/>
        </w:rPr>
        <w:t>lightly doubted it would happen. Y</w:t>
      </w:r>
      <w:r w:rsidR="00592EB3" w:rsidRPr="00607321">
        <w:rPr>
          <w:rFonts w:ascii="Verdana" w:hAnsi="Verdana"/>
          <w:noProof/>
          <w:sz w:val="22"/>
          <w:szCs w:val="22"/>
          <w:lang w:eastAsia="bg-BG"/>
        </w:rPr>
        <w:t xml:space="preserve">ou have been afraid, shaking about it, so much things depend on it. </w:t>
      </w:r>
    </w:p>
    <w:p w14:paraId="7A4F9A9D" w14:textId="77777777" w:rsidR="004E6074" w:rsidRPr="00607321" w:rsidRDefault="00F83C79" w:rsidP="00826EB2">
      <w:pPr>
        <w:spacing w:before="120"/>
        <w:jc w:val="both"/>
        <w:rPr>
          <w:rFonts w:ascii="Verdana" w:hAnsi="Verdana"/>
          <w:noProof/>
          <w:sz w:val="22"/>
          <w:szCs w:val="22"/>
          <w:lang w:eastAsia="bg-BG"/>
        </w:rPr>
      </w:pPr>
      <w:r w:rsidRPr="00607321">
        <w:rPr>
          <w:rFonts w:ascii="Verdana" w:hAnsi="Verdana"/>
          <w:noProof/>
          <w:sz w:val="22"/>
          <w:szCs w:val="22"/>
          <w:lang w:eastAsia="bg-BG"/>
        </w:rPr>
        <w:lastRenderedPageBreak/>
        <w:t>T</w:t>
      </w:r>
      <w:r w:rsidR="00592EB3" w:rsidRPr="00607321">
        <w:rPr>
          <w:rFonts w:ascii="Verdana" w:hAnsi="Verdana"/>
          <w:noProof/>
          <w:sz w:val="22"/>
          <w:szCs w:val="22"/>
          <w:lang w:eastAsia="bg-BG"/>
        </w:rPr>
        <w:t xml:space="preserve">o get </w:t>
      </w:r>
      <w:r w:rsidRPr="00607321">
        <w:rPr>
          <w:rFonts w:ascii="Verdana" w:hAnsi="Verdana"/>
          <w:noProof/>
          <w:sz w:val="22"/>
          <w:szCs w:val="22"/>
          <w:lang w:eastAsia="bg-BG"/>
        </w:rPr>
        <w:t>the</w:t>
      </w:r>
      <w:r w:rsidR="00592EB3" w:rsidRPr="00607321">
        <w:rPr>
          <w:rFonts w:ascii="Verdana" w:hAnsi="Verdana"/>
          <w:noProof/>
          <w:sz w:val="22"/>
          <w:szCs w:val="22"/>
          <w:lang w:eastAsia="bg-BG"/>
        </w:rPr>
        <w:t xml:space="preserve"> life line, where the </w:t>
      </w:r>
      <w:r w:rsidR="00592EB3" w:rsidRPr="00607321">
        <w:rPr>
          <w:rFonts w:ascii="Verdana" w:hAnsi="Verdana"/>
          <w:i/>
          <w:smallCaps/>
          <w:spacing w:val="8"/>
          <w:sz w:val="22"/>
          <w:szCs w:val="22"/>
          <w14:shadow w14:blurRad="50800" w14:dist="38100" w14:dir="2700000" w14:sx="100000" w14:sy="100000" w14:kx="0" w14:ky="0" w14:algn="tl">
            <w14:srgbClr w14:val="000000">
              <w14:alpha w14:val="60000"/>
            </w14:srgbClr>
          </w14:shadow>
        </w:rPr>
        <w:t>desire</w:t>
      </w:r>
      <w:r w:rsidR="00592EB3" w:rsidRPr="00607321">
        <w:rPr>
          <w:rFonts w:ascii="Verdana" w:hAnsi="Verdana"/>
          <w:noProof/>
          <w:sz w:val="22"/>
          <w:szCs w:val="22"/>
          <w:lang w:eastAsia="bg-BG"/>
        </w:rPr>
        <w:t xml:space="preserve"> </w:t>
      </w:r>
      <w:r w:rsidR="00685A4F" w:rsidRPr="00607321">
        <w:rPr>
          <w:rFonts w:ascii="Verdana" w:hAnsi="Verdana"/>
          <w:noProof/>
          <w:sz w:val="22"/>
          <w:szCs w:val="22"/>
          <w:lang w:eastAsia="bg-BG"/>
        </w:rPr>
        <w:t xml:space="preserve">turns into </w:t>
      </w:r>
      <w:r w:rsidR="00592EB3" w:rsidRPr="00607321">
        <w:rPr>
          <w:rFonts w:ascii="Verdana" w:hAnsi="Verdana"/>
          <w:noProof/>
          <w:sz w:val="22"/>
          <w:szCs w:val="22"/>
          <w:lang w:eastAsia="bg-BG"/>
        </w:rPr>
        <w:t>reality, is quite enough the energy of the</w:t>
      </w:r>
      <w:r w:rsidR="004E6074" w:rsidRPr="00607321">
        <w:rPr>
          <w:rFonts w:ascii="Verdana" w:hAnsi="Verdana"/>
          <w:noProof/>
          <w:sz w:val="22"/>
          <w:szCs w:val="22"/>
          <w:lang w:eastAsia="bg-BG"/>
        </w:rPr>
        <w:t xml:space="preserve"> pure </w:t>
      </w:r>
      <w:r w:rsidR="004E6074"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intent</w:t>
      </w:r>
      <w:r w:rsidR="00592EB3" w:rsidRPr="00607321">
        <w:rPr>
          <w:rFonts w:ascii="Verdana" w:hAnsi="Verdana"/>
          <w:noProof/>
          <w:sz w:val="22"/>
          <w:szCs w:val="22"/>
          <w:lang w:eastAsia="bg-BG"/>
        </w:rPr>
        <w:t xml:space="preserve">. </w:t>
      </w:r>
    </w:p>
    <w:p w14:paraId="7A4F9A9E" w14:textId="77777777" w:rsidR="0096688D" w:rsidRPr="00607321" w:rsidRDefault="0096688D" w:rsidP="0096688D">
      <w:pPr>
        <w:spacing w:before="120"/>
        <w:ind w:left="720"/>
        <w:rPr>
          <w:rFonts w:ascii="Verdana" w:hAnsi="Verdana"/>
          <w:noProof/>
          <w:sz w:val="22"/>
          <w:szCs w:val="22"/>
          <w:lang w:val="en" w:eastAsia="bg-BG"/>
        </w:rPr>
      </w:pPr>
      <w:r w:rsidRPr="00607321">
        <w:rPr>
          <w:rFonts w:ascii="Verdana" w:hAnsi="Verdana"/>
          <w:noProof/>
          <w:sz w:val="22"/>
          <w:szCs w:val="22"/>
          <w:lang w:eastAsia="bg-BG"/>
        </w:rPr>
        <w:t xml:space="preserve">The pure </w:t>
      </w:r>
      <w:r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intent</w:t>
      </w:r>
      <w:r w:rsidRPr="00607321">
        <w:rPr>
          <w:rFonts w:ascii="Verdana" w:hAnsi="Verdana"/>
          <w:noProof/>
          <w:sz w:val="22"/>
          <w:szCs w:val="22"/>
          <w:lang w:eastAsia="bg-BG"/>
        </w:rPr>
        <w:t xml:space="preserve"> is unity of </w:t>
      </w:r>
      <w:r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desire</w:t>
      </w:r>
      <w:r w:rsidRPr="00607321">
        <w:rPr>
          <w:rFonts w:ascii="Verdana" w:hAnsi="Verdana"/>
          <w:noProof/>
          <w:sz w:val="22"/>
          <w:szCs w:val="22"/>
          <w:lang w:eastAsia="bg-BG"/>
        </w:rPr>
        <w:t xml:space="preserve"> and action </w:t>
      </w:r>
      <w:r w:rsidRPr="00607321">
        <w:rPr>
          <w:rFonts w:ascii="Verdana" w:hAnsi="Verdana"/>
          <w:noProof/>
          <w:sz w:val="22"/>
          <w:szCs w:val="22"/>
          <w:lang w:val="en" w:eastAsia="bg-BG"/>
        </w:rPr>
        <w:t>in absence</w:t>
      </w:r>
      <w:r w:rsidR="00F83C79" w:rsidRPr="00607321">
        <w:rPr>
          <w:rFonts w:ascii="Verdana" w:hAnsi="Verdana"/>
          <w:noProof/>
          <w:sz w:val="22"/>
          <w:szCs w:val="22"/>
          <w:lang w:val="en" w:eastAsia="bg-BG"/>
        </w:rPr>
        <w:t xml:space="preserve"> of i</w:t>
      </w:r>
      <w:r w:rsidRPr="00607321">
        <w:rPr>
          <w:rFonts w:ascii="Verdana" w:hAnsi="Verdana"/>
          <w:noProof/>
          <w:sz w:val="22"/>
          <w:szCs w:val="22"/>
          <w:lang w:val="en" w:eastAsia="bg-BG"/>
        </w:rPr>
        <w:t>mportance.</w:t>
      </w:r>
    </w:p>
    <w:p w14:paraId="7A4F9A9F" w14:textId="77777777" w:rsidR="00D63C78" w:rsidRPr="00607321" w:rsidRDefault="00592EB3" w:rsidP="00826EB2">
      <w:pPr>
        <w:spacing w:before="120"/>
        <w:jc w:val="both"/>
        <w:rPr>
          <w:rFonts w:ascii="Verdana" w:hAnsi="Verdana"/>
          <w:sz w:val="22"/>
          <w:szCs w:val="22"/>
          <w:lang w:eastAsia="bg-BG"/>
        </w:rPr>
      </w:pPr>
      <w:r w:rsidRPr="00607321">
        <w:rPr>
          <w:rFonts w:ascii="Verdana" w:hAnsi="Verdana"/>
          <w:noProof/>
          <w:sz w:val="22"/>
          <w:szCs w:val="22"/>
          <w:lang w:eastAsia="bg-BG"/>
        </w:rPr>
        <w:t xml:space="preserve">This virtual concept practically means: </w:t>
      </w:r>
      <w:r w:rsidRPr="00607321">
        <w:rPr>
          <w:rFonts w:ascii="Verdana" w:hAnsi="Verdana"/>
          <w:i/>
          <w:noProof/>
          <w:sz w:val="22"/>
          <w:szCs w:val="22"/>
          <w:u w:val="double"/>
          <w:lang w:eastAsia="bg-BG"/>
        </w:rPr>
        <w:t>when you have alternative choise</w:t>
      </w:r>
      <w:r w:rsidR="00F83C79" w:rsidRPr="00607321">
        <w:rPr>
          <w:rFonts w:ascii="Verdana" w:hAnsi="Verdana"/>
          <w:i/>
          <w:noProof/>
          <w:sz w:val="22"/>
          <w:szCs w:val="22"/>
          <w:u w:val="double"/>
          <w:lang w:eastAsia="bg-BG"/>
        </w:rPr>
        <w:t>,</w:t>
      </w:r>
      <w:r w:rsidRPr="00607321">
        <w:rPr>
          <w:rFonts w:ascii="Verdana" w:hAnsi="Verdana"/>
          <w:i/>
          <w:noProof/>
          <w:sz w:val="22"/>
          <w:szCs w:val="22"/>
          <w:u w:val="double"/>
          <w:lang w:eastAsia="bg-BG"/>
        </w:rPr>
        <w:t xml:space="preserve"> select the easier option from the proposed</w:t>
      </w:r>
      <w:r w:rsidRPr="00607321">
        <w:rPr>
          <w:rFonts w:ascii="Verdana" w:hAnsi="Verdana"/>
          <w:i/>
          <w:noProof/>
          <w:sz w:val="22"/>
          <w:szCs w:val="22"/>
          <w:lang w:eastAsia="bg-BG"/>
        </w:rPr>
        <w:t>.</w:t>
      </w:r>
      <w:r w:rsidR="009F4D01" w:rsidRPr="00607321">
        <w:rPr>
          <w:rFonts w:ascii="Verdana" w:hAnsi="Verdana"/>
          <w:sz w:val="22"/>
          <w:szCs w:val="22"/>
          <w:lang w:eastAsia="bg-BG"/>
        </w:rPr>
        <w:t xml:space="preserve"> </w:t>
      </w:r>
      <w:r w:rsidR="00143C57" w:rsidRPr="00607321">
        <w:rPr>
          <w:rFonts w:ascii="Verdana" w:hAnsi="Verdana"/>
          <w:noProof/>
          <w:sz w:val="22"/>
          <w:szCs w:val="22"/>
          <w:lang w:eastAsia="bg-BG"/>
        </w:rPr>
        <w:t>In addition, stop,</w:t>
      </w:r>
      <w:r w:rsidR="00A03E1A" w:rsidRPr="00607321">
        <w:rPr>
          <w:rFonts w:ascii="Verdana" w:hAnsi="Verdana"/>
          <w:noProof/>
          <w:sz w:val="22"/>
          <w:szCs w:val="22"/>
          <w:lang w:eastAsia="bg-BG"/>
        </w:rPr>
        <w:t xml:space="preserve"> </w:t>
      </w:r>
      <w:r w:rsidR="00826EB2" w:rsidRPr="00607321">
        <w:rPr>
          <w:rFonts w:ascii="Verdana" w:hAnsi="Verdana"/>
          <w:noProof/>
          <w:sz w:val="22"/>
          <w:szCs w:val="22"/>
          <w:lang w:eastAsia="bg-BG"/>
        </w:rPr>
        <w:t xml:space="preserve">don’t give </w:t>
      </w:r>
      <w:r w:rsidR="00826EB2" w:rsidRPr="00607321">
        <w:rPr>
          <w:rFonts w:ascii="Verdana" w:hAnsi="Verdana"/>
          <w:i/>
          <w:noProof/>
          <w:sz w:val="22"/>
          <w:szCs w:val="22"/>
          <w:lang w:eastAsia="bg-BG"/>
        </w:rPr>
        <w:t>will</w:t>
      </w:r>
      <w:r w:rsidR="00826EB2" w:rsidRPr="00607321">
        <w:rPr>
          <w:rFonts w:ascii="Verdana" w:hAnsi="Verdana"/>
          <w:noProof/>
          <w:sz w:val="22"/>
          <w:szCs w:val="22"/>
          <w:lang w:eastAsia="bg-BG"/>
        </w:rPr>
        <w:t xml:space="preserve"> </w:t>
      </w:r>
      <w:r w:rsidR="004544E5" w:rsidRPr="00607321">
        <w:rPr>
          <w:rFonts w:ascii="Verdana" w:hAnsi="Verdana"/>
          <w:noProof/>
          <w:sz w:val="22"/>
          <w:szCs w:val="22"/>
          <w:lang w:eastAsia="bg-BG"/>
        </w:rPr>
        <w:t>to the mind</w:t>
      </w:r>
      <w:r w:rsidR="00826EB2" w:rsidRPr="00607321">
        <w:rPr>
          <w:rFonts w:ascii="Verdana" w:hAnsi="Verdana"/>
          <w:noProof/>
          <w:sz w:val="22"/>
          <w:szCs w:val="22"/>
          <w:lang w:eastAsia="bg-BG"/>
        </w:rPr>
        <w:t xml:space="preserve"> because </w:t>
      </w:r>
      <w:r w:rsidR="004544E5" w:rsidRPr="00607321">
        <w:rPr>
          <w:rFonts w:ascii="Verdana" w:hAnsi="Verdana"/>
          <w:noProof/>
          <w:sz w:val="22"/>
          <w:szCs w:val="22"/>
          <w:lang w:eastAsia="bg-BG"/>
        </w:rPr>
        <w:t>it</w:t>
      </w:r>
      <w:r w:rsidR="00826EB2" w:rsidRPr="00607321">
        <w:rPr>
          <w:rFonts w:ascii="Verdana" w:hAnsi="Verdana"/>
          <w:noProof/>
          <w:sz w:val="22"/>
          <w:szCs w:val="22"/>
          <w:lang w:eastAsia="bg-BG"/>
        </w:rPr>
        <w:t xml:space="preserve"> will start </w:t>
      </w:r>
      <w:r w:rsidR="004544E5" w:rsidRPr="00607321">
        <w:rPr>
          <w:rFonts w:ascii="Verdana" w:hAnsi="Verdana"/>
          <w:noProof/>
          <w:sz w:val="22"/>
          <w:szCs w:val="22"/>
          <w:lang w:eastAsia="bg-BG"/>
        </w:rPr>
        <w:t xml:space="preserve">to </w:t>
      </w:r>
      <w:r w:rsidR="009032DE" w:rsidRPr="00607321">
        <w:rPr>
          <w:rFonts w:ascii="Verdana" w:hAnsi="Verdana"/>
          <w:sz w:val="22"/>
          <w:szCs w:val="22"/>
          <w:lang w:eastAsia="bg-BG"/>
        </w:rPr>
        <w:t>evaluate</w:t>
      </w:r>
      <w:r w:rsidR="009032DE" w:rsidRPr="00607321">
        <w:rPr>
          <w:rFonts w:ascii="Verdana" w:hAnsi="Verdana"/>
          <w:noProof/>
          <w:sz w:val="22"/>
          <w:szCs w:val="22"/>
          <w:lang w:eastAsia="bg-BG"/>
        </w:rPr>
        <w:t xml:space="preserve"> </w:t>
      </w:r>
      <w:r w:rsidR="004544E5" w:rsidRPr="00607321">
        <w:rPr>
          <w:rFonts w:ascii="Verdana" w:hAnsi="Verdana"/>
          <w:noProof/>
          <w:sz w:val="22"/>
          <w:szCs w:val="22"/>
          <w:lang w:eastAsia="bg-BG"/>
        </w:rPr>
        <w:t xml:space="preserve">the </w:t>
      </w:r>
      <w:r w:rsidR="009F4D01" w:rsidRPr="00607321">
        <w:rPr>
          <w:rFonts w:ascii="Verdana" w:hAnsi="Verdana"/>
          <w:sz w:val="22"/>
          <w:szCs w:val="22"/>
          <w:lang w:eastAsia="bg-BG"/>
        </w:rPr>
        <w:t>different</w:t>
      </w:r>
      <w:r w:rsidR="004544E5" w:rsidRPr="00607321">
        <w:rPr>
          <w:rFonts w:ascii="Verdana" w:hAnsi="Verdana"/>
          <w:sz w:val="22"/>
          <w:szCs w:val="22"/>
          <w:lang w:eastAsia="bg-BG"/>
        </w:rPr>
        <w:t xml:space="preserve"> meaning</w:t>
      </w:r>
      <w:r w:rsidR="009032DE" w:rsidRPr="00607321">
        <w:rPr>
          <w:rFonts w:ascii="Verdana" w:hAnsi="Verdana"/>
          <w:sz w:val="22"/>
          <w:szCs w:val="22"/>
          <w:lang w:eastAsia="bg-BG"/>
        </w:rPr>
        <w:t>s</w:t>
      </w:r>
      <w:r w:rsidR="004544E5" w:rsidRPr="00607321">
        <w:rPr>
          <w:rFonts w:ascii="Verdana" w:hAnsi="Verdana"/>
          <w:sz w:val="22"/>
          <w:szCs w:val="22"/>
          <w:lang w:eastAsia="bg-BG"/>
        </w:rPr>
        <w:t xml:space="preserve"> of the propositions</w:t>
      </w:r>
      <w:r w:rsidR="00826EB2" w:rsidRPr="00607321">
        <w:rPr>
          <w:rFonts w:ascii="Verdana" w:hAnsi="Verdana"/>
          <w:sz w:val="22"/>
          <w:szCs w:val="22"/>
          <w:lang w:eastAsia="bg-BG"/>
        </w:rPr>
        <w:t xml:space="preserve">. The mind works </w:t>
      </w:r>
      <w:r w:rsidR="004544E5" w:rsidRPr="00607321">
        <w:rPr>
          <w:rFonts w:ascii="Verdana" w:hAnsi="Verdana"/>
          <w:sz w:val="22"/>
          <w:szCs w:val="22"/>
          <w:lang w:eastAsia="bg-BG"/>
        </w:rPr>
        <w:t xml:space="preserve">with </w:t>
      </w:r>
      <w:r w:rsidR="00826EB2" w:rsidRPr="00607321">
        <w:rPr>
          <w:rFonts w:ascii="Verdana" w:hAnsi="Verdana"/>
          <w:sz w:val="22"/>
          <w:szCs w:val="22"/>
          <w:lang w:eastAsia="bg-BG"/>
        </w:rPr>
        <w:t>limited</w:t>
      </w:r>
      <w:r w:rsidR="004544E5" w:rsidRPr="00607321">
        <w:rPr>
          <w:rFonts w:ascii="Verdana" w:hAnsi="Verdana"/>
          <w:sz w:val="22"/>
          <w:szCs w:val="22"/>
          <w:lang w:eastAsia="bg-BG"/>
        </w:rPr>
        <w:t xml:space="preserve"> logical</w:t>
      </w:r>
      <w:r w:rsidR="00826EB2" w:rsidRPr="00607321">
        <w:rPr>
          <w:rFonts w:ascii="Verdana" w:hAnsi="Verdana"/>
          <w:sz w:val="22"/>
          <w:szCs w:val="22"/>
          <w:lang w:eastAsia="bg-BG"/>
        </w:rPr>
        <w:t xml:space="preserve"> functions, in most cases inapplicable in </w:t>
      </w:r>
      <w:r w:rsidR="004544E5" w:rsidRPr="00607321">
        <w:rPr>
          <w:rFonts w:ascii="Verdana" w:hAnsi="Verdana"/>
          <w:sz w:val="22"/>
          <w:szCs w:val="22"/>
          <w:lang w:eastAsia="bg-BG"/>
        </w:rPr>
        <w:t xml:space="preserve">an indefinite </w:t>
      </w:r>
      <w:r w:rsidR="00826EB2" w:rsidRPr="00607321">
        <w:rPr>
          <w:rFonts w:ascii="Verdana" w:hAnsi="Verdana"/>
          <w:sz w:val="22"/>
          <w:szCs w:val="22"/>
          <w:lang w:eastAsia="bg-BG"/>
        </w:rPr>
        <w:t xml:space="preserve">environment with limited energy resources. </w:t>
      </w:r>
    </w:p>
    <w:p w14:paraId="7A4F9AA0" w14:textId="77777777" w:rsidR="00395CCF" w:rsidRPr="00607321" w:rsidRDefault="004D2975" w:rsidP="004D2975">
      <w:pPr>
        <w:spacing w:before="120"/>
        <w:jc w:val="both"/>
        <w:rPr>
          <w:rFonts w:ascii="Verdana" w:hAnsi="Verdana"/>
          <w:sz w:val="22"/>
          <w:szCs w:val="22"/>
          <w:lang w:val="bg-BG" w:eastAsia="bg-BG"/>
        </w:rPr>
      </w:pPr>
      <w:r w:rsidRPr="00607321">
        <w:rPr>
          <w:rFonts w:ascii="Verdana" w:hAnsi="Verdana"/>
          <w:sz w:val="22"/>
          <w:szCs w:val="22"/>
          <w:lang w:eastAsia="bg-BG"/>
        </w:rPr>
        <w:t>The more you</w:t>
      </w:r>
      <w:r w:rsidR="00D63C78" w:rsidRPr="00607321">
        <w:rPr>
          <w:rFonts w:ascii="Verdana" w:hAnsi="Verdana"/>
          <w:sz w:val="22"/>
          <w:szCs w:val="22"/>
          <w:lang w:eastAsia="bg-BG"/>
        </w:rPr>
        <w:t xml:space="preserve"> endeavor, </w:t>
      </w:r>
      <w:r w:rsidR="00EE0518" w:rsidRPr="00607321">
        <w:rPr>
          <w:rFonts w:ascii="Verdana" w:hAnsi="Verdana"/>
          <w:sz w:val="22"/>
          <w:szCs w:val="22"/>
          <w:lang w:eastAsia="bg-BG"/>
        </w:rPr>
        <w:t>tak</w:t>
      </w:r>
      <w:r w:rsidRPr="00607321">
        <w:rPr>
          <w:rFonts w:ascii="Verdana" w:hAnsi="Verdana"/>
          <w:sz w:val="22"/>
          <w:szCs w:val="22"/>
          <w:lang w:eastAsia="bg-BG"/>
        </w:rPr>
        <w:t>ing</w:t>
      </w:r>
      <w:r w:rsidR="00EE0518" w:rsidRPr="00607321">
        <w:rPr>
          <w:rFonts w:ascii="Verdana" w:hAnsi="Verdana"/>
          <w:sz w:val="22"/>
          <w:szCs w:val="22"/>
          <w:lang w:eastAsia="bg-BG"/>
        </w:rPr>
        <w:t xml:space="preserve"> pains</w:t>
      </w:r>
      <w:r w:rsidR="00D63C78" w:rsidRPr="00607321">
        <w:rPr>
          <w:rFonts w:ascii="Verdana" w:hAnsi="Verdana"/>
          <w:sz w:val="22"/>
          <w:szCs w:val="22"/>
          <w:lang w:eastAsia="bg-BG"/>
        </w:rPr>
        <w:t>,</w:t>
      </w:r>
      <w:r w:rsidR="00EE0518" w:rsidRPr="00607321">
        <w:rPr>
          <w:rFonts w:ascii="Verdana" w:hAnsi="Verdana"/>
          <w:sz w:val="22"/>
          <w:szCs w:val="22"/>
          <w:lang w:eastAsia="bg-BG"/>
        </w:rPr>
        <w:t xml:space="preserve"> over </w:t>
      </w:r>
      <w:r w:rsidRPr="00607321">
        <w:rPr>
          <w:rFonts w:ascii="Verdana" w:hAnsi="Verdana"/>
          <w:sz w:val="22"/>
          <w:szCs w:val="22"/>
          <w:lang w:eastAsia="bg-BG"/>
        </w:rPr>
        <w:t>something,</w:t>
      </w:r>
      <w:r w:rsidR="004E0B51" w:rsidRPr="00607321">
        <w:rPr>
          <w:rFonts w:ascii="Verdana" w:hAnsi="Verdana"/>
          <w:sz w:val="22"/>
          <w:szCs w:val="22"/>
          <w:lang w:eastAsia="bg-BG"/>
        </w:rPr>
        <w:t xml:space="preserve"> the</w:t>
      </w:r>
      <w:r w:rsidRPr="00607321">
        <w:rPr>
          <w:rFonts w:ascii="Verdana" w:hAnsi="Verdana"/>
          <w:sz w:val="22"/>
          <w:szCs w:val="22"/>
          <w:lang w:eastAsia="bg-BG"/>
        </w:rPr>
        <w:t xml:space="preserve"> less </w:t>
      </w:r>
      <w:r w:rsidR="00EE0518" w:rsidRPr="00607321">
        <w:rPr>
          <w:rFonts w:ascii="Verdana" w:hAnsi="Verdana"/>
          <w:sz w:val="22"/>
          <w:szCs w:val="22"/>
          <w:lang w:eastAsia="bg-BG"/>
        </w:rPr>
        <w:t xml:space="preserve">likely </w:t>
      </w:r>
      <w:r w:rsidR="004E0B51" w:rsidRPr="00607321">
        <w:rPr>
          <w:rFonts w:ascii="Verdana" w:hAnsi="Verdana"/>
          <w:sz w:val="22"/>
          <w:szCs w:val="22"/>
          <w:lang w:eastAsia="bg-BG"/>
        </w:rPr>
        <w:t xml:space="preserve">is </w:t>
      </w:r>
      <w:r w:rsidRPr="00607321">
        <w:rPr>
          <w:rFonts w:ascii="Verdana" w:hAnsi="Verdana"/>
          <w:sz w:val="22"/>
          <w:szCs w:val="22"/>
          <w:lang w:eastAsia="bg-BG"/>
        </w:rPr>
        <w:t>to receive</w:t>
      </w:r>
      <w:r w:rsidR="004E0B51" w:rsidRPr="00607321">
        <w:rPr>
          <w:rFonts w:ascii="Verdana" w:hAnsi="Verdana"/>
          <w:sz w:val="22"/>
          <w:szCs w:val="22"/>
          <w:lang w:eastAsia="bg-BG"/>
        </w:rPr>
        <w:t xml:space="preserve"> it</w:t>
      </w:r>
      <w:r w:rsidRPr="00607321">
        <w:rPr>
          <w:rFonts w:ascii="Verdana" w:hAnsi="Verdana"/>
          <w:sz w:val="22"/>
          <w:szCs w:val="22"/>
          <w:lang w:eastAsia="bg-BG"/>
        </w:rPr>
        <w:t xml:space="preserve">. This is </w:t>
      </w:r>
      <w:r w:rsidR="00EE0518" w:rsidRPr="00607321">
        <w:rPr>
          <w:rFonts w:ascii="Verdana" w:hAnsi="Verdana"/>
          <w:sz w:val="22"/>
          <w:szCs w:val="22"/>
          <w:lang w:eastAsia="bg-BG"/>
        </w:rPr>
        <w:t>of material effect</w:t>
      </w:r>
      <w:r w:rsidRPr="00607321">
        <w:rPr>
          <w:rFonts w:ascii="Verdana" w:hAnsi="Verdana"/>
          <w:sz w:val="22"/>
          <w:szCs w:val="22"/>
          <w:lang w:eastAsia="bg-BG"/>
        </w:rPr>
        <w:t xml:space="preserve"> </w:t>
      </w:r>
      <w:r w:rsidR="004E0B51" w:rsidRPr="00607321">
        <w:rPr>
          <w:rFonts w:ascii="Verdana" w:hAnsi="Verdana"/>
          <w:sz w:val="22"/>
          <w:szCs w:val="22"/>
          <w:lang w:eastAsia="bg-BG"/>
        </w:rPr>
        <w:t xml:space="preserve">that is why I </w:t>
      </w:r>
      <w:r w:rsidR="00D63C78" w:rsidRPr="00607321">
        <w:rPr>
          <w:rFonts w:ascii="Verdana" w:hAnsi="Verdana"/>
          <w:sz w:val="22"/>
          <w:szCs w:val="22"/>
          <w:lang w:eastAsia="bg-BG"/>
        </w:rPr>
        <w:t>underline</w:t>
      </w:r>
      <w:r w:rsidRPr="00607321">
        <w:rPr>
          <w:rFonts w:ascii="Verdana" w:hAnsi="Verdana"/>
          <w:sz w:val="22"/>
          <w:szCs w:val="22"/>
          <w:lang w:eastAsia="bg-BG"/>
        </w:rPr>
        <w:t xml:space="preserve"> it </w:t>
      </w:r>
      <w:r w:rsidR="004E0B51" w:rsidRPr="00607321">
        <w:rPr>
          <w:rFonts w:ascii="Verdana" w:hAnsi="Verdana"/>
          <w:sz w:val="22"/>
          <w:szCs w:val="22"/>
          <w:lang w:eastAsia="bg-BG"/>
        </w:rPr>
        <w:t xml:space="preserve">by </w:t>
      </w:r>
      <w:r w:rsidRPr="00607321">
        <w:rPr>
          <w:rFonts w:ascii="Verdana" w:hAnsi="Verdana"/>
          <w:sz w:val="22"/>
          <w:szCs w:val="22"/>
          <w:lang w:eastAsia="bg-BG"/>
        </w:rPr>
        <w:t xml:space="preserve">a further example. </w:t>
      </w:r>
    </w:p>
    <w:p w14:paraId="7A4F9AA1" w14:textId="77777777" w:rsidR="004D2975" w:rsidRPr="00395CCF" w:rsidRDefault="004D2975" w:rsidP="00142FFD">
      <w:pPr>
        <w:spacing w:before="120"/>
        <w:ind w:left="720" w:right="1199"/>
        <w:jc w:val="both"/>
        <w:rPr>
          <w:rFonts w:ascii="Verdana" w:hAnsi="Verdana"/>
          <w:i/>
          <w:noProof/>
          <w:sz w:val="18"/>
          <w:szCs w:val="18"/>
          <w:lang w:eastAsia="bg-BG"/>
        </w:rPr>
      </w:pPr>
      <w:r w:rsidRPr="00395CCF">
        <w:rPr>
          <w:rFonts w:ascii="Verdana" w:hAnsi="Verdana"/>
          <w:i/>
          <w:sz w:val="18"/>
          <w:szCs w:val="18"/>
          <w:lang w:eastAsia="bg-BG"/>
        </w:rPr>
        <w:t>You are crazy</w:t>
      </w:r>
      <w:r w:rsidRPr="00395CCF">
        <w:rPr>
          <w:rFonts w:ascii="Verdana" w:hAnsi="Verdana"/>
          <w:i/>
          <w:noProof/>
          <w:sz w:val="18"/>
          <w:szCs w:val="18"/>
          <w:lang w:eastAsia="bg-BG"/>
        </w:rPr>
        <w:t xml:space="preserve"> about </w:t>
      </w:r>
      <w:r w:rsidR="004E0B51" w:rsidRPr="00395CCF">
        <w:rPr>
          <w:rFonts w:ascii="Verdana" w:hAnsi="Verdana"/>
          <w:i/>
          <w:noProof/>
          <w:sz w:val="18"/>
          <w:szCs w:val="18"/>
          <w:lang w:eastAsia="bg-BG"/>
        </w:rPr>
        <w:t>your</w:t>
      </w:r>
      <w:r w:rsidRPr="00395CCF">
        <w:rPr>
          <w:rFonts w:ascii="Verdana" w:hAnsi="Verdana"/>
          <w:i/>
          <w:noProof/>
          <w:sz w:val="18"/>
          <w:szCs w:val="18"/>
          <w:lang w:eastAsia="bg-BG"/>
        </w:rPr>
        <w:t xml:space="preserve"> </w:t>
      </w:r>
      <w:r w:rsidR="004E0B51" w:rsidRPr="00395CCF">
        <w:rPr>
          <w:rFonts w:ascii="Verdana" w:hAnsi="Verdana"/>
          <w:i/>
          <w:noProof/>
          <w:sz w:val="18"/>
          <w:szCs w:val="18"/>
          <w:lang w:eastAsia="bg-BG"/>
        </w:rPr>
        <w:t xml:space="preserve">new car, watch mot not </w:t>
      </w:r>
      <w:r w:rsidR="00142FFD">
        <w:rPr>
          <w:rFonts w:ascii="Verdana" w:hAnsi="Verdana"/>
          <w:i/>
          <w:noProof/>
          <w:sz w:val="18"/>
          <w:szCs w:val="18"/>
          <w:lang w:eastAsia="bg-BG"/>
        </w:rPr>
        <w:t xml:space="preserve">to </w:t>
      </w:r>
      <w:r w:rsidR="004E0B51" w:rsidRPr="00395CCF">
        <w:rPr>
          <w:rFonts w:ascii="Verdana" w:hAnsi="Verdana"/>
          <w:i/>
          <w:noProof/>
          <w:sz w:val="18"/>
          <w:szCs w:val="18"/>
          <w:lang w:eastAsia="bg-BG"/>
        </w:rPr>
        <w:t>persist o</w:t>
      </w:r>
      <w:r w:rsidRPr="00395CCF">
        <w:rPr>
          <w:rFonts w:ascii="Verdana" w:hAnsi="Verdana"/>
          <w:i/>
          <w:noProof/>
          <w:sz w:val="18"/>
          <w:szCs w:val="18"/>
          <w:lang w:eastAsia="bg-BG"/>
        </w:rPr>
        <w:t>n it, s</w:t>
      </w:r>
      <w:r w:rsidR="004E0B51" w:rsidRPr="00395CCF">
        <w:rPr>
          <w:rFonts w:ascii="Verdana" w:hAnsi="Verdana"/>
          <w:i/>
          <w:noProof/>
          <w:sz w:val="18"/>
          <w:szCs w:val="18"/>
          <w:lang w:eastAsia="bg-BG"/>
        </w:rPr>
        <w:t xml:space="preserve">hine it </w:t>
      </w:r>
      <w:r w:rsidR="00142FFD">
        <w:rPr>
          <w:rFonts w:ascii="Verdana" w:hAnsi="Verdana"/>
          <w:i/>
          <w:noProof/>
          <w:sz w:val="18"/>
          <w:szCs w:val="18"/>
          <w:lang w:eastAsia="bg-BG"/>
        </w:rPr>
        <w:t>–</w:t>
      </w:r>
      <w:r w:rsidR="004E0B51" w:rsidRPr="00395CCF">
        <w:rPr>
          <w:rFonts w:ascii="Verdana" w:hAnsi="Verdana"/>
          <w:i/>
          <w:noProof/>
          <w:sz w:val="18"/>
          <w:szCs w:val="18"/>
          <w:lang w:eastAsia="bg-BG"/>
        </w:rPr>
        <w:t xml:space="preserve"> </w:t>
      </w:r>
      <w:r w:rsidR="00142FFD">
        <w:rPr>
          <w:rFonts w:ascii="Verdana" w:hAnsi="Verdana"/>
          <w:i/>
          <w:noProof/>
          <w:sz w:val="18"/>
          <w:szCs w:val="18"/>
          <w:lang w:eastAsia="bg-BG"/>
        </w:rPr>
        <w:t xml:space="preserve">you </w:t>
      </w:r>
      <w:r w:rsidR="004E0B51" w:rsidRPr="00395CCF">
        <w:rPr>
          <w:rFonts w:ascii="Verdana" w:hAnsi="Verdana"/>
          <w:i/>
          <w:noProof/>
          <w:sz w:val="18"/>
          <w:szCs w:val="18"/>
          <w:lang w:eastAsia="bg-BG"/>
        </w:rPr>
        <w:t>worship it. Potential</w:t>
      </w:r>
      <w:r w:rsidRPr="00395CCF">
        <w:rPr>
          <w:rFonts w:ascii="Verdana" w:hAnsi="Verdana"/>
          <w:i/>
          <w:noProof/>
          <w:sz w:val="18"/>
          <w:szCs w:val="18"/>
          <w:lang w:eastAsia="bg-BG"/>
        </w:rPr>
        <w:t>...</w:t>
      </w:r>
      <w:r w:rsidR="004E0B51" w:rsidRPr="00395CCF">
        <w:rPr>
          <w:rFonts w:ascii="Verdana" w:hAnsi="Verdana"/>
          <w:i/>
          <w:noProof/>
          <w:sz w:val="18"/>
          <w:szCs w:val="18"/>
          <w:lang w:eastAsia="bg-BG"/>
        </w:rPr>
        <w:t xml:space="preserve">, </w:t>
      </w:r>
      <w:r w:rsidR="00305F5F" w:rsidRPr="00395CCF">
        <w:rPr>
          <w:rFonts w:ascii="Verdana" w:hAnsi="Verdana"/>
          <w:i/>
          <w:noProof/>
          <w:sz w:val="18"/>
          <w:szCs w:val="18"/>
          <w:lang w:eastAsia="bg-BG"/>
        </w:rPr>
        <w:t>balance</w:t>
      </w:r>
      <w:r w:rsidRPr="00395CCF">
        <w:rPr>
          <w:rFonts w:ascii="Verdana" w:hAnsi="Verdana"/>
          <w:i/>
          <w:noProof/>
          <w:sz w:val="18"/>
          <w:szCs w:val="18"/>
          <w:lang w:eastAsia="bg-BG"/>
        </w:rPr>
        <w:t xml:space="preserve"> forces</w:t>
      </w:r>
      <w:r w:rsidR="004E0B51" w:rsidRPr="00395CCF">
        <w:rPr>
          <w:rFonts w:ascii="Verdana" w:hAnsi="Verdana"/>
          <w:i/>
          <w:noProof/>
          <w:sz w:val="18"/>
          <w:szCs w:val="18"/>
          <w:lang w:eastAsia="bg-BG"/>
        </w:rPr>
        <w:t>…</w:t>
      </w:r>
      <w:r w:rsidRPr="00395CCF">
        <w:rPr>
          <w:rFonts w:ascii="Verdana" w:hAnsi="Verdana"/>
          <w:i/>
          <w:noProof/>
          <w:sz w:val="18"/>
          <w:szCs w:val="18"/>
          <w:lang w:eastAsia="bg-BG"/>
        </w:rPr>
        <w:t xml:space="preserve">, </w:t>
      </w:r>
      <w:r w:rsidR="004E0B51" w:rsidRPr="00395CCF">
        <w:rPr>
          <w:rFonts w:ascii="Verdana" w:hAnsi="Verdana"/>
          <w:i/>
          <w:noProof/>
          <w:sz w:val="18"/>
          <w:szCs w:val="18"/>
          <w:lang w:eastAsia="bg-BG"/>
        </w:rPr>
        <w:t xml:space="preserve">there </w:t>
      </w:r>
      <w:r w:rsidRPr="00395CCF">
        <w:rPr>
          <w:rFonts w:ascii="Verdana" w:hAnsi="Verdana"/>
          <w:i/>
          <w:noProof/>
          <w:sz w:val="18"/>
          <w:szCs w:val="18"/>
          <w:lang w:eastAsia="bg-BG"/>
        </w:rPr>
        <w:t>is</w:t>
      </w:r>
      <w:r w:rsidR="004E0B51" w:rsidRPr="00395CCF">
        <w:rPr>
          <w:rFonts w:ascii="Verdana" w:hAnsi="Verdana"/>
          <w:i/>
          <w:noProof/>
          <w:sz w:val="18"/>
          <w:szCs w:val="18"/>
          <w:lang w:eastAsia="bg-BG"/>
        </w:rPr>
        <w:t xml:space="preserve"> araund a </w:t>
      </w:r>
      <w:r w:rsidR="004E0B51" w:rsidRPr="00395CCF">
        <w:rPr>
          <w:rFonts w:ascii="Verdana" w:hAnsi="Verdana"/>
          <w:bCs/>
          <w:i/>
          <w:noProof/>
          <w:sz w:val="18"/>
          <w:szCs w:val="18"/>
          <w:lang w:eastAsia="bg-BG"/>
        </w:rPr>
        <w:t>dunderhead</w:t>
      </w:r>
      <w:r w:rsidRPr="00395CCF">
        <w:rPr>
          <w:rFonts w:ascii="Verdana" w:hAnsi="Verdana"/>
          <w:i/>
          <w:noProof/>
          <w:sz w:val="18"/>
          <w:szCs w:val="18"/>
          <w:lang w:eastAsia="bg-BG"/>
        </w:rPr>
        <w:t xml:space="preserve"> </w:t>
      </w:r>
      <w:r w:rsidR="004E0B51" w:rsidRPr="00395CCF">
        <w:rPr>
          <w:rFonts w:ascii="Verdana" w:hAnsi="Verdana"/>
          <w:i/>
          <w:noProof/>
          <w:sz w:val="18"/>
          <w:szCs w:val="18"/>
          <w:lang w:eastAsia="bg-BG"/>
        </w:rPr>
        <w:t xml:space="preserve">who will hackle it or </w:t>
      </w:r>
      <w:r w:rsidRPr="00395CCF">
        <w:rPr>
          <w:rFonts w:ascii="Verdana" w:hAnsi="Verdana"/>
          <w:i/>
          <w:noProof/>
          <w:sz w:val="18"/>
          <w:szCs w:val="18"/>
          <w:lang w:eastAsia="bg-BG"/>
        </w:rPr>
        <w:t>you will do damage on the road.</w:t>
      </w:r>
    </w:p>
    <w:p w14:paraId="7A4F9AA2" w14:textId="77777777" w:rsidR="008502A0" w:rsidRPr="00607321" w:rsidRDefault="008502A0" w:rsidP="008502A0">
      <w:pPr>
        <w:jc w:val="both"/>
        <w:rPr>
          <w:rFonts w:ascii="Verdana" w:hAnsi="Verdana"/>
          <w:noProof/>
          <w:vanish/>
          <w:sz w:val="22"/>
          <w:szCs w:val="22"/>
          <w:lang w:val="bg-BG" w:eastAsia="bg-BG"/>
        </w:rPr>
      </w:pPr>
      <w:r w:rsidRPr="00607321">
        <w:rPr>
          <w:rFonts w:ascii="Verdana" w:hAnsi="Verdana"/>
          <w:noProof/>
          <w:vanish/>
          <w:sz w:val="22"/>
          <w:szCs w:val="22"/>
          <w:lang w:val="bg-BG" w:eastAsia="bg-BG"/>
        </w:rPr>
        <w:t>Чуйте</w:t>
      </w:r>
    </w:p>
    <w:p w14:paraId="7A4F9AA3" w14:textId="77777777" w:rsidR="008502A0" w:rsidRPr="00607321" w:rsidRDefault="008502A0" w:rsidP="008502A0">
      <w:pPr>
        <w:spacing w:before="120"/>
        <w:jc w:val="both"/>
        <w:rPr>
          <w:rFonts w:ascii="Verdana" w:hAnsi="Verdana"/>
          <w:noProof/>
          <w:vanish/>
          <w:sz w:val="22"/>
          <w:szCs w:val="22"/>
          <w:lang w:val="bg-BG" w:eastAsia="bg-BG"/>
        </w:rPr>
      </w:pPr>
      <w:r w:rsidRPr="00607321">
        <w:rPr>
          <w:rFonts w:ascii="Verdana" w:hAnsi="Verdana"/>
          <w:noProof/>
          <w:vanish/>
          <w:sz w:val="22"/>
          <w:szCs w:val="22"/>
          <w:lang w:val="bg-BG" w:eastAsia="bg-BG"/>
        </w:rPr>
        <w:t>Прочит на латиница</w:t>
      </w:r>
    </w:p>
    <w:p w14:paraId="7A4F9AA4" w14:textId="77777777" w:rsidR="008502A0" w:rsidRPr="00607321" w:rsidRDefault="008502A0" w:rsidP="008502A0">
      <w:pPr>
        <w:spacing w:before="120"/>
        <w:jc w:val="both"/>
        <w:rPr>
          <w:rFonts w:ascii="Verdana" w:hAnsi="Verdana"/>
          <w:noProof/>
          <w:vanish/>
          <w:sz w:val="22"/>
          <w:szCs w:val="22"/>
          <w:lang w:val="bg-BG" w:eastAsia="bg-BG"/>
        </w:rPr>
      </w:pPr>
      <w:r w:rsidRPr="00607321">
        <w:rPr>
          <w:rFonts w:ascii="Verdana" w:hAnsi="Verdana"/>
          <w:noProof/>
          <w:vanish/>
          <w:sz w:val="22"/>
          <w:szCs w:val="22"/>
          <w:lang w:val="bg-BG" w:eastAsia="bg-BG"/>
        </w:rPr>
        <w:t> </w:t>
      </w:r>
    </w:p>
    <w:p w14:paraId="7A4F9AA5" w14:textId="77777777" w:rsidR="008502A0" w:rsidRPr="00607321" w:rsidRDefault="008502A0" w:rsidP="008502A0">
      <w:pPr>
        <w:spacing w:before="120"/>
        <w:jc w:val="both"/>
        <w:rPr>
          <w:rFonts w:ascii="Verdana" w:hAnsi="Verdana"/>
          <w:noProof/>
          <w:vanish/>
          <w:sz w:val="22"/>
          <w:szCs w:val="22"/>
          <w:lang w:val="bg-BG" w:eastAsia="bg-BG"/>
        </w:rPr>
      </w:pPr>
      <w:r w:rsidRPr="00607321">
        <w:rPr>
          <w:rFonts w:ascii="Verdana" w:hAnsi="Verdana"/>
          <w:noProof/>
          <w:vanish/>
          <w:sz w:val="22"/>
          <w:szCs w:val="22"/>
          <w:lang w:val="bg-BG" w:eastAsia="bg-BG"/>
        </w:rPr>
        <w:t xml:space="preserve">Речник - </w:t>
      </w:r>
      <w:hyperlink r:id="rId113" w:history="1">
        <w:r w:rsidRPr="00607321">
          <w:rPr>
            <w:rStyle w:val="Hyperlink"/>
            <w:rFonts w:ascii="Verdana" w:hAnsi="Verdana"/>
            <w:noProof/>
            <w:vanish/>
            <w:sz w:val="22"/>
            <w:szCs w:val="22"/>
            <w:lang w:val="bg-BG" w:eastAsia="bg-BG"/>
          </w:rPr>
          <w:t>Преглед на подробен речник</w:t>
        </w:r>
      </w:hyperlink>
    </w:p>
    <w:p w14:paraId="7A4F9AA6" w14:textId="77777777" w:rsidR="005B2F87" w:rsidRPr="00607321" w:rsidRDefault="00F71073" w:rsidP="00C534E2">
      <w:pPr>
        <w:spacing w:before="120"/>
        <w:jc w:val="both"/>
        <w:rPr>
          <w:rFonts w:ascii="Verdana" w:hAnsi="Verdana"/>
          <w:noProof/>
          <w:sz w:val="22"/>
          <w:szCs w:val="22"/>
          <w:lang w:eastAsia="bg-BG"/>
        </w:rPr>
      </w:pPr>
      <w:r w:rsidRPr="00607321">
        <w:rPr>
          <w:rFonts w:ascii="Verdana" w:hAnsi="Verdana"/>
          <w:noProof/>
          <w:sz w:val="22"/>
          <w:szCs w:val="22"/>
          <w:lang w:eastAsia="bg-BG"/>
        </w:rPr>
        <w:t>The high energy level, whether achieved through active med</w:t>
      </w:r>
      <w:r w:rsidR="00190E9B" w:rsidRPr="00607321">
        <w:rPr>
          <w:rFonts w:ascii="Verdana" w:hAnsi="Verdana"/>
          <w:noProof/>
          <w:sz w:val="22"/>
          <w:szCs w:val="22"/>
          <w:lang w:eastAsia="bg-BG"/>
        </w:rPr>
        <w:t>itation</w:t>
      </w:r>
      <w:r w:rsidRPr="00607321">
        <w:rPr>
          <w:rFonts w:ascii="Verdana" w:hAnsi="Verdana"/>
          <w:noProof/>
          <w:sz w:val="22"/>
          <w:szCs w:val="22"/>
          <w:lang w:eastAsia="bg-BG"/>
        </w:rPr>
        <w:t xml:space="preserve"> or simply due to the improvement of individuals, leds to one state called inspiration</w:t>
      </w:r>
      <w:r w:rsidR="00190E9B" w:rsidRPr="00607321">
        <w:rPr>
          <w:rFonts w:ascii="Verdana" w:hAnsi="Verdana"/>
          <w:noProof/>
          <w:sz w:val="22"/>
          <w:szCs w:val="22"/>
          <w:lang w:eastAsia="bg-BG"/>
        </w:rPr>
        <w:t xml:space="preserve">, and very often in </w:t>
      </w:r>
      <w:r w:rsidR="00190E9B" w:rsidRPr="00607321">
        <w:rPr>
          <w:rFonts w:ascii="Verdana" w:hAnsi="Verdana"/>
          <w:noProof/>
          <w:sz w:val="22"/>
          <w:szCs w:val="22"/>
          <w:lang w:val="en" w:eastAsia="bg-BG"/>
        </w:rPr>
        <w:t xml:space="preserve">adulthood to </w:t>
      </w:r>
      <w:r w:rsidR="00C66740" w:rsidRPr="00607321">
        <w:rPr>
          <w:rFonts w:ascii="Verdana" w:hAnsi="Verdana"/>
          <w:noProof/>
          <w:sz w:val="22"/>
          <w:szCs w:val="22"/>
          <w:lang w:eastAsia="bg-BG"/>
        </w:rPr>
        <w:t xml:space="preserve">a lightness of </w:t>
      </w:r>
      <w:r w:rsidR="00C66740" w:rsidRPr="00607321">
        <w:rPr>
          <w:rFonts w:ascii="Verdana" w:hAnsi="Verdana"/>
          <w:noProof/>
          <w:sz w:val="22"/>
          <w:szCs w:val="22"/>
          <w:lang w:val="en" w:eastAsia="bg-BG"/>
        </w:rPr>
        <w:t>internal instinct.</w:t>
      </w:r>
      <w:r w:rsidR="007A10F9" w:rsidRPr="00607321">
        <w:rPr>
          <w:rFonts w:ascii="Verdana" w:hAnsi="Verdana"/>
          <w:noProof/>
          <w:sz w:val="22"/>
          <w:szCs w:val="22"/>
          <w:lang w:eastAsia="bg-BG"/>
        </w:rPr>
        <w:t xml:space="preserve"> </w:t>
      </w:r>
      <w:r w:rsidR="00305F5F" w:rsidRPr="00607321">
        <w:rPr>
          <w:rFonts w:ascii="Verdana" w:hAnsi="Verdana"/>
          <w:noProof/>
          <w:sz w:val="22"/>
          <w:szCs w:val="22"/>
          <w:lang w:eastAsia="bg-BG"/>
        </w:rPr>
        <w:t xml:space="preserve">To the inspired man the </w:t>
      </w:r>
      <w:r w:rsidRPr="00607321">
        <w:rPr>
          <w:rFonts w:ascii="Verdana" w:hAnsi="Verdana"/>
          <w:i/>
          <w:noProof/>
          <w:sz w:val="22"/>
          <w:szCs w:val="22"/>
          <w:lang w:eastAsia="bg-BG"/>
        </w:rPr>
        <w:t>will</w:t>
      </w:r>
      <w:r w:rsidRPr="00607321">
        <w:rPr>
          <w:rFonts w:ascii="Verdana" w:hAnsi="Verdana"/>
          <w:noProof/>
          <w:sz w:val="22"/>
          <w:szCs w:val="22"/>
          <w:lang w:eastAsia="bg-BG"/>
        </w:rPr>
        <w:t xml:space="preserve"> is entirely removed from or merged with the consciousness which creates </w:t>
      </w:r>
      <w:r w:rsidRPr="00607321">
        <w:rPr>
          <w:rFonts w:ascii="Verdana" w:hAnsi="Verdana"/>
          <w:i/>
          <w:noProof/>
          <w:sz w:val="22"/>
          <w:szCs w:val="22"/>
          <w:lang w:eastAsia="bg-BG"/>
        </w:rPr>
        <w:t>the perception</w:t>
      </w:r>
      <w:r w:rsidR="00305F5F" w:rsidRPr="00607321">
        <w:rPr>
          <w:rFonts w:ascii="Verdana" w:hAnsi="Verdana"/>
          <w:i/>
          <w:noProof/>
          <w:sz w:val="22"/>
          <w:szCs w:val="22"/>
          <w:lang w:eastAsia="bg-BG"/>
        </w:rPr>
        <w:t>,</w:t>
      </w:r>
      <w:r w:rsidRPr="00607321">
        <w:rPr>
          <w:rFonts w:ascii="Verdana" w:hAnsi="Verdana"/>
          <w:noProof/>
          <w:sz w:val="22"/>
          <w:szCs w:val="22"/>
          <w:lang w:eastAsia="bg-BG"/>
        </w:rPr>
        <w:t xml:space="preserve"> the intellect becomes the </w:t>
      </w:r>
      <w:r w:rsidR="00C66740" w:rsidRPr="00607321">
        <w:rPr>
          <w:rFonts w:ascii="Verdana" w:hAnsi="Verdana"/>
          <w:noProof/>
          <w:sz w:val="22"/>
          <w:szCs w:val="22"/>
          <w:lang w:eastAsia="bg-BG"/>
        </w:rPr>
        <w:t xml:space="preserve">energy </w:t>
      </w:r>
      <w:r w:rsidRPr="00607321">
        <w:rPr>
          <w:rFonts w:ascii="Verdana" w:hAnsi="Verdana"/>
          <w:noProof/>
          <w:sz w:val="22"/>
          <w:szCs w:val="22"/>
          <w:lang w:eastAsia="bg-BG"/>
        </w:rPr>
        <w:t xml:space="preserve">coordinator of </w:t>
      </w:r>
      <w:r w:rsidR="00C66740" w:rsidRPr="00607321">
        <w:rPr>
          <w:rFonts w:ascii="Verdana" w:hAnsi="Verdana"/>
          <w:noProof/>
          <w:sz w:val="22"/>
          <w:szCs w:val="22"/>
          <w:lang w:eastAsia="bg-BG"/>
        </w:rPr>
        <w:t xml:space="preserve">the </w:t>
      </w:r>
      <w:r w:rsidR="00C66740" w:rsidRPr="00607321">
        <w:rPr>
          <w:rFonts w:ascii="Verdana" w:hAnsi="Verdana"/>
          <w:i/>
          <w:noProof/>
          <w:sz w:val="22"/>
          <w:szCs w:val="22"/>
          <w:lang w:eastAsia="bg-BG"/>
        </w:rPr>
        <w:t xml:space="preserve">will </w:t>
      </w:r>
      <w:r w:rsidRPr="00607321">
        <w:rPr>
          <w:rFonts w:ascii="Verdana" w:hAnsi="Verdana"/>
          <w:noProof/>
          <w:sz w:val="22"/>
          <w:szCs w:val="22"/>
          <w:lang w:eastAsia="bg-BG"/>
        </w:rPr>
        <w:t xml:space="preserve">and all things </w:t>
      </w:r>
      <w:r w:rsidR="00305F5F" w:rsidRPr="00607321">
        <w:rPr>
          <w:rFonts w:ascii="Verdana" w:hAnsi="Verdana"/>
          <w:noProof/>
          <w:sz w:val="22"/>
          <w:szCs w:val="22"/>
          <w:lang w:eastAsia="bg-BG"/>
        </w:rPr>
        <w:t>are</w:t>
      </w:r>
      <w:r w:rsidRPr="00607321">
        <w:rPr>
          <w:rFonts w:ascii="Verdana" w:hAnsi="Verdana"/>
          <w:noProof/>
          <w:sz w:val="22"/>
          <w:szCs w:val="22"/>
          <w:lang w:eastAsia="bg-BG"/>
        </w:rPr>
        <w:t xml:space="preserve"> </w:t>
      </w:r>
      <w:r w:rsidR="00BD197E" w:rsidRPr="00607321">
        <w:rPr>
          <w:rFonts w:ascii="Verdana" w:hAnsi="Verdana"/>
          <w:noProof/>
          <w:sz w:val="22"/>
          <w:szCs w:val="22"/>
          <w:lang w:eastAsia="bg-BG"/>
        </w:rPr>
        <w:t>revailed</w:t>
      </w:r>
      <w:r w:rsidRPr="00607321">
        <w:rPr>
          <w:rFonts w:ascii="Verdana" w:hAnsi="Verdana"/>
          <w:noProof/>
          <w:sz w:val="22"/>
          <w:szCs w:val="22"/>
          <w:lang w:eastAsia="bg-BG"/>
        </w:rPr>
        <w:t xml:space="preserve"> in </w:t>
      </w:r>
      <w:r w:rsidR="00BD197E" w:rsidRPr="00607321">
        <w:rPr>
          <w:rFonts w:ascii="Verdana" w:hAnsi="Verdana"/>
          <w:noProof/>
          <w:sz w:val="22"/>
          <w:szCs w:val="22"/>
          <w:lang w:eastAsia="bg-BG"/>
        </w:rPr>
        <w:t>their</w:t>
      </w:r>
      <w:r w:rsidRPr="00607321">
        <w:rPr>
          <w:rFonts w:ascii="Verdana" w:hAnsi="Verdana"/>
          <w:noProof/>
          <w:sz w:val="22"/>
          <w:szCs w:val="22"/>
          <w:lang w:eastAsia="bg-BG"/>
        </w:rPr>
        <w:t xml:space="preserve"> </w:t>
      </w:r>
      <w:r w:rsidR="00305F5F" w:rsidRPr="00607321">
        <w:rPr>
          <w:rFonts w:ascii="Verdana" w:hAnsi="Verdana"/>
          <w:noProof/>
          <w:sz w:val="22"/>
          <w:szCs w:val="22"/>
          <w:lang w:eastAsia="bg-BG"/>
        </w:rPr>
        <w:t xml:space="preserve">full clarity and distinctness. </w:t>
      </w:r>
      <w:r w:rsidR="007A10F9" w:rsidRPr="00607321">
        <w:rPr>
          <w:rFonts w:ascii="Verdana" w:hAnsi="Verdana"/>
          <w:noProof/>
          <w:sz w:val="22"/>
          <w:szCs w:val="22"/>
          <w:lang w:val="en" w:eastAsia="bg-BG"/>
        </w:rPr>
        <w:t xml:space="preserve">This is the pure joy of virtual contemplation of our ideas about </w:t>
      </w:r>
      <w:r w:rsidR="00E82658" w:rsidRPr="00607321">
        <w:rPr>
          <w:rFonts w:ascii="Verdana" w:hAnsi="Verdana"/>
          <w:i/>
          <w:noProof/>
          <w:sz w:val="22"/>
          <w:szCs w:val="22"/>
          <w:lang w:val="en" w:eastAsia="bg-BG"/>
        </w:rPr>
        <w:t xml:space="preserve">The World as </w:t>
      </w:r>
      <w:r w:rsidR="007A10F9" w:rsidRPr="00607321">
        <w:rPr>
          <w:rFonts w:ascii="Verdana" w:hAnsi="Verdana"/>
          <w:i/>
          <w:noProof/>
          <w:sz w:val="22"/>
          <w:szCs w:val="22"/>
          <w:lang w:val="en" w:eastAsia="bg-BG"/>
        </w:rPr>
        <w:t>Will and Representation</w:t>
      </w:r>
      <w:r w:rsidR="00E82658" w:rsidRPr="00607321">
        <w:rPr>
          <w:rFonts w:ascii="Verdana" w:hAnsi="Verdana"/>
          <w:noProof/>
          <w:sz w:val="22"/>
          <w:szCs w:val="22"/>
          <w:lang w:val="en" w:eastAsia="bg-BG"/>
        </w:rPr>
        <w:t xml:space="preserve"> about the </w:t>
      </w:r>
      <w:r w:rsidRPr="00607321">
        <w:rPr>
          <w:rFonts w:ascii="Verdana" w:hAnsi="Verdana"/>
          <w:noProof/>
          <w:sz w:val="22"/>
          <w:szCs w:val="22"/>
          <w:lang w:eastAsia="bg-BG"/>
        </w:rPr>
        <w:t xml:space="preserve">purpose </w:t>
      </w:r>
      <w:r w:rsidR="001B051E" w:rsidRPr="00607321">
        <w:rPr>
          <w:rFonts w:ascii="Verdana" w:hAnsi="Verdana"/>
          <w:noProof/>
          <w:sz w:val="22"/>
          <w:szCs w:val="22"/>
          <w:lang w:eastAsia="bg-BG"/>
        </w:rPr>
        <w:t>that achieve</w:t>
      </w:r>
      <w:r w:rsidRPr="00607321">
        <w:rPr>
          <w:rFonts w:ascii="Verdana" w:hAnsi="Verdana"/>
          <w:noProof/>
          <w:sz w:val="22"/>
          <w:szCs w:val="22"/>
          <w:lang w:eastAsia="bg-BG"/>
        </w:rPr>
        <w:t xml:space="preserve"> our </w:t>
      </w:r>
      <w:r w:rsidR="00FA33E4"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intent</w:t>
      </w:r>
      <w:r w:rsidR="00E82658" w:rsidRPr="00607321">
        <w:rPr>
          <w:rFonts w:ascii="Verdana" w:hAnsi="Verdana"/>
          <w:noProof/>
          <w:sz w:val="22"/>
          <w:szCs w:val="22"/>
          <w:lang w:eastAsia="bg-BG"/>
        </w:rPr>
        <w:t>.</w:t>
      </w:r>
      <w:r w:rsidR="000D0F60" w:rsidRPr="00607321">
        <w:rPr>
          <w:rFonts w:ascii="Verdana" w:hAnsi="Verdana"/>
          <w:noProof/>
          <w:sz w:val="22"/>
          <w:szCs w:val="22"/>
          <w:lang w:val="bg-BG" w:eastAsia="bg-BG"/>
        </w:rPr>
        <w:t xml:space="preserve"> </w:t>
      </w:r>
      <w:r w:rsidR="00286647" w:rsidRPr="00607321">
        <w:rPr>
          <w:rFonts w:ascii="Verdana" w:hAnsi="Verdana"/>
          <w:noProof/>
          <w:sz w:val="22"/>
          <w:szCs w:val="22"/>
          <w:lang w:val="en" w:eastAsia="bg-BG"/>
        </w:rPr>
        <w:t>Therefore, due to the lack of predominance of reflection and tailored choice, because no</w:t>
      </w:r>
      <w:r w:rsidR="00D469A9" w:rsidRPr="00607321">
        <w:rPr>
          <w:rFonts w:ascii="Verdana" w:hAnsi="Verdana"/>
          <w:noProof/>
          <w:sz w:val="22"/>
          <w:szCs w:val="22"/>
          <w:lang w:val="en" w:eastAsia="bg-BG"/>
        </w:rPr>
        <w:t>t</w:t>
      </w:r>
      <w:r w:rsidR="00286647" w:rsidRPr="00607321">
        <w:rPr>
          <w:rFonts w:ascii="Verdana" w:hAnsi="Verdana"/>
          <w:noProof/>
          <w:sz w:val="22"/>
          <w:szCs w:val="22"/>
          <w:lang w:val="en" w:eastAsia="bg-BG"/>
        </w:rPr>
        <w:t xml:space="preserve"> </w:t>
      </w:r>
      <w:r w:rsidR="00D469A9" w:rsidRPr="00607321">
        <w:rPr>
          <w:rFonts w:ascii="Verdana" w:hAnsi="Verdana"/>
          <w:noProof/>
          <w:sz w:val="22"/>
          <w:szCs w:val="22"/>
          <w:lang w:val="en" w:eastAsia="bg-BG"/>
        </w:rPr>
        <w:t xml:space="preserve">domination of the mind, </w:t>
      </w:r>
      <w:r w:rsidR="00286647" w:rsidRPr="00607321">
        <w:rPr>
          <w:rFonts w:ascii="Verdana" w:hAnsi="Verdana"/>
          <w:noProof/>
          <w:sz w:val="22"/>
          <w:szCs w:val="22"/>
          <w:lang w:val="en" w:eastAsia="bg-BG"/>
        </w:rPr>
        <w:t xml:space="preserve">the technique </w:t>
      </w:r>
      <w:r w:rsidR="00D469A9" w:rsidRPr="00607321">
        <w:rPr>
          <w:rFonts w:ascii="Verdana" w:hAnsi="Verdana"/>
          <w:noProof/>
          <w:sz w:val="22"/>
          <w:szCs w:val="22"/>
          <w:lang w:val="en" w:eastAsia="bg-BG"/>
        </w:rPr>
        <w:t xml:space="preserve">and routine narrowed the field of mediation </w:t>
      </w:r>
      <w:r w:rsidR="00D469A9" w:rsidRPr="00607321">
        <w:rPr>
          <w:rFonts w:ascii="Verdana" w:hAnsi="Verdana"/>
          <w:i/>
          <w:noProof/>
          <w:sz w:val="22"/>
          <w:szCs w:val="22"/>
          <w:lang w:val="en" w:eastAsia="bg-BG"/>
        </w:rPr>
        <w:t>representation</w:t>
      </w:r>
      <w:r w:rsidR="00D469A9" w:rsidRPr="00607321">
        <w:rPr>
          <w:rFonts w:ascii="Verdana" w:hAnsi="Verdana"/>
          <w:noProof/>
          <w:sz w:val="22"/>
          <w:szCs w:val="22"/>
          <w:lang w:val="en" w:eastAsia="bg-BG"/>
        </w:rPr>
        <w:t>,</w:t>
      </w:r>
      <w:r w:rsidR="00286647" w:rsidRPr="00607321">
        <w:rPr>
          <w:rFonts w:ascii="Verdana" w:hAnsi="Verdana"/>
          <w:noProof/>
          <w:sz w:val="22"/>
          <w:szCs w:val="22"/>
          <w:lang w:val="en" w:eastAsia="bg-BG"/>
        </w:rPr>
        <w:t xml:space="preserve"> among a</w:t>
      </w:r>
      <w:r w:rsidR="000D0F60" w:rsidRPr="00607321">
        <w:rPr>
          <w:rFonts w:ascii="Verdana" w:hAnsi="Verdana"/>
          <w:noProof/>
          <w:sz w:val="22"/>
          <w:szCs w:val="22"/>
          <w:lang w:val="en" w:eastAsia="bg-BG"/>
        </w:rPr>
        <w:t>ll sorrows, dramas and tragedies</w:t>
      </w:r>
      <w:r w:rsidR="00286647" w:rsidRPr="00607321">
        <w:rPr>
          <w:rFonts w:ascii="Verdana" w:hAnsi="Verdana"/>
          <w:noProof/>
          <w:sz w:val="22"/>
          <w:szCs w:val="22"/>
          <w:lang w:val="en" w:eastAsia="bg-BG"/>
        </w:rPr>
        <w:t xml:space="preserve"> of </w:t>
      </w:r>
      <w:r w:rsidR="000D0F60" w:rsidRPr="00607321">
        <w:rPr>
          <w:rFonts w:ascii="Verdana" w:hAnsi="Verdana"/>
          <w:noProof/>
          <w:sz w:val="22"/>
          <w:szCs w:val="22"/>
          <w:lang w:val="en" w:eastAsia="bg-BG"/>
        </w:rPr>
        <w:t xml:space="preserve">the </w:t>
      </w:r>
      <w:r w:rsidR="00286647" w:rsidRPr="00607321">
        <w:rPr>
          <w:rFonts w:ascii="Verdana" w:hAnsi="Verdana"/>
          <w:noProof/>
          <w:sz w:val="22"/>
          <w:szCs w:val="22"/>
          <w:lang w:val="en" w:eastAsia="bg-BG"/>
        </w:rPr>
        <w:t>l</w:t>
      </w:r>
      <w:r w:rsidR="000D0F60" w:rsidRPr="00607321">
        <w:rPr>
          <w:rFonts w:ascii="Verdana" w:hAnsi="Verdana"/>
          <w:noProof/>
          <w:sz w:val="22"/>
          <w:szCs w:val="22"/>
          <w:lang w:val="en" w:eastAsia="bg-BG"/>
        </w:rPr>
        <w:t>ife in the surrounding hostile W</w:t>
      </w:r>
      <w:r w:rsidR="00286647" w:rsidRPr="00607321">
        <w:rPr>
          <w:rFonts w:ascii="Verdana" w:hAnsi="Verdana"/>
          <w:noProof/>
          <w:sz w:val="22"/>
          <w:szCs w:val="22"/>
          <w:lang w:val="en" w:eastAsia="bg-BG"/>
        </w:rPr>
        <w:t>orld</w:t>
      </w:r>
      <w:r w:rsidR="000D0F60" w:rsidRPr="00607321">
        <w:rPr>
          <w:rFonts w:ascii="Verdana" w:hAnsi="Verdana"/>
          <w:noProof/>
          <w:sz w:val="22"/>
          <w:szCs w:val="22"/>
          <w:lang w:val="en" w:eastAsia="bg-BG"/>
        </w:rPr>
        <w:t>, it</w:t>
      </w:r>
      <w:r w:rsidR="00286647" w:rsidRPr="00607321">
        <w:rPr>
          <w:rFonts w:ascii="Verdana" w:hAnsi="Verdana"/>
          <w:noProof/>
          <w:sz w:val="22"/>
          <w:szCs w:val="22"/>
          <w:lang w:val="en" w:eastAsia="bg-BG"/>
        </w:rPr>
        <w:t xml:space="preserve"> remains a particularly happy and blissful state of filled with high positive energy person when</w:t>
      </w:r>
      <w:r w:rsidR="000D0F60" w:rsidRPr="00607321">
        <w:rPr>
          <w:rFonts w:ascii="Verdana" w:hAnsi="Verdana"/>
          <w:noProof/>
          <w:sz w:val="22"/>
          <w:szCs w:val="22"/>
          <w:lang w:val="bg-BG" w:eastAsia="bg-BG"/>
        </w:rPr>
        <w:t xml:space="preserve"> тхе</w:t>
      </w:r>
      <w:r w:rsidR="00286647" w:rsidRPr="00607321">
        <w:rPr>
          <w:rFonts w:ascii="Verdana" w:hAnsi="Verdana"/>
          <w:noProof/>
          <w:sz w:val="22"/>
          <w:szCs w:val="22"/>
          <w:lang w:val="en" w:eastAsia="bg-BG"/>
        </w:rPr>
        <w:t xml:space="preserve"> intellect is detached from the </w:t>
      </w:r>
      <w:r w:rsidR="00286647" w:rsidRPr="00607321">
        <w:rPr>
          <w:rFonts w:ascii="Verdana" w:hAnsi="Verdana"/>
          <w:i/>
          <w:noProof/>
          <w:sz w:val="22"/>
          <w:szCs w:val="22"/>
          <w:lang w:val="en" w:eastAsia="bg-BG"/>
        </w:rPr>
        <w:t>will</w:t>
      </w:r>
      <w:r w:rsidR="00286647" w:rsidRPr="00607321">
        <w:rPr>
          <w:rFonts w:ascii="Verdana" w:hAnsi="Verdana"/>
          <w:noProof/>
          <w:sz w:val="22"/>
          <w:szCs w:val="22"/>
          <w:lang w:val="en" w:eastAsia="bg-BG"/>
        </w:rPr>
        <w:t xml:space="preserve"> and begins to dominate it as pure subject, </w:t>
      </w:r>
      <w:r w:rsidR="000D0F60" w:rsidRPr="00607321">
        <w:rPr>
          <w:rFonts w:ascii="Verdana" w:hAnsi="Verdana"/>
          <w:noProof/>
          <w:sz w:val="22"/>
          <w:szCs w:val="22"/>
          <w:lang w:val="bg-BG" w:eastAsia="bg-BG"/>
        </w:rPr>
        <w:t xml:space="preserve">ас </w:t>
      </w:r>
      <w:r w:rsidR="00286647" w:rsidRPr="00607321">
        <w:rPr>
          <w:rFonts w:ascii="Verdana" w:hAnsi="Verdana"/>
          <w:noProof/>
          <w:sz w:val="22"/>
          <w:szCs w:val="22"/>
          <w:lang w:val="en" w:eastAsia="bg-BG"/>
        </w:rPr>
        <w:t>clearly mirror</w:t>
      </w:r>
      <w:r w:rsidR="000D0F60" w:rsidRPr="00607321">
        <w:rPr>
          <w:rFonts w:ascii="Verdana" w:hAnsi="Verdana"/>
          <w:noProof/>
          <w:sz w:val="22"/>
          <w:szCs w:val="22"/>
          <w:lang w:val="bg-BG" w:eastAsia="bg-BG"/>
        </w:rPr>
        <w:t xml:space="preserve"> </w:t>
      </w:r>
      <w:r w:rsidR="000D0F60" w:rsidRPr="00607321">
        <w:rPr>
          <w:rFonts w:ascii="Verdana" w:hAnsi="Verdana"/>
          <w:noProof/>
          <w:sz w:val="22"/>
          <w:szCs w:val="22"/>
          <w:lang w:eastAsia="bg-BG"/>
        </w:rPr>
        <w:t>of</w:t>
      </w:r>
      <w:r w:rsidR="00286647" w:rsidRPr="00607321">
        <w:rPr>
          <w:rFonts w:ascii="Verdana" w:hAnsi="Verdana"/>
          <w:noProof/>
          <w:sz w:val="22"/>
          <w:szCs w:val="22"/>
          <w:lang w:val="en" w:eastAsia="bg-BG"/>
        </w:rPr>
        <w:t xml:space="preserve"> the object of our </w:t>
      </w:r>
      <w:r w:rsidR="000D0F60"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intent</w:t>
      </w:r>
      <w:r w:rsidR="000D0F60" w:rsidRPr="00607321">
        <w:rPr>
          <w:rFonts w:ascii="Verdana" w:hAnsi="Verdana"/>
          <w:noProof/>
          <w:sz w:val="22"/>
          <w:szCs w:val="22"/>
          <w:lang w:val="en" w:eastAsia="bg-BG"/>
        </w:rPr>
        <w:t>, as a clear eye of the W</w:t>
      </w:r>
      <w:r w:rsidR="00286647" w:rsidRPr="00607321">
        <w:rPr>
          <w:rFonts w:ascii="Verdana" w:hAnsi="Verdana"/>
          <w:noProof/>
          <w:sz w:val="22"/>
          <w:szCs w:val="22"/>
          <w:lang w:val="en" w:eastAsia="bg-BG"/>
        </w:rPr>
        <w:t>orld.</w:t>
      </w:r>
      <w:r w:rsidR="00C534E2" w:rsidRPr="00607321">
        <w:rPr>
          <w:rFonts w:ascii="Verdana" w:hAnsi="Verdana"/>
          <w:noProof/>
          <w:sz w:val="22"/>
          <w:szCs w:val="22"/>
          <w:lang w:eastAsia="bg-BG"/>
        </w:rPr>
        <w:t xml:space="preserve">And in this particular freedom of the </w:t>
      </w:r>
      <w:r w:rsidR="000B54FF" w:rsidRPr="00607321">
        <w:rPr>
          <w:rFonts w:ascii="Verdana" w:hAnsi="Verdana"/>
          <w:noProof/>
          <w:sz w:val="22"/>
          <w:szCs w:val="22"/>
          <w:lang w:eastAsia="bg-BG"/>
        </w:rPr>
        <w:t xml:space="preserve">intellect the </w:t>
      </w:r>
      <w:r w:rsidR="00C534E2" w:rsidRPr="00607321">
        <w:rPr>
          <w:rFonts w:ascii="Verdana" w:hAnsi="Verdana"/>
          <w:noProof/>
          <w:sz w:val="22"/>
          <w:szCs w:val="22"/>
          <w:lang w:eastAsia="bg-BG"/>
        </w:rPr>
        <w:t xml:space="preserve">individual, full of energy, </w:t>
      </w:r>
      <w:r w:rsidR="001B051E" w:rsidRPr="00607321">
        <w:rPr>
          <w:rFonts w:ascii="Verdana" w:hAnsi="Verdana"/>
          <w:noProof/>
          <w:sz w:val="22"/>
          <w:szCs w:val="22"/>
          <w:lang w:eastAsia="bg-BG"/>
        </w:rPr>
        <w:t>execure</w:t>
      </w:r>
      <w:r w:rsidR="00C534E2" w:rsidRPr="00607321">
        <w:rPr>
          <w:rFonts w:ascii="Verdana" w:hAnsi="Verdana"/>
          <w:noProof/>
          <w:sz w:val="22"/>
          <w:szCs w:val="22"/>
          <w:lang w:eastAsia="bg-BG"/>
        </w:rPr>
        <w:t xml:space="preserve"> his </w:t>
      </w:r>
      <w:r w:rsidR="00457F1F" w:rsidRPr="00607321">
        <w:rPr>
          <w:rFonts w:ascii="Verdana" w:hAnsi="Verdana"/>
          <w:smallCaps/>
          <w:spacing w:val="8"/>
          <w:sz w:val="22"/>
          <w:szCs w:val="22"/>
          <w14:shadow w14:blurRad="50800" w14:dist="38100" w14:dir="2700000" w14:sx="100000" w14:sy="100000" w14:kx="0" w14:ky="0" w14:algn="tl">
            <w14:srgbClr w14:val="000000">
              <w14:alpha w14:val="60000"/>
            </w14:srgbClr>
          </w14:shadow>
        </w:rPr>
        <w:t>intent</w:t>
      </w:r>
      <w:r w:rsidR="00C534E2" w:rsidRPr="00607321">
        <w:rPr>
          <w:rFonts w:ascii="Verdana" w:hAnsi="Verdana"/>
          <w:noProof/>
          <w:sz w:val="22"/>
          <w:szCs w:val="22"/>
          <w:lang w:eastAsia="bg-BG"/>
        </w:rPr>
        <w:t xml:space="preserve">, step by step. </w:t>
      </w:r>
      <w:r w:rsidR="00167481" w:rsidRPr="00607321">
        <w:rPr>
          <w:rFonts w:ascii="Verdana" w:hAnsi="Verdana"/>
          <w:noProof/>
          <w:sz w:val="22"/>
          <w:szCs w:val="22"/>
          <w:lang w:eastAsia="bg-BG"/>
        </w:rPr>
        <w:t xml:space="preserve">But with it </w:t>
      </w:r>
      <w:r w:rsidR="000B54FF" w:rsidRPr="00607321">
        <w:rPr>
          <w:rFonts w:ascii="Verdana" w:hAnsi="Verdana"/>
          <w:noProof/>
          <w:sz w:val="22"/>
          <w:szCs w:val="22"/>
          <w:lang w:eastAsia="bg-BG"/>
        </w:rPr>
        <w:t xml:space="preserve">the </w:t>
      </w:r>
      <w:r w:rsidR="00457F1F" w:rsidRPr="00607321">
        <w:rPr>
          <w:rFonts w:ascii="Verdana" w:hAnsi="Verdana"/>
          <w:noProof/>
          <w:sz w:val="22"/>
          <w:szCs w:val="22"/>
          <w:lang w:eastAsia="bg-BG"/>
        </w:rPr>
        <w:t>mind</w:t>
      </w:r>
      <w:r w:rsidR="00C534E2" w:rsidRPr="00607321">
        <w:rPr>
          <w:rFonts w:ascii="Verdana" w:hAnsi="Verdana"/>
          <w:noProof/>
          <w:sz w:val="22"/>
          <w:szCs w:val="22"/>
          <w:lang w:eastAsia="bg-BG"/>
        </w:rPr>
        <w:t xml:space="preserve"> </w:t>
      </w:r>
      <w:r w:rsidR="000B54FF" w:rsidRPr="00607321">
        <w:rPr>
          <w:rFonts w:ascii="Verdana" w:hAnsi="Verdana"/>
          <w:noProof/>
          <w:sz w:val="22"/>
          <w:szCs w:val="22"/>
          <w:lang w:eastAsia="bg-BG"/>
        </w:rPr>
        <w:t xml:space="preserve">as </w:t>
      </w:r>
      <w:r w:rsidR="00C534E2" w:rsidRPr="00607321">
        <w:rPr>
          <w:rFonts w:ascii="Verdana" w:hAnsi="Verdana"/>
          <w:noProof/>
          <w:sz w:val="22"/>
          <w:szCs w:val="22"/>
          <w:lang w:eastAsia="bg-BG"/>
        </w:rPr>
        <w:t>itself ceases to be</w:t>
      </w:r>
      <w:r w:rsidR="000B54FF" w:rsidRPr="00607321">
        <w:rPr>
          <w:rFonts w:ascii="Verdana" w:hAnsi="Verdana"/>
          <w:noProof/>
          <w:sz w:val="22"/>
          <w:szCs w:val="22"/>
          <w:lang w:eastAsia="bg-BG"/>
        </w:rPr>
        <w:t xml:space="preserve"> an</w:t>
      </w:r>
      <w:r w:rsidR="00C534E2" w:rsidRPr="00607321">
        <w:rPr>
          <w:rFonts w:ascii="Verdana" w:hAnsi="Verdana"/>
          <w:noProof/>
          <w:sz w:val="22"/>
          <w:szCs w:val="22"/>
          <w:lang w:eastAsia="bg-BG"/>
        </w:rPr>
        <w:t xml:space="preserve"> individual </w:t>
      </w:r>
      <w:r w:rsidR="000B54FF" w:rsidRPr="00607321">
        <w:rPr>
          <w:rFonts w:ascii="Verdana" w:hAnsi="Verdana"/>
          <w:noProof/>
          <w:sz w:val="22"/>
          <w:szCs w:val="22"/>
          <w:lang w:eastAsia="bg-BG"/>
        </w:rPr>
        <w:t xml:space="preserve">too </w:t>
      </w:r>
      <w:r w:rsidR="00C534E2" w:rsidRPr="00607321">
        <w:rPr>
          <w:rFonts w:ascii="Verdana" w:hAnsi="Verdana"/>
          <w:noProof/>
          <w:sz w:val="22"/>
          <w:szCs w:val="22"/>
          <w:lang w:eastAsia="bg-BG"/>
        </w:rPr>
        <w:t>and becomes clean</w:t>
      </w:r>
      <w:r w:rsidR="000B54FF" w:rsidRPr="00607321">
        <w:rPr>
          <w:rFonts w:ascii="Verdana" w:hAnsi="Verdana"/>
          <w:noProof/>
          <w:sz w:val="22"/>
          <w:szCs w:val="22"/>
          <w:lang w:eastAsia="bg-BG"/>
        </w:rPr>
        <w:t>,</w:t>
      </w:r>
      <w:r w:rsidR="00C534E2" w:rsidRPr="00607321">
        <w:rPr>
          <w:rFonts w:ascii="Verdana" w:hAnsi="Verdana"/>
          <w:noProof/>
          <w:sz w:val="22"/>
          <w:szCs w:val="22"/>
          <w:lang w:eastAsia="bg-BG"/>
        </w:rPr>
        <w:t xml:space="preserve"> </w:t>
      </w:r>
      <w:r w:rsidR="000B54FF" w:rsidRPr="00607321">
        <w:rPr>
          <w:rFonts w:ascii="Verdana" w:hAnsi="Verdana"/>
          <w:noProof/>
          <w:sz w:val="22"/>
          <w:szCs w:val="22"/>
          <w:lang w:eastAsia="bg-BG"/>
        </w:rPr>
        <w:t>weak-willed</w:t>
      </w:r>
      <w:r w:rsidR="00C534E2" w:rsidRPr="00607321">
        <w:rPr>
          <w:rFonts w:ascii="Verdana" w:hAnsi="Verdana"/>
          <w:noProof/>
          <w:sz w:val="22"/>
          <w:szCs w:val="22"/>
          <w:lang w:eastAsia="bg-BG"/>
        </w:rPr>
        <w:t xml:space="preserve">, painless, </w:t>
      </w:r>
      <w:r w:rsidR="000B54FF" w:rsidRPr="00607321">
        <w:rPr>
          <w:rFonts w:ascii="Verdana" w:hAnsi="Verdana"/>
          <w:noProof/>
          <w:sz w:val="22"/>
          <w:szCs w:val="22"/>
          <w:lang w:eastAsia="bg-BG"/>
        </w:rPr>
        <w:t>atemporal subject</w:t>
      </w:r>
      <w:r w:rsidR="00C534E2" w:rsidRPr="00607321">
        <w:rPr>
          <w:rFonts w:ascii="Verdana" w:hAnsi="Verdana"/>
          <w:noProof/>
          <w:sz w:val="22"/>
          <w:szCs w:val="22"/>
          <w:lang w:eastAsia="bg-BG"/>
        </w:rPr>
        <w:t xml:space="preserve"> of knowledge, which </w:t>
      </w:r>
      <w:r w:rsidR="000B54FF" w:rsidRPr="00607321">
        <w:rPr>
          <w:rFonts w:ascii="Verdana" w:hAnsi="Verdana"/>
          <w:noProof/>
          <w:sz w:val="22"/>
          <w:szCs w:val="22"/>
          <w:lang w:eastAsia="bg-BG"/>
        </w:rPr>
        <w:t xml:space="preserve">apprehends </w:t>
      </w:r>
      <w:r w:rsidR="00C534E2" w:rsidRPr="00607321">
        <w:rPr>
          <w:rFonts w:ascii="Verdana" w:hAnsi="Verdana"/>
          <w:noProof/>
          <w:sz w:val="22"/>
          <w:szCs w:val="22"/>
          <w:lang w:eastAsia="bg-BG"/>
        </w:rPr>
        <w:t>no</w:t>
      </w:r>
      <w:r w:rsidR="000B54FF" w:rsidRPr="00607321">
        <w:rPr>
          <w:rFonts w:ascii="Verdana" w:hAnsi="Verdana"/>
          <w:noProof/>
          <w:sz w:val="22"/>
          <w:szCs w:val="22"/>
          <w:lang w:eastAsia="bg-BG"/>
        </w:rPr>
        <w:t xml:space="preserve"> the</w:t>
      </w:r>
      <w:r w:rsidR="00C534E2" w:rsidRPr="00607321">
        <w:rPr>
          <w:rFonts w:ascii="Verdana" w:hAnsi="Verdana"/>
          <w:noProof/>
          <w:sz w:val="22"/>
          <w:szCs w:val="22"/>
          <w:lang w:eastAsia="bg-BG"/>
        </w:rPr>
        <w:t xml:space="preserve"> single thing as such, but the idea</w:t>
      </w:r>
      <w:r w:rsidR="000B54FF" w:rsidRPr="00607321">
        <w:rPr>
          <w:rFonts w:ascii="Verdana" w:hAnsi="Verdana"/>
          <w:noProof/>
          <w:sz w:val="22"/>
          <w:szCs w:val="22"/>
          <w:lang w:eastAsia="bg-BG"/>
        </w:rPr>
        <w:t>, the</w:t>
      </w:r>
      <w:r w:rsidR="00C534E2" w:rsidRPr="00607321">
        <w:rPr>
          <w:rFonts w:ascii="Verdana" w:hAnsi="Verdana"/>
          <w:noProof/>
          <w:sz w:val="22"/>
          <w:szCs w:val="22"/>
          <w:lang w:eastAsia="bg-BG"/>
        </w:rPr>
        <w:t xml:space="preserve"> eternal form as </w:t>
      </w:r>
      <w:r w:rsidR="000B54FF" w:rsidRPr="00607321">
        <w:rPr>
          <w:rFonts w:ascii="Verdana" w:hAnsi="Verdana"/>
          <w:noProof/>
          <w:sz w:val="22"/>
          <w:szCs w:val="22"/>
          <w:lang w:eastAsia="bg-BG"/>
        </w:rPr>
        <w:t>such that exactely and at the same time</w:t>
      </w:r>
      <w:r w:rsidR="00C534E2" w:rsidRPr="00607321">
        <w:rPr>
          <w:rFonts w:ascii="Verdana" w:hAnsi="Verdana"/>
          <w:noProof/>
          <w:sz w:val="22"/>
          <w:szCs w:val="22"/>
          <w:lang w:eastAsia="bg-BG"/>
        </w:rPr>
        <w:t xml:space="preserve"> the soul</w:t>
      </w:r>
      <w:r w:rsidR="000B54FF" w:rsidRPr="00607321">
        <w:rPr>
          <w:rFonts w:ascii="Verdana" w:hAnsi="Verdana"/>
          <w:noProof/>
          <w:sz w:val="22"/>
          <w:szCs w:val="22"/>
          <w:lang w:eastAsia="bg-BG"/>
        </w:rPr>
        <w:t xml:space="preserve"> perceives it</w:t>
      </w:r>
      <w:r w:rsidR="00C534E2" w:rsidRPr="00607321">
        <w:rPr>
          <w:rFonts w:ascii="Verdana" w:hAnsi="Verdana"/>
          <w:noProof/>
          <w:sz w:val="22"/>
          <w:szCs w:val="22"/>
          <w:lang w:eastAsia="bg-BG"/>
        </w:rPr>
        <w:t xml:space="preserve">. </w:t>
      </w:r>
    </w:p>
    <w:p w14:paraId="7A4F9AA7" w14:textId="77777777" w:rsidR="00673396" w:rsidRPr="00607321" w:rsidRDefault="005B2F87" w:rsidP="00673396">
      <w:pPr>
        <w:spacing w:before="120"/>
        <w:jc w:val="both"/>
        <w:rPr>
          <w:rFonts w:ascii="Verdana" w:hAnsi="Verdana"/>
          <w:noProof/>
          <w:sz w:val="22"/>
          <w:szCs w:val="22"/>
          <w:lang w:val="en" w:eastAsia="bg-BG"/>
        </w:rPr>
      </w:pPr>
      <w:r w:rsidRPr="00607321">
        <w:rPr>
          <w:rFonts w:ascii="Verdana" w:hAnsi="Verdana"/>
          <w:noProof/>
          <w:sz w:val="22"/>
          <w:szCs w:val="22"/>
          <w:lang w:val="en" w:eastAsia="bg-BG"/>
        </w:rPr>
        <w:t>Now, this is important.</w:t>
      </w:r>
      <w:r w:rsidRPr="00607321">
        <w:rPr>
          <w:rFonts w:ascii="Verdana" w:hAnsi="Verdana"/>
          <w:noProof/>
          <w:sz w:val="22"/>
          <w:szCs w:val="22"/>
          <w:lang w:eastAsia="bg-BG"/>
        </w:rPr>
        <w:t xml:space="preserve"> </w:t>
      </w:r>
      <w:r w:rsidR="00C534E2" w:rsidRPr="00607321">
        <w:rPr>
          <w:rFonts w:ascii="Verdana" w:hAnsi="Verdana"/>
          <w:noProof/>
          <w:sz w:val="22"/>
          <w:szCs w:val="22"/>
          <w:lang w:eastAsia="bg-BG"/>
        </w:rPr>
        <w:t xml:space="preserve">There is a biological </w:t>
      </w:r>
      <w:r w:rsidR="000B54FF" w:rsidRPr="00607321">
        <w:rPr>
          <w:rFonts w:ascii="Verdana" w:hAnsi="Verdana"/>
          <w:noProof/>
          <w:sz w:val="22"/>
          <w:szCs w:val="22"/>
          <w:lang w:eastAsia="bg-BG"/>
        </w:rPr>
        <w:t>organ</w:t>
      </w:r>
      <w:r w:rsidR="000A1266" w:rsidRPr="00607321">
        <w:rPr>
          <w:rFonts w:ascii="Verdana" w:hAnsi="Verdana"/>
          <w:noProof/>
          <w:sz w:val="22"/>
          <w:szCs w:val="22"/>
          <w:lang w:eastAsia="bg-BG"/>
        </w:rPr>
        <w:t xml:space="preserve">—pineal gland </w:t>
      </w:r>
      <w:r w:rsidR="000A1266" w:rsidRPr="00607321">
        <w:rPr>
          <w:rFonts w:ascii="Verdana" w:hAnsi="Verdana"/>
          <w:noProof/>
          <w:sz w:val="22"/>
          <w:szCs w:val="22"/>
          <w:lang w:val="en" w:eastAsia="bg-BG"/>
        </w:rPr>
        <w:t>in the center of the head</w:t>
      </w:r>
      <w:r w:rsidR="000A1266" w:rsidRPr="00607321">
        <w:rPr>
          <w:rFonts w:ascii="Verdana" w:hAnsi="Verdana"/>
          <w:noProof/>
          <w:sz w:val="22"/>
          <w:szCs w:val="22"/>
          <w:lang w:eastAsia="bg-BG"/>
        </w:rPr>
        <w:t xml:space="preserve"> </w:t>
      </w:r>
      <w:r w:rsidR="00771BD1" w:rsidRPr="00607321">
        <w:rPr>
          <w:rFonts w:ascii="Verdana" w:hAnsi="Verdana"/>
          <w:noProof/>
          <w:sz w:val="22"/>
          <w:szCs w:val="22"/>
          <w:lang w:eastAsia="bg-BG"/>
        </w:rPr>
        <w:t>(</w:t>
      </w:r>
      <w:r w:rsidR="00771BD1" w:rsidRPr="00607321">
        <w:rPr>
          <w:rFonts w:ascii="Verdana" w:hAnsi="Verdana"/>
          <w:noProof/>
          <w:sz w:val="22"/>
          <w:szCs w:val="22"/>
          <w:lang w:val="en" w:eastAsia="bg-BG"/>
        </w:rPr>
        <w:t>apart from the brain)</w:t>
      </w:r>
      <w:r w:rsidR="00771BD1" w:rsidRPr="00607321">
        <w:rPr>
          <w:rFonts w:ascii="Verdana" w:hAnsi="Verdana"/>
          <w:noProof/>
          <w:sz w:val="22"/>
          <w:szCs w:val="22"/>
          <w:lang w:eastAsia="bg-BG"/>
        </w:rPr>
        <w:t xml:space="preserve"> </w:t>
      </w:r>
      <w:r w:rsidR="00C534E2" w:rsidRPr="00607321">
        <w:rPr>
          <w:rFonts w:ascii="Verdana" w:hAnsi="Verdana"/>
          <w:noProof/>
          <w:sz w:val="22"/>
          <w:szCs w:val="22"/>
          <w:lang w:eastAsia="bg-BG"/>
        </w:rPr>
        <w:t xml:space="preserve">or </w:t>
      </w:r>
      <w:r w:rsidR="00771BD1" w:rsidRPr="00607321">
        <w:rPr>
          <w:rFonts w:ascii="Verdana" w:hAnsi="Verdana"/>
          <w:noProof/>
          <w:sz w:val="22"/>
          <w:szCs w:val="22"/>
          <w:lang w:eastAsia="bg-BG"/>
        </w:rPr>
        <w:t>a whole system (</w:t>
      </w:r>
      <w:r w:rsidR="00167481" w:rsidRPr="00607321">
        <w:rPr>
          <w:rFonts w:ascii="Verdana" w:hAnsi="Verdana"/>
          <w:noProof/>
          <w:sz w:val="22"/>
          <w:szCs w:val="22"/>
          <w:lang w:eastAsia="bg-BG"/>
        </w:rPr>
        <w:t>like one</w:t>
      </w:r>
      <w:r w:rsidR="00C534E2" w:rsidRPr="00607321">
        <w:rPr>
          <w:rFonts w:ascii="Verdana" w:hAnsi="Verdana"/>
          <w:noProof/>
          <w:sz w:val="22"/>
          <w:szCs w:val="22"/>
          <w:lang w:eastAsia="bg-BG"/>
        </w:rPr>
        <w:t xml:space="preserve"> </w:t>
      </w:r>
      <w:r w:rsidR="000B54FF" w:rsidRPr="00607321">
        <w:rPr>
          <w:rFonts w:ascii="Verdana" w:hAnsi="Verdana"/>
          <w:noProof/>
          <w:sz w:val="22"/>
          <w:szCs w:val="22"/>
          <w:lang w:eastAsia="bg-BG"/>
        </w:rPr>
        <w:t xml:space="preserve">in the </w:t>
      </w:r>
      <w:r w:rsidR="00C534E2" w:rsidRPr="00607321">
        <w:rPr>
          <w:rFonts w:ascii="Verdana" w:hAnsi="Verdana"/>
          <w:noProof/>
          <w:sz w:val="22"/>
          <w:szCs w:val="22"/>
          <w:lang w:eastAsia="bg-BG"/>
        </w:rPr>
        <w:t xml:space="preserve">techniques </w:t>
      </w:r>
      <w:r w:rsidR="00771BD1" w:rsidRPr="00607321">
        <w:rPr>
          <w:rFonts w:ascii="Verdana" w:hAnsi="Verdana"/>
          <w:noProof/>
          <w:sz w:val="22"/>
          <w:szCs w:val="22"/>
          <w:lang w:eastAsia="bg-BG"/>
        </w:rPr>
        <w:t>i</w:t>
      </w:r>
      <w:r w:rsidR="000B54FF" w:rsidRPr="00607321">
        <w:rPr>
          <w:rFonts w:ascii="Verdana" w:hAnsi="Verdana"/>
          <w:noProof/>
          <w:sz w:val="22"/>
          <w:szCs w:val="22"/>
          <w:lang w:eastAsia="bg-BG"/>
        </w:rPr>
        <w:t xml:space="preserve">s </w:t>
      </w:r>
      <w:r w:rsidR="00771BD1" w:rsidRPr="00607321">
        <w:rPr>
          <w:rFonts w:ascii="Verdana" w:hAnsi="Verdana"/>
          <w:noProof/>
          <w:sz w:val="22"/>
          <w:szCs w:val="22"/>
          <w:lang w:eastAsia="bg-BG"/>
        </w:rPr>
        <w:t xml:space="preserve">the </w:t>
      </w:r>
      <w:r w:rsidR="000B54FF" w:rsidRPr="00607321">
        <w:rPr>
          <w:rFonts w:ascii="Verdana" w:hAnsi="Verdana"/>
          <w:noProof/>
          <w:sz w:val="22"/>
          <w:szCs w:val="22"/>
          <w:lang w:eastAsia="bg-BG"/>
        </w:rPr>
        <w:t xml:space="preserve">active </w:t>
      </w:r>
      <w:r w:rsidR="00C534E2" w:rsidRPr="00607321">
        <w:rPr>
          <w:rFonts w:ascii="Verdana" w:hAnsi="Verdana"/>
          <w:noProof/>
          <w:sz w:val="22"/>
          <w:szCs w:val="22"/>
          <w:lang w:eastAsia="bg-BG"/>
        </w:rPr>
        <w:t>analog frequency filter</w:t>
      </w:r>
      <w:r w:rsidR="00771BD1" w:rsidRPr="00607321">
        <w:rPr>
          <w:rFonts w:ascii="Verdana" w:hAnsi="Verdana"/>
          <w:noProof/>
          <w:sz w:val="22"/>
          <w:szCs w:val="22"/>
          <w:lang w:eastAsia="bg-BG"/>
        </w:rPr>
        <w:t>)—</w:t>
      </w:r>
      <w:r w:rsidR="00C534E2" w:rsidRPr="00607321">
        <w:rPr>
          <w:rFonts w:ascii="Verdana" w:hAnsi="Verdana"/>
          <w:noProof/>
          <w:sz w:val="22"/>
          <w:szCs w:val="22"/>
          <w:lang w:eastAsia="bg-BG"/>
        </w:rPr>
        <w:t xml:space="preserve">formed and </w:t>
      </w:r>
      <w:r w:rsidR="00167481" w:rsidRPr="00607321">
        <w:rPr>
          <w:rFonts w:ascii="Verdana" w:hAnsi="Verdana"/>
          <w:noProof/>
          <w:sz w:val="22"/>
          <w:szCs w:val="22"/>
          <w:lang w:eastAsia="bg-BG"/>
        </w:rPr>
        <w:t xml:space="preserve">proceeding </w:t>
      </w:r>
      <w:r w:rsidR="005905DE" w:rsidRPr="00607321">
        <w:rPr>
          <w:rFonts w:ascii="Verdana" w:hAnsi="Verdana"/>
          <w:noProof/>
          <w:sz w:val="22"/>
          <w:szCs w:val="22"/>
          <w:lang w:eastAsia="bg-BG"/>
        </w:rPr>
        <w:t>in the mind</w:t>
      </w:r>
      <w:r w:rsidR="00771BD1" w:rsidRPr="00607321">
        <w:rPr>
          <w:rFonts w:ascii="Verdana" w:hAnsi="Verdana"/>
          <w:noProof/>
          <w:sz w:val="22"/>
          <w:szCs w:val="22"/>
          <w:lang w:eastAsia="bg-BG"/>
        </w:rPr>
        <w:t xml:space="preserve"> ov a definied level</w:t>
      </w:r>
      <w:r w:rsidR="005905DE" w:rsidRPr="00607321">
        <w:rPr>
          <w:rFonts w:ascii="Verdana" w:hAnsi="Verdana"/>
          <w:noProof/>
          <w:sz w:val="22"/>
          <w:szCs w:val="22"/>
          <w:lang w:eastAsia="bg-BG"/>
        </w:rPr>
        <w:t>,</w:t>
      </w:r>
      <w:r w:rsidR="00C534E2" w:rsidRPr="00607321">
        <w:rPr>
          <w:rFonts w:ascii="Verdana" w:hAnsi="Verdana"/>
          <w:noProof/>
          <w:sz w:val="22"/>
          <w:szCs w:val="22"/>
          <w:lang w:eastAsia="bg-BG"/>
        </w:rPr>
        <w:t xml:space="preserve"> and in this case it is </w:t>
      </w:r>
      <w:r w:rsidR="00167481" w:rsidRPr="00607321">
        <w:rPr>
          <w:rFonts w:ascii="Verdana" w:hAnsi="Verdana"/>
          <w:noProof/>
          <w:sz w:val="22"/>
          <w:szCs w:val="22"/>
          <w:lang w:eastAsia="bg-BG"/>
        </w:rPr>
        <w:t>tuned</w:t>
      </w:r>
      <w:r w:rsidR="00C534E2" w:rsidRPr="00607321">
        <w:rPr>
          <w:rFonts w:ascii="Verdana" w:hAnsi="Verdana"/>
          <w:noProof/>
          <w:sz w:val="22"/>
          <w:szCs w:val="22"/>
          <w:lang w:eastAsia="bg-BG"/>
        </w:rPr>
        <w:t xml:space="preserve"> to the frequency of the soul (</w:t>
      </w:r>
      <w:r w:rsidR="005905DE" w:rsidRPr="00607321">
        <w:rPr>
          <w:rFonts w:ascii="Verdana" w:hAnsi="Verdana"/>
          <w:noProof/>
          <w:sz w:val="22"/>
          <w:szCs w:val="22"/>
          <w:lang w:eastAsia="bg-BG"/>
        </w:rPr>
        <w:t xml:space="preserve">on the </w:t>
      </w:r>
      <w:r w:rsidR="00C534E2" w:rsidRPr="00607321">
        <w:rPr>
          <w:rFonts w:ascii="Verdana" w:hAnsi="Verdana"/>
          <w:noProof/>
          <w:sz w:val="22"/>
          <w:szCs w:val="22"/>
          <w:lang w:eastAsia="bg-BG"/>
        </w:rPr>
        <w:t xml:space="preserve">mental </w:t>
      </w:r>
      <w:r w:rsidR="0040593C" w:rsidRPr="00607321">
        <w:rPr>
          <w:rFonts w:ascii="Verdana" w:hAnsi="Verdana"/>
          <w:noProof/>
          <w:sz w:val="22"/>
          <w:szCs w:val="22"/>
          <w:lang w:eastAsia="bg-BG"/>
        </w:rPr>
        <w:t>energy</w:t>
      </w:r>
      <w:r w:rsidR="00C534E2" w:rsidRPr="00607321">
        <w:rPr>
          <w:rFonts w:ascii="Verdana" w:hAnsi="Verdana"/>
          <w:noProof/>
          <w:sz w:val="22"/>
          <w:szCs w:val="22"/>
          <w:lang w:eastAsia="bg-BG"/>
        </w:rPr>
        <w:t xml:space="preserve">). You activate it as </w:t>
      </w:r>
      <w:r w:rsidR="00666375" w:rsidRPr="00607321">
        <w:rPr>
          <w:rFonts w:ascii="Verdana" w:hAnsi="Verdana"/>
          <w:noProof/>
          <w:sz w:val="22"/>
          <w:szCs w:val="22"/>
          <w:lang w:eastAsia="bg-BG"/>
        </w:rPr>
        <w:t xml:space="preserve">you direct </w:t>
      </w:r>
      <w:r w:rsidR="00C534E2" w:rsidRPr="00607321">
        <w:rPr>
          <w:rFonts w:ascii="Verdana" w:hAnsi="Verdana"/>
          <w:noProof/>
          <w:sz w:val="22"/>
          <w:szCs w:val="22"/>
          <w:lang w:eastAsia="bg-BG"/>
        </w:rPr>
        <w:t xml:space="preserve">it </w:t>
      </w:r>
      <w:r w:rsidR="00666375" w:rsidRPr="00607321">
        <w:rPr>
          <w:rFonts w:ascii="Verdana" w:hAnsi="Verdana"/>
          <w:noProof/>
          <w:sz w:val="22"/>
          <w:szCs w:val="22"/>
          <w:lang w:eastAsia="bg-BG"/>
        </w:rPr>
        <w:t>to the outside W</w:t>
      </w:r>
      <w:r w:rsidR="00C534E2" w:rsidRPr="00607321">
        <w:rPr>
          <w:rFonts w:ascii="Verdana" w:hAnsi="Verdana"/>
          <w:noProof/>
          <w:sz w:val="22"/>
          <w:szCs w:val="22"/>
          <w:lang w:eastAsia="bg-BG"/>
        </w:rPr>
        <w:t xml:space="preserve">orld, </w:t>
      </w:r>
      <w:r w:rsidR="00666375" w:rsidRPr="00607321">
        <w:rPr>
          <w:rFonts w:ascii="Verdana" w:hAnsi="Verdana"/>
          <w:noProof/>
          <w:sz w:val="22"/>
          <w:szCs w:val="22"/>
          <w:lang w:eastAsia="bg-BG"/>
        </w:rPr>
        <w:t>you have modulated it</w:t>
      </w:r>
      <w:r w:rsidR="00C534E2" w:rsidRPr="00607321">
        <w:rPr>
          <w:rFonts w:ascii="Verdana" w:hAnsi="Verdana"/>
          <w:noProof/>
          <w:sz w:val="22"/>
          <w:szCs w:val="22"/>
          <w:lang w:eastAsia="bg-BG"/>
        </w:rPr>
        <w:t xml:space="preserve"> in</w:t>
      </w:r>
      <w:r w:rsidR="00666375" w:rsidRPr="00607321">
        <w:rPr>
          <w:rFonts w:ascii="Verdana" w:hAnsi="Verdana"/>
          <w:noProof/>
          <w:sz w:val="22"/>
          <w:szCs w:val="22"/>
          <w:lang w:eastAsia="bg-BG"/>
        </w:rPr>
        <w:t xml:space="preserve"> an</w:t>
      </w:r>
      <w:r w:rsidR="00C534E2" w:rsidRPr="00607321">
        <w:rPr>
          <w:rFonts w:ascii="Verdana" w:hAnsi="Verdana"/>
          <w:noProof/>
          <w:sz w:val="22"/>
          <w:szCs w:val="22"/>
          <w:lang w:eastAsia="bg-BG"/>
        </w:rPr>
        <w:t xml:space="preserve"> </w:t>
      </w:r>
      <w:r w:rsidR="00666375" w:rsidRPr="00607321">
        <w:rPr>
          <w:rFonts w:ascii="Verdana" w:hAnsi="Verdana"/>
          <w:noProof/>
          <w:sz w:val="22"/>
          <w:szCs w:val="22"/>
          <w:lang w:eastAsia="bg-BG"/>
        </w:rPr>
        <w:t xml:space="preserve">info </w:t>
      </w:r>
      <w:r w:rsidR="00C534E2" w:rsidRPr="00607321">
        <w:rPr>
          <w:rFonts w:ascii="Verdana" w:hAnsi="Verdana"/>
          <w:noProof/>
          <w:sz w:val="22"/>
          <w:szCs w:val="22"/>
          <w:lang w:eastAsia="bg-BG"/>
        </w:rPr>
        <w:t xml:space="preserve">code in the information field to its virtual space filled </w:t>
      </w:r>
      <w:r w:rsidR="00666375" w:rsidRPr="00607321">
        <w:rPr>
          <w:rFonts w:ascii="Verdana" w:hAnsi="Verdana"/>
          <w:noProof/>
          <w:sz w:val="22"/>
          <w:szCs w:val="22"/>
          <w:lang w:eastAsia="bg-BG"/>
        </w:rPr>
        <w:t xml:space="preserve">up </w:t>
      </w:r>
      <w:r w:rsidR="00C534E2" w:rsidRPr="00607321">
        <w:rPr>
          <w:rFonts w:ascii="Verdana" w:hAnsi="Verdana"/>
          <w:noProof/>
          <w:sz w:val="22"/>
          <w:szCs w:val="22"/>
          <w:lang w:eastAsia="bg-BG"/>
        </w:rPr>
        <w:t>with countless options and life lines</w:t>
      </w:r>
      <w:r w:rsidR="00666375" w:rsidRPr="00607321">
        <w:rPr>
          <w:rFonts w:ascii="Verdana" w:hAnsi="Verdana"/>
          <w:noProof/>
          <w:sz w:val="22"/>
          <w:szCs w:val="22"/>
          <w:lang w:eastAsia="bg-BG"/>
        </w:rPr>
        <w:t>,</w:t>
      </w:r>
      <w:r w:rsidR="00C534E2" w:rsidRPr="00607321">
        <w:rPr>
          <w:rFonts w:ascii="Verdana" w:hAnsi="Verdana"/>
          <w:noProof/>
          <w:sz w:val="22"/>
          <w:szCs w:val="22"/>
          <w:lang w:eastAsia="bg-BG"/>
        </w:rPr>
        <w:t xml:space="preserve"> in the image of healthy and success</w:t>
      </w:r>
      <w:r w:rsidR="001B051E" w:rsidRPr="00607321">
        <w:rPr>
          <w:rFonts w:ascii="Verdana" w:hAnsi="Verdana"/>
          <w:noProof/>
          <w:sz w:val="22"/>
          <w:szCs w:val="22"/>
          <w:lang w:eastAsia="bg-BG"/>
        </w:rPr>
        <w:softHyphen/>
      </w:r>
      <w:r w:rsidR="00C534E2" w:rsidRPr="00607321">
        <w:rPr>
          <w:rFonts w:ascii="Verdana" w:hAnsi="Verdana"/>
          <w:noProof/>
          <w:sz w:val="22"/>
          <w:szCs w:val="22"/>
          <w:lang w:eastAsia="bg-BG"/>
        </w:rPr>
        <w:t>ful person</w:t>
      </w:r>
      <w:r w:rsidR="00666375" w:rsidRPr="00607321">
        <w:rPr>
          <w:rFonts w:ascii="Verdana" w:hAnsi="Verdana"/>
          <w:noProof/>
          <w:sz w:val="22"/>
          <w:szCs w:val="22"/>
          <w:lang w:eastAsia="bg-BG"/>
        </w:rPr>
        <w:t xml:space="preserve"> and</w:t>
      </w:r>
      <w:r w:rsidR="00C534E2" w:rsidRPr="00607321">
        <w:rPr>
          <w:rFonts w:ascii="Verdana" w:hAnsi="Verdana"/>
          <w:noProof/>
          <w:sz w:val="22"/>
          <w:szCs w:val="22"/>
          <w:lang w:eastAsia="bg-BG"/>
        </w:rPr>
        <w:t xml:space="preserve"> then the successful </w:t>
      </w:r>
      <w:r w:rsidR="006B16BA" w:rsidRPr="00607321">
        <w:rPr>
          <w:rFonts w:ascii="Verdana" w:hAnsi="Verdana"/>
          <w:noProof/>
          <w:sz w:val="22"/>
          <w:szCs w:val="22"/>
          <w:lang w:eastAsia="bg-BG"/>
        </w:rPr>
        <w:t>execution</w:t>
      </w:r>
      <w:r w:rsidR="00C534E2" w:rsidRPr="00607321">
        <w:rPr>
          <w:rFonts w:ascii="Verdana" w:hAnsi="Verdana"/>
          <w:noProof/>
          <w:sz w:val="22"/>
          <w:szCs w:val="22"/>
          <w:lang w:eastAsia="bg-BG"/>
        </w:rPr>
        <w:t xml:space="preserve"> of your </w:t>
      </w:r>
      <w:r w:rsidR="006B16BA"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decision</w:t>
      </w:r>
      <w:r w:rsidR="00C534E2" w:rsidRPr="00607321">
        <w:rPr>
          <w:rFonts w:ascii="Verdana" w:hAnsi="Verdana"/>
          <w:noProof/>
          <w:sz w:val="22"/>
          <w:szCs w:val="22"/>
          <w:lang w:eastAsia="bg-BG"/>
        </w:rPr>
        <w:t xml:space="preserve"> is </w:t>
      </w:r>
      <w:r w:rsidR="00666375" w:rsidRPr="00607321">
        <w:rPr>
          <w:rFonts w:ascii="Verdana" w:hAnsi="Verdana"/>
          <w:noProof/>
          <w:sz w:val="22"/>
          <w:szCs w:val="22"/>
          <w:lang w:eastAsia="bg-BG"/>
        </w:rPr>
        <w:t xml:space="preserve">coming in </w:t>
      </w:r>
      <w:r w:rsidR="00C534E2" w:rsidRPr="00607321">
        <w:rPr>
          <w:rFonts w:ascii="Verdana" w:hAnsi="Verdana"/>
          <w:noProof/>
          <w:sz w:val="22"/>
          <w:szCs w:val="22"/>
          <w:lang w:eastAsia="bg-BG"/>
        </w:rPr>
        <w:t xml:space="preserve">the </w:t>
      </w:r>
      <w:r w:rsidR="00666375" w:rsidRPr="00607321">
        <w:rPr>
          <w:rFonts w:ascii="Verdana" w:hAnsi="Verdana"/>
          <w:noProof/>
          <w:sz w:val="22"/>
          <w:szCs w:val="22"/>
          <w:lang w:eastAsia="bg-BG"/>
        </w:rPr>
        <w:t>respective moment</w:t>
      </w:r>
      <w:r w:rsidR="00167481" w:rsidRPr="00607321">
        <w:rPr>
          <w:rFonts w:ascii="Verdana" w:hAnsi="Verdana"/>
          <w:noProof/>
          <w:sz w:val="22"/>
          <w:szCs w:val="22"/>
          <w:lang w:eastAsia="bg-BG"/>
        </w:rPr>
        <w:t xml:space="preserve"> alone</w:t>
      </w:r>
      <w:r w:rsidR="00C534E2" w:rsidRPr="00607321">
        <w:rPr>
          <w:rFonts w:ascii="Verdana" w:hAnsi="Verdana"/>
          <w:noProof/>
          <w:sz w:val="22"/>
          <w:szCs w:val="22"/>
          <w:lang w:eastAsia="bg-BG"/>
        </w:rPr>
        <w:t xml:space="preserve">. </w:t>
      </w:r>
      <w:r w:rsidR="006F2D8B" w:rsidRPr="00607321">
        <w:rPr>
          <w:rFonts w:ascii="Verdana" w:hAnsi="Verdana"/>
          <w:noProof/>
          <w:sz w:val="22"/>
          <w:szCs w:val="22"/>
          <w:lang w:val="en" w:eastAsia="bg-BG"/>
        </w:rPr>
        <w:t>This is on</w:t>
      </w:r>
      <w:r w:rsidR="006F2D8B" w:rsidRPr="00607321">
        <w:rPr>
          <w:rFonts w:ascii="Verdana" w:hAnsi="Verdana"/>
          <w:noProof/>
          <w:sz w:val="22"/>
          <w:szCs w:val="22"/>
          <w:lang w:val="bg-BG" w:eastAsia="bg-BG"/>
        </w:rPr>
        <w:t xml:space="preserve"> тхе</w:t>
      </w:r>
      <w:r w:rsidR="006F2D8B" w:rsidRPr="00607321">
        <w:rPr>
          <w:rFonts w:ascii="Verdana" w:hAnsi="Verdana"/>
          <w:noProof/>
          <w:sz w:val="22"/>
          <w:szCs w:val="22"/>
          <w:lang w:val="en" w:eastAsia="bg-BG"/>
        </w:rPr>
        <w:t xml:space="preserve"> top of the pyramid, for which we paid attention above.</w:t>
      </w:r>
    </w:p>
    <w:p w14:paraId="7A4F9AA8" w14:textId="77777777" w:rsidR="006F2D8B" w:rsidRPr="00607321" w:rsidRDefault="00EA3418" w:rsidP="00EA3418">
      <w:pPr>
        <w:spacing w:before="240"/>
        <w:jc w:val="both"/>
        <w:rPr>
          <w:rFonts w:ascii="Verdana" w:hAnsi="Verdana"/>
          <w:noProof/>
          <w:sz w:val="22"/>
          <w:szCs w:val="22"/>
          <w:lang w:eastAsia="bg-BG"/>
        </w:rPr>
      </w:pPr>
      <w:r w:rsidRPr="00607321">
        <w:rPr>
          <w:rFonts w:ascii="Verdana" w:hAnsi="Verdana"/>
          <w:noProof/>
          <w:sz w:val="22"/>
          <w:szCs w:val="22"/>
          <w:u w:val="single"/>
          <w:lang w:eastAsia="bg-BG"/>
        </w:rPr>
        <w:t>Conclusion</w:t>
      </w:r>
      <w:r w:rsidRPr="00607321">
        <w:rPr>
          <w:rFonts w:ascii="Verdana" w:hAnsi="Verdana"/>
          <w:noProof/>
          <w:sz w:val="22"/>
          <w:szCs w:val="22"/>
          <w:lang w:eastAsia="bg-BG"/>
        </w:rPr>
        <w:t>:</w:t>
      </w:r>
    </w:p>
    <w:p w14:paraId="7A4F9AA9" w14:textId="77777777" w:rsidR="00C534E2" w:rsidRPr="00607321" w:rsidRDefault="00EA3418" w:rsidP="00B849A7">
      <w:pPr>
        <w:spacing w:before="240"/>
        <w:jc w:val="both"/>
        <w:rPr>
          <w:rFonts w:ascii="Verdana" w:hAnsi="Verdana"/>
          <w:noProof/>
          <w:sz w:val="22"/>
          <w:szCs w:val="22"/>
          <w:lang w:val="en" w:eastAsia="bg-BG"/>
        </w:rPr>
      </w:pPr>
      <w:r w:rsidRPr="00607321">
        <w:rPr>
          <w:rFonts w:ascii="Verdana" w:hAnsi="Verdana"/>
          <w:noProof/>
          <w:sz w:val="22"/>
          <w:szCs w:val="22"/>
          <w:lang w:eastAsia="bg-BG"/>
        </w:rPr>
        <w:t>A</w:t>
      </w:r>
      <w:r w:rsidR="00C534E2" w:rsidRPr="00607321">
        <w:rPr>
          <w:rFonts w:ascii="Verdana" w:hAnsi="Verdana"/>
          <w:noProof/>
          <w:sz w:val="22"/>
          <w:szCs w:val="22"/>
          <w:lang w:eastAsia="bg-BG"/>
        </w:rPr>
        <w:t xml:space="preserve">bility to meditation or natural state of </w:t>
      </w:r>
      <w:r w:rsidR="00C534E2" w:rsidRPr="00607321">
        <w:rPr>
          <w:rFonts w:ascii="Verdana" w:hAnsi="Verdana"/>
          <w:noProof/>
          <w:sz w:val="22"/>
          <w:szCs w:val="22"/>
          <w:u w:val="single"/>
          <w:lang w:eastAsia="bg-BG"/>
          <w14:shadow w14:blurRad="50800" w14:dist="38100" w14:dir="2700000" w14:sx="100000" w14:sy="100000" w14:kx="0" w14:ky="0" w14:algn="tl">
            <w14:srgbClr w14:val="000000">
              <w14:alpha w14:val="60000"/>
            </w14:srgbClr>
          </w14:shadow>
        </w:rPr>
        <w:t>positiv</w:t>
      </w:r>
      <w:r w:rsidR="00C36D50" w:rsidRPr="00607321">
        <w:rPr>
          <w:rFonts w:ascii="Verdana" w:hAnsi="Verdana"/>
          <w:noProof/>
          <w:sz w:val="22"/>
          <w:szCs w:val="22"/>
          <w:u w:val="single"/>
          <w:lang w:eastAsia="bg-BG"/>
          <w14:shadow w14:blurRad="50800" w14:dist="38100" w14:dir="2700000" w14:sx="100000" w14:sy="100000" w14:kx="0" w14:ky="0" w14:algn="tl">
            <w14:srgbClr w14:val="000000">
              <w14:alpha w14:val="60000"/>
            </w14:srgbClr>
          </w14:shadow>
        </w:rPr>
        <w:t xml:space="preserve">e </w:t>
      </w:r>
      <w:r w:rsidR="00395CCF" w:rsidRPr="00607321">
        <w:rPr>
          <w:rFonts w:ascii="Verdana" w:hAnsi="Verdana"/>
          <w:noProof/>
          <w:sz w:val="22"/>
          <w:szCs w:val="22"/>
          <w:u w:val="single"/>
          <w:lang w:val="bg-BG" w:eastAsia="bg-BG"/>
          <w14:shadow w14:blurRad="50800" w14:dist="38100" w14:dir="2700000" w14:sx="100000" w14:sy="100000" w14:kx="0" w14:ky="0" w14:algn="tl">
            <w14:srgbClr w14:val="000000">
              <w14:alpha w14:val="60000"/>
            </w14:srgbClr>
          </w14:shadow>
        </w:rPr>
        <w:t>mind</w:t>
      </w:r>
      <w:r w:rsidR="00C36D50" w:rsidRPr="00607321">
        <w:rPr>
          <w:rFonts w:ascii="Verdana" w:hAnsi="Verdana"/>
          <w:noProof/>
          <w:sz w:val="22"/>
          <w:szCs w:val="22"/>
          <w:lang w:eastAsia="bg-BG"/>
        </w:rPr>
        <w:t xml:space="preserve"> in harmony with the W</w:t>
      </w:r>
      <w:r w:rsidR="00C534E2" w:rsidRPr="00607321">
        <w:rPr>
          <w:rFonts w:ascii="Verdana" w:hAnsi="Verdana"/>
          <w:noProof/>
          <w:sz w:val="22"/>
          <w:szCs w:val="22"/>
          <w:lang w:eastAsia="bg-BG"/>
        </w:rPr>
        <w:t xml:space="preserve">orld in a high </w:t>
      </w:r>
      <w:r w:rsidR="00C534E2" w:rsidRPr="00607321">
        <w:rPr>
          <w:rFonts w:ascii="Verdana" w:hAnsi="Verdana"/>
          <w:smallCaps/>
          <w:noProof/>
          <w:sz w:val="22"/>
          <w:szCs w:val="22"/>
          <w:lang w:eastAsia="bg-BG"/>
        </w:rPr>
        <w:t xml:space="preserve">energy environment </w:t>
      </w:r>
      <w:r w:rsidR="00274E47" w:rsidRPr="00607321">
        <w:rPr>
          <w:rFonts w:ascii="Verdana" w:hAnsi="Verdana"/>
          <w:noProof/>
          <w:sz w:val="22"/>
          <w:szCs w:val="22"/>
          <w:lang w:eastAsia="bg-BG"/>
        </w:rPr>
        <w:sym w:font="Wingdings 3" w:char="F044"/>
      </w:r>
      <w:r w:rsidR="00C534E2" w:rsidRPr="00607321">
        <w:rPr>
          <w:rFonts w:ascii="Verdana" w:hAnsi="Verdana"/>
          <w:noProof/>
          <w:sz w:val="22"/>
          <w:szCs w:val="22"/>
          <w:lang w:eastAsia="bg-BG"/>
        </w:rPr>
        <w:t xml:space="preserve"> </w:t>
      </w:r>
      <w:r w:rsidR="00C534E2" w:rsidRPr="00607321">
        <w:rPr>
          <w:rFonts w:ascii="Verdana" w:hAnsi="Verdana"/>
          <w:smallCaps/>
          <w:noProof/>
          <w:sz w:val="22"/>
          <w:szCs w:val="22"/>
          <w:lang w:eastAsia="bg-BG"/>
        </w:rPr>
        <w:t xml:space="preserve">ability to </w:t>
      </w:r>
      <w:smartTag w:uri="urn:schemas-microsoft-com:office:smarttags" w:element="stockticker">
        <w:r w:rsidR="00C534E2" w:rsidRPr="00607321">
          <w:rPr>
            <w:rFonts w:ascii="Verdana" w:hAnsi="Verdana"/>
            <w:smallCaps/>
            <w:noProof/>
            <w:sz w:val="22"/>
            <w:szCs w:val="22"/>
            <w:lang w:eastAsia="bg-BG"/>
          </w:rPr>
          <w:t>work</w:t>
        </w:r>
      </w:smartTag>
      <w:r w:rsidR="00C534E2" w:rsidRPr="00607321">
        <w:rPr>
          <w:rFonts w:ascii="Verdana" w:hAnsi="Verdana"/>
          <w:noProof/>
          <w:sz w:val="22"/>
          <w:szCs w:val="22"/>
          <w:lang w:eastAsia="bg-BG"/>
        </w:rPr>
        <w:t xml:space="preserve"> with all </w:t>
      </w:r>
      <w:r w:rsidR="00C047F7" w:rsidRPr="00607321">
        <w:rPr>
          <w:rFonts w:ascii="Verdana" w:hAnsi="Verdana"/>
          <w:noProof/>
          <w:sz w:val="22"/>
          <w:szCs w:val="22"/>
          <w:lang w:eastAsia="bg-BG"/>
        </w:rPr>
        <w:t>efords</w:t>
      </w:r>
      <w:r w:rsidR="00C534E2" w:rsidRPr="00607321">
        <w:rPr>
          <w:rFonts w:ascii="Verdana" w:hAnsi="Verdana"/>
          <w:noProof/>
          <w:sz w:val="22"/>
          <w:szCs w:val="22"/>
          <w:lang w:eastAsia="bg-BG"/>
        </w:rPr>
        <w:t xml:space="preserve"> of the </w:t>
      </w:r>
      <w:r w:rsidR="00C534E2" w:rsidRPr="00607321">
        <w:rPr>
          <w:rFonts w:ascii="Verdana" w:hAnsi="Verdana"/>
          <w:i/>
          <w:noProof/>
          <w:sz w:val="22"/>
          <w:szCs w:val="22"/>
          <w:lang w:eastAsia="bg-BG"/>
        </w:rPr>
        <w:t>will</w:t>
      </w:r>
      <w:r w:rsidR="00C534E2" w:rsidRPr="00607321">
        <w:rPr>
          <w:rFonts w:ascii="Verdana" w:hAnsi="Verdana"/>
          <w:noProof/>
          <w:sz w:val="22"/>
          <w:szCs w:val="22"/>
          <w:lang w:eastAsia="bg-BG"/>
        </w:rPr>
        <w:t xml:space="preserve"> and ability </w:t>
      </w:r>
      <w:r w:rsidR="00C36D50" w:rsidRPr="00607321">
        <w:rPr>
          <w:rFonts w:ascii="Verdana" w:hAnsi="Verdana"/>
          <w:noProof/>
          <w:sz w:val="22"/>
          <w:szCs w:val="22"/>
          <w:lang w:eastAsia="bg-BG"/>
        </w:rPr>
        <w:lastRenderedPageBreak/>
        <w:t>of the mind</w:t>
      </w:r>
      <w:r w:rsidR="003D5913" w:rsidRPr="00607321">
        <w:rPr>
          <w:rFonts w:ascii="Verdana" w:hAnsi="Verdana"/>
          <w:noProof/>
          <w:sz w:val="22"/>
          <w:szCs w:val="22"/>
          <w:lang w:eastAsia="bg-BG"/>
        </w:rPr>
        <w:t>,</w:t>
      </w:r>
      <w:r w:rsidR="00C534E2" w:rsidRPr="00607321">
        <w:rPr>
          <w:rFonts w:ascii="Verdana" w:hAnsi="Verdana"/>
          <w:noProof/>
          <w:sz w:val="22"/>
          <w:szCs w:val="22"/>
          <w:lang w:eastAsia="bg-BG"/>
        </w:rPr>
        <w:t xml:space="preserve"> </w:t>
      </w:r>
      <w:r w:rsidR="003D5913" w:rsidRPr="00607321">
        <w:rPr>
          <w:rFonts w:ascii="Verdana" w:hAnsi="Verdana"/>
          <w:noProof/>
          <w:sz w:val="22"/>
          <w:szCs w:val="22"/>
          <w:lang w:eastAsia="bg-BG"/>
        </w:rPr>
        <w:t>determining</w:t>
      </w:r>
      <w:r w:rsidR="00C534E2" w:rsidRPr="00607321">
        <w:rPr>
          <w:rFonts w:ascii="Verdana" w:hAnsi="Verdana"/>
          <w:noProof/>
          <w:sz w:val="22"/>
          <w:szCs w:val="22"/>
          <w:lang w:eastAsia="bg-BG"/>
        </w:rPr>
        <w:t xml:space="preserve"> </w:t>
      </w:r>
      <w:r w:rsidR="00C047F7" w:rsidRPr="00607321">
        <w:rPr>
          <w:rFonts w:ascii="Verdana" w:hAnsi="Verdana"/>
          <w:noProof/>
          <w:sz w:val="22"/>
          <w:szCs w:val="22"/>
          <w:lang w:eastAsia="bg-BG"/>
        </w:rPr>
        <w:t xml:space="preserve">the </w:t>
      </w:r>
      <w:r w:rsidR="00C534E2" w:rsidRPr="00607321">
        <w:rPr>
          <w:rFonts w:ascii="Verdana" w:hAnsi="Verdana"/>
          <w:noProof/>
          <w:sz w:val="22"/>
          <w:szCs w:val="22"/>
          <w:lang w:eastAsia="bg-BG"/>
        </w:rPr>
        <w:t xml:space="preserve">diversity </w:t>
      </w:r>
      <w:r w:rsidR="00C534E2" w:rsidRPr="00607321">
        <w:rPr>
          <w:rFonts w:ascii="Verdana" w:hAnsi="Verdana"/>
          <w:smallCaps/>
          <w:noProof/>
          <w:sz w:val="22"/>
          <w:szCs w:val="22"/>
          <w:lang w:eastAsia="bg-BG"/>
        </w:rPr>
        <w:t>inspired meditate</w:t>
      </w:r>
      <w:r w:rsidR="00C534E2" w:rsidRPr="00607321">
        <w:rPr>
          <w:rFonts w:ascii="Verdana" w:hAnsi="Verdana"/>
          <w:noProof/>
          <w:sz w:val="22"/>
          <w:szCs w:val="22"/>
          <w:lang w:eastAsia="bg-BG"/>
        </w:rPr>
        <w:t xml:space="preserve"> </w:t>
      </w:r>
      <w:r w:rsidR="00274E47" w:rsidRPr="00607321">
        <w:rPr>
          <w:rFonts w:ascii="Verdana" w:hAnsi="Verdana"/>
          <w:b/>
          <w:noProof/>
          <w:sz w:val="22"/>
          <w:szCs w:val="22"/>
          <w:lang w:eastAsia="bg-BG"/>
        </w:rPr>
        <w:sym w:font="Wingdings 3" w:char="F044"/>
      </w:r>
      <w:r w:rsidR="00C534E2" w:rsidRPr="00607321">
        <w:rPr>
          <w:rFonts w:ascii="Verdana" w:hAnsi="Verdana"/>
          <w:noProof/>
          <w:sz w:val="22"/>
          <w:szCs w:val="22"/>
          <w:lang w:eastAsia="bg-BG"/>
        </w:rPr>
        <w:t xml:space="preserve"> </w:t>
      </w:r>
      <w:r w:rsidR="00C534E2" w:rsidRPr="00607321">
        <w:rPr>
          <w:rFonts w:ascii="Verdana" w:hAnsi="Verdana"/>
          <w:smallCaps/>
          <w:noProof/>
          <w:sz w:val="22"/>
          <w:szCs w:val="22"/>
          <w:lang w:eastAsia="bg-BG"/>
        </w:rPr>
        <w:t xml:space="preserve">practician </w:t>
      </w:r>
      <w:r w:rsidR="00C047F7" w:rsidRPr="00607321">
        <w:rPr>
          <w:rFonts w:ascii="Verdana" w:hAnsi="Verdana"/>
          <w:smallCaps/>
          <w:noProof/>
          <w:sz w:val="22"/>
          <w:szCs w:val="22"/>
          <w:lang w:eastAsia="bg-BG"/>
        </w:rPr>
        <w:t>working</w:t>
      </w:r>
      <w:r w:rsidR="00C534E2" w:rsidRPr="00607321">
        <w:rPr>
          <w:rFonts w:ascii="Verdana" w:hAnsi="Verdana"/>
          <w:smallCaps/>
          <w:noProof/>
          <w:sz w:val="22"/>
          <w:szCs w:val="22"/>
          <w:lang w:eastAsia="bg-BG"/>
        </w:rPr>
        <w:t xml:space="preserve"> </w:t>
      </w:r>
      <w:r w:rsidR="00C534E2" w:rsidRPr="00607321">
        <w:rPr>
          <w:rFonts w:ascii="Verdana" w:hAnsi="Verdana"/>
          <w:noProof/>
          <w:sz w:val="22"/>
          <w:szCs w:val="22"/>
          <w:lang w:eastAsia="bg-BG"/>
        </w:rPr>
        <w:t xml:space="preserve">that as they say, is not less than the difference between </w:t>
      </w:r>
      <w:r w:rsidR="00C047F7" w:rsidRPr="00607321">
        <w:rPr>
          <w:rFonts w:ascii="Verdana" w:hAnsi="Verdana"/>
          <w:noProof/>
          <w:sz w:val="22"/>
          <w:szCs w:val="22"/>
          <w:lang w:eastAsia="bg-BG"/>
        </w:rPr>
        <w:t>the diamond and the brick</w:t>
      </w:r>
      <w:r w:rsidR="00C534E2" w:rsidRPr="00607321">
        <w:rPr>
          <w:rFonts w:ascii="Verdana" w:hAnsi="Verdana"/>
          <w:noProof/>
          <w:sz w:val="22"/>
          <w:szCs w:val="22"/>
          <w:lang w:eastAsia="bg-BG"/>
        </w:rPr>
        <w:t>.</w:t>
      </w:r>
    </w:p>
    <w:p w14:paraId="7A4F9AAA" w14:textId="3376F0D5" w:rsidR="007D1EA6" w:rsidRPr="00607321" w:rsidRDefault="0094339C" w:rsidP="007D1EA6">
      <w:pPr>
        <w:spacing w:before="120"/>
        <w:jc w:val="both"/>
        <w:rPr>
          <w:rFonts w:ascii="Verdana" w:hAnsi="Verdana"/>
          <w:noProof/>
          <w:sz w:val="22"/>
          <w:szCs w:val="22"/>
          <w:lang w:eastAsia="bg-BG"/>
        </w:rPr>
      </w:pPr>
      <w:r w:rsidRPr="00607321">
        <w:rPr>
          <w:rFonts w:ascii="Verdana" w:hAnsi="Verdana"/>
          <w:noProof/>
          <w:sz w:val="22"/>
          <w:szCs w:val="22"/>
        </w:rPr>
        <w:drawing>
          <wp:anchor distT="0" distB="0" distL="114300" distR="114300" simplePos="0" relativeHeight="251817472" behindDoc="1" locked="0" layoutInCell="1" allowOverlap="1" wp14:anchorId="7A4F9E11" wp14:editId="2AE78AEB">
            <wp:simplePos x="0" y="0"/>
            <wp:positionH relativeFrom="column">
              <wp:posOffset>3715563</wp:posOffset>
            </wp:positionH>
            <wp:positionV relativeFrom="paragraph">
              <wp:posOffset>2758897</wp:posOffset>
            </wp:positionV>
            <wp:extent cx="1932305" cy="1932305"/>
            <wp:effectExtent l="19050" t="19050" r="10795" b="10795"/>
            <wp:wrapTight wrapText="bothSides">
              <wp:wrapPolygon edited="0">
                <wp:start x="-213" y="-213"/>
                <wp:lineTo x="-213" y="21508"/>
                <wp:lineTo x="21508" y="21508"/>
                <wp:lineTo x="21508" y="-213"/>
                <wp:lineTo x="-213" y="-213"/>
              </wp:wrapPolygon>
            </wp:wrapTight>
            <wp:docPr id="548" name="Picture 217" descr="Cat&amp;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at&amp;Li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32305" cy="1932305"/>
                    </a:xfrm>
                    <a:prstGeom prst="rect">
                      <a:avLst/>
                    </a:prstGeom>
                    <a:noFill/>
                    <a:ln w="0">
                      <a:solidFill>
                        <a:srgbClr val="938953"/>
                      </a:solidFill>
                      <a:miter lim="800000"/>
                      <a:headEnd/>
                      <a:tailEnd/>
                    </a:ln>
                  </pic:spPr>
                </pic:pic>
              </a:graphicData>
            </a:graphic>
            <wp14:sizeRelH relativeFrom="page">
              <wp14:pctWidth>0</wp14:pctWidth>
            </wp14:sizeRelH>
            <wp14:sizeRelV relativeFrom="page">
              <wp14:pctHeight>0</wp14:pctHeight>
            </wp14:sizeRelV>
          </wp:anchor>
        </w:drawing>
      </w:r>
      <w:r w:rsidR="00C047F7" w:rsidRPr="00607321">
        <w:rPr>
          <w:rFonts w:ascii="Verdana" w:hAnsi="Verdana"/>
          <w:noProof/>
          <w:sz w:val="22"/>
          <w:szCs w:val="22"/>
          <w:lang w:eastAsia="bg-BG"/>
        </w:rPr>
        <w:t xml:space="preserve">A more practical interpretation of the </w:t>
      </w:r>
      <w:r w:rsidR="00EF6486" w:rsidRPr="00607321">
        <w:rPr>
          <w:rFonts w:ascii="Verdana" w:hAnsi="Verdana"/>
          <w:i/>
          <w:noProof/>
          <w:sz w:val="22"/>
          <w:szCs w:val="22"/>
          <w:lang w:eastAsia="bg-BG"/>
        </w:rPr>
        <w:t>representation</w:t>
      </w:r>
      <w:r w:rsidR="00C047F7" w:rsidRPr="00607321">
        <w:rPr>
          <w:rFonts w:ascii="Verdana" w:hAnsi="Verdana"/>
          <w:noProof/>
          <w:sz w:val="22"/>
          <w:szCs w:val="22"/>
          <w:lang w:eastAsia="bg-BG"/>
        </w:rPr>
        <w:t xml:space="preserve"> about the </w:t>
      </w:r>
      <w:r w:rsidR="006B16BA" w:rsidRPr="00607321">
        <w:rPr>
          <w:rFonts w:ascii="Verdana" w:hAnsi="Verdana"/>
          <w:smallCaps/>
          <w:spacing w:val="6"/>
          <w:sz w:val="22"/>
          <w:szCs w:val="22"/>
          <w14:shadow w14:blurRad="50800" w14:dist="38100" w14:dir="2700000" w14:sx="100000" w14:sy="100000" w14:kx="0" w14:ky="0" w14:algn="tl">
            <w14:srgbClr w14:val="000000">
              <w14:alpha w14:val="60000"/>
            </w14:srgbClr>
          </w14:shadow>
        </w:rPr>
        <w:t>decision</w:t>
      </w:r>
      <w:r w:rsidR="00C047F7" w:rsidRPr="00607321">
        <w:rPr>
          <w:rFonts w:ascii="Verdana" w:hAnsi="Verdana"/>
          <w:noProof/>
          <w:sz w:val="22"/>
          <w:szCs w:val="22"/>
          <w:lang w:eastAsia="bg-BG"/>
        </w:rPr>
        <w:t xml:space="preserve"> </w:t>
      </w:r>
      <w:r w:rsidR="00E60F62" w:rsidRPr="00607321">
        <w:rPr>
          <w:rFonts w:ascii="Verdana" w:hAnsi="Verdana"/>
          <w:noProof/>
          <w:sz w:val="22"/>
          <w:szCs w:val="22"/>
          <w:lang w:eastAsia="bg-BG"/>
        </w:rPr>
        <w:t xml:space="preserve">to acieve the goal </w:t>
      </w:r>
      <w:r w:rsidR="00C047F7" w:rsidRPr="00607321">
        <w:rPr>
          <w:rFonts w:ascii="Verdana" w:hAnsi="Verdana"/>
          <w:noProof/>
          <w:sz w:val="22"/>
          <w:szCs w:val="22"/>
          <w:lang w:eastAsia="bg-BG"/>
        </w:rPr>
        <w:t xml:space="preserve">and the participation of the </w:t>
      </w:r>
      <w:r w:rsidR="00C047F7" w:rsidRPr="00607321">
        <w:rPr>
          <w:rFonts w:ascii="Verdana" w:hAnsi="Verdana"/>
          <w:i/>
          <w:noProof/>
          <w:sz w:val="22"/>
          <w:szCs w:val="22"/>
          <w:lang w:eastAsia="bg-BG"/>
        </w:rPr>
        <w:t>will</w:t>
      </w:r>
      <w:r w:rsidR="00C047F7" w:rsidRPr="00607321">
        <w:rPr>
          <w:rFonts w:ascii="Verdana" w:hAnsi="Verdana"/>
          <w:noProof/>
          <w:sz w:val="22"/>
          <w:szCs w:val="22"/>
          <w:lang w:eastAsia="bg-BG"/>
        </w:rPr>
        <w:t xml:space="preserve"> in its achievement in the aspect of the</w:t>
      </w:r>
      <w:r w:rsidR="00C047F7" w:rsidRPr="00607321">
        <w:rPr>
          <w:rFonts w:ascii="Verdana" w:hAnsi="Verdana"/>
          <w:b/>
          <w:noProof/>
          <w:sz w:val="22"/>
          <w:szCs w:val="22"/>
          <w:lang w:eastAsia="bg-BG"/>
        </w:rPr>
        <w:t xml:space="preserve"> </w:t>
      </w:r>
      <w:r w:rsidR="00F82F75" w:rsidRPr="00607321">
        <w:rPr>
          <w:rFonts w:ascii="Verdana" w:hAnsi="Verdana"/>
          <w:noProof/>
          <w:sz w:val="22"/>
          <w:szCs w:val="22"/>
          <w:lang w:eastAsia="bg-BG"/>
          <w14:shadow w14:blurRad="50800" w14:dist="38100" w14:dir="2700000" w14:sx="100000" w14:sy="100000" w14:kx="0" w14:ky="0" w14:algn="tl">
            <w14:srgbClr w14:val="000000">
              <w14:alpha w14:val="60000"/>
            </w14:srgbClr>
          </w14:shadow>
        </w:rPr>
        <w:t>P</w:t>
      </w:r>
      <w:r w:rsidR="00C047F7" w:rsidRPr="00607321">
        <w:rPr>
          <w:rFonts w:ascii="Verdana" w:hAnsi="Verdana"/>
          <w:noProof/>
          <w:sz w:val="22"/>
          <w:szCs w:val="22"/>
          <w:lang w:eastAsia="bg-BG"/>
          <w14:shadow w14:blurRad="50800" w14:dist="38100" w14:dir="2700000" w14:sx="100000" w14:sy="100000" w14:kx="0" w14:ky="0" w14:algn="tl">
            <w14:srgbClr w14:val="000000">
              <w14:alpha w14:val="60000"/>
            </w14:srgbClr>
          </w14:shadow>
        </w:rPr>
        <w:t xml:space="preserve">ositive </w:t>
      </w:r>
      <w:r w:rsidR="00F82F75" w:rsidRPr="00607321">
        <w:rPr>
          <w:rFonts w:ascii="Verdana" w:hAnsi="Verdana"/>
          <w:noProof/>
          <w:sz w:val="22"/>
          <w:szCs w:val="22"/>
          <w:lang w:eastAsia="bg-BG"/>
          <w14:shadow w14:blurRad="50800" w14:dist="38100" w14:dir="2700000" w14:sx="100000" w14:sy="100000" w14:kx="0" w14:ky="0" w14:algn="tl">
            <w14:srgbClr w14:val="000000">
              <w14:alpha w14:val="60000"/>
            </w14:srgbClr>
          </w14:shadow>
        </w:rPr>
        <w:t>M</w:t>
      </w:r>
      <w:r w:rsidR="00C047F7" w:rsidRPr="00607321">
        <w:rPr>
          <w:rFonts w:ascii="Verdana" w:hAnsi="Verdana"/>
          <w:noProof/>
          <w:sz w:val="22"/>
          <w:szCs w:val="22"/>
          <w:lang w:eastAsia="bg-BG"/>
          <w14:shadow w14:blurRad="50800" w14:dist="38100" w14:dir="2700000" w14:sx="100000" w14:sy="100000" w14:kx="0" w14:ky="0" w14:algn="tl">
            <w14:srgbClr w14:val="000000">
              <w14:alpha w14:val="60000"/>
            </w14:srgbClr>
          </w14:shadow>
        </w:rPr>
        <w:t>ind</w:t>
      </w:r>
      <w:r w:rsidR="00C047F7" w:rsidRPr="00607321">
        <w:rPr>
          <w:rFonts w:ascii="Verdana" w:hAnsi="Verdana"/>
          <w:b/>
          <w:noProof/>
          <w:sz w:val="22"/>
          <w:szCs w:val="22"/>
          <w:lang w:eastAsia="bg-BG"/>
        </w:rPr>
        <w:t xml:space="preserve"> </w:t>
      </w:r>
      <w:r w:rsidR="00C047F7" w:rsidRPr="00607321">
        <w:rPr>
          <w:rFonts w:ascii="Verdana" w:hAnsi="Verdana"/>
          <w:noProof/>
          <w:sz w:val="22"/>
          <w:szCs w:val="22"/>
          <w:lang w:eastAsia="bg-BG"/>
        </w:rPr>
        <w:t>may be helpful. As we say, the big, real men</w:t>
      </w:r>
      <w:r w:rsidR="00465C74" w:rsidRPr="00607321">
        <w:rPr>
          <w:rFonts w:ascii="Verdana" w:hAnsi="Verdana"/>
          <w:noProof/>
          <w:sz w:val="22"/>
          <w:szCs w:val="22"/>
          <w:lang w:eastAsia="bg-BG"/>
        </w:rPr>
        <w:t xml:space="preserve"> (the lions)</w:t>
      </w:r>
      <w:r w:rsidR="00C047F7" w:rsidRPr="00607321">
        <w:rPr>
          <w:rFonts w:ascii="Verdana" w:hAnsi="Verdana"/>
          <w:noProof/>
          <w:sz w:val="22"/>
          <w:szCs w:val="22"/>
          <w:lang w:eastAsia="bg-BG"/>
        </w:rPr>
        <w:t xml:space="preserve"> live with </w:t>
      </w:r>
      <w:r w:rsidR="00465C74" w:rsidRPr="00607321">
        <w:rPr>
          <w:rFonts w:ascii="Verdana" w:hAnsi="Verdana"/>
          <w:noProof/>
          <w:sz w:val="22"/>
          <w:szCs w:val="22"/>
          <w:lang w:eastAsia="bg-BG"/>
        </w:rPr>
        <w:t xml:space="preserve">and </w:t>
      </w:r>
      <w:r w:rsidR="00C047F7" w:rsidRPr="00607321">
        <w:rPr>
          <w:rFonts w:ascii="Verdana" w:hAnsi="Verdana"/>
          <w:noProof/>
          <w:sz w:val="22"/>
          <w:szCs w:val="22"/>
          <w:lang w:eastAsia="bg-BG"/>
        </w:rPr>
        <w:t xml:space="preserve">in </w:t>
      </w:r>
      <w:r w:rsidR="00465C74" w:rsidRPr="00607321">
        <w:rPr>
          <w:rFonts w:ascii="Verdana" w:hAnsi="Verdana"/>
          <w:noProof/>
          <w:sz w:val="22"/>
          <w:szCs w:val="22"/>
          <w:lang w:eastAsia="bg-BG"/>
        </w:rPr>
        <w:t>their</w:t>
      </w:r>
      <w:r w:rsidR="00C047F7" w:rsidRPr="00607321">
        <w:rPr>
          <w:rFonts w:ascii="Verdana" w:hAnsi="Verdana"/>
          <w:noProof/>
          <w:sz w:val="22"/>
          <w:szCs w:val="22"/>
          <w:lang w:eastAsia="bg-BG"/>
        </w:rPr>
        <w:t xml:space="preserve"> dreams. </w:t>
      </w:r>
      <w:r w:rsidR="00D80B39" w:rsidRPr="00607321">
        <w:rPr>
          <w:rFonts w:ascii="Verdana" w:hAnsi="Verdana"/>
          <w:noProof/>
          <w:sz w:val="22"/>
          <w:szCs w:val="22"/>
          <w:lang w:eastAsia="bg-BG"/>
        </w:rPr>
        <w:t>I</w:t>
      </w:r>
      <w:r w:rsidR="00C047F7" w:rsidRPr="00607321">
        <w:rPr>
          <w:rFonts w:ascii="Verdana" w:hAnsi="Verdana"/>
          <w:noProof/>
          <w:sz w:val="22"/>
          <w:szCs w:val="22"/>
          <w:lang w:eastAsia="bg-BG"/>
        </w:rPr>
        <w:t xml:space="preserve">n different interpretations </w:t>
      </w:r>
      <w:r w:rsidR="00D80B39" w:rsidRPr="00607321">
        <w:rPr>
          <w:rFonts w:ascii="Verdana" w:hAnsi="Verdana"/>
          <w:noProof/>
          <w:sz w:val="22"/>
          <w:szCs w:val="22"/>
          <w:lang w:eastAsia="bg-BG"/>
        </w:rPr>
        <w:t xml:space="preserve">you can hear this </w:t>
      </w:r>
      <w:r w:rsidR="00C047F7" w:rsidRPr="00607321">
        <w:rPr>
          <w:rFonts w:ascii="Verdana" w:hAnsi="Verdana"/>
          <w:noProof/>
          <w:sz w:val="22"/>
          <w:szCs w:val="22"/>
          <w:lang w:eastAsia="bg-BG"/>
        </w:rPr>
        <w:t xml:space="preserve">in conversations, read </w:t>
      </w:r>
      <w:r w:rsidR="00465C74" w:rsidRPr="00607321">
        <w:rPr>
          <w:rFonts w:ascii="Verdana" w:hAnsi="Verdana"/>
          <w:noProof/>
          <w:sz w:val="22"/>
          <w:szCs w:val="22"/>
          <w:lang w:eastAsia="bg-BG"/>
        </w:rPr>
        <w:t xml:space="preserve">it </w:t>
      </w:r>
      <w:r w:rsidR="00C047F7" w:rsidRPr="00607321">
        <w:rPr>
          <w:rFonts w:ascii="Verdana" w:hAnsi="Verdana"/>
          <w:noProof/>
          <w:sz w:val="22"/>
          <w:szCs w:val="22"/>
          <w:lang w:eastAsia="bg-BG"/>
        </w:rPr>
        <w:t xml:space="preserve">or </w:t>
      </w:r>
      <w:r w:rsidR="00D80B39" w:rsidRPr="00607321">
        <w:rPr>
          <w:rFonts w:ascii="Verdana" w:hAnsi="Verdana"/>
          <w:noProof/>
          <w:sz w:val="22"/>
          <w:szCs w:val="22"/>
          <w:lang w:eastAsia="bg-BG"/>
        </w:rPr>
        <w:t>watch as a</w:t>
      </w:r>
      <w:r w:rsidR="00C047F7" w:rsidRPr="00607321">
        <w:rPr>
          <w:rFonts w:ascii="Verdana" w:hAnsi="Verdana"/>
          <w:noProof/>
          <w:sz w:val="22"/>
          <w:szCs w:val="22"/>
          <w:lang w:eastAsia="bg-BG"/>
        </w:rPr>
        <w:t xml:space="preserve"> </w:t>
      </w:r>
      <w:r w:rsidR="00D80B39" w:rsidRPr="00607321">
        <w:rPr>
          <w:rFonts w:ascii="Verdana" w:hAnsi="Verdana"/>
          <w:noProof/>
          <w:sz w:val="22"/>
          <w:szCs w:val="22"/>
          <w:lang w:eastAsia="bg-BG"/>
        </w:rPr>
        <w:t>theme</w:t>
      </w:r>
      <w:r w:rsidR="00C047F7" w:rsidRPr="00607321">
        <w:rPr>
          <w:rFonts w:ascii="Verdana" w:hAnsi="Verdana"/>
          <w:noProof/>
          <w:sz w:val="22"/>
          <w:szCs w:val="22"/>
          <w:lang w:eastAsia="bg-BG"/>
        </w:rPr>
        <w:t xml:space="preserve"> in </w:t>
      </w:r>
      <w:r w:rsidR="00D80B39" w:rsidRPr="00607321">
        <w:rPr>
          <w:rFonts w:ascii="Verdana" w:hAnsi="Verdana"/>
          <w:noProof/>
          <w:sz w:val="22"/>
          <w:szCs w:val="22"/>
          <w:lang w:eastAsia="bg-BG"/>
        </w:rPr>
        <w:t>the movies</w:t>
      </w:r>
      <w:r w:rsidR="00C047F7" w:rsidRPr="00607321">
        <w:rPr>
          <w:rFonts w:ascii="Verdana" w:hAnsi="Verdana"/>
          <w:noProof/>
          <w:sz w:val="22"/>
          <w:szCs w:val="22"/>
          <w:lang w:eastAsia="bg-BG"/>
        </w:rPr>
        <w:t xml:space="preserve">. Yeah, but did not say exactly. They live with the integrated </w:t>
      </w:r>
      <w:r w:rsidR="00C30B25" w:rsidRPr="00607321">
        <w:rPr>
          <w:rFonts w:ascii="Verdana" w:hAnsi="Verdana"/>
          <w:i/>
          <w:noProof/>
          <w:sz w:val="22"/>
          <w:szCs w:val="22"/>
          <w:lang w:eastAsia="bg-BG"/>
        </w:rPr>
        <w:t>re</w:t>
      </w:r>
      <w:r w:rsidR="00D80B39" w:rsidRPr="00607321">
        <w:rPr>
          <w:rFonts w:ascii="Verdana" w:hAnsi="Verdana"/>
          <w:i/>
          <w:noProof/>
          <w:sz w:val="22"/>
          <w:szCs w:val="22"/>
          <w:lang w:eastAsia="bg-BG"/>
        </w:rPr>
        <w:t>preception</w:t>
      </w:r>
      <w:r w:rsidR="00C047F7" w:rsidRPr="00607321">
        <w:rPr>
          <w:rFonts w:ascii="Verdana" w:hAnsi="Verdana"/>
          <w:noProof/>
          <w:sz w:val="22"/>
          <w:szCs w:val="22"/>
          <w:lang w:eastAsia="bg-BG"/>
        </w:rPr>
        <w:t xml:space="preserve"> of the </w:t>
      </w:r>
      <w:r w:rsidR="003D5913" w:rsidRPr="00607321">
        <w:rPr>
          <w:rFonts w:ascii="Verdana" w:hAnsi="Verdana"/>
          <w:noProof/>
          <w:sz w:val="22"/>
          <w:szCs w:val="22"/>
          <w:lang w:eastAsia="bg-BG"/>
        </w:rPr>
        <w:t>goal</w:t>
      </w:r>
      <w:r w:rsidR="00C047F7" w:rsidRPr="00607321">
        <w:rPr>
          <w:rFonts w:ascii="Verdana" w:hAnsi="Verdana"/>
          <w:noProof/>
          <w:sz w:val="22"/>
          <w:szCs w:val="22"/>
          <w:lang w:eastAsia="bg-BG"/>
        </w:rPr>
        <w:t xml:space="preserve"> and </w:t>
      </w:r>
      <w:r w:rsidR="003D5913" w:rsidRPr="00607321">
        <w:rPr>
          <w:rFonts w:ascii="Verdana" w:hAnsi="Verdana"/>
          <w:noProof/>
          <w:sz w:val="22"/>
          <w:szCs w:val="22"/>
          <w:lang w:eastAsia="bg-BG"/>
        </w:rPr>
        <w:t xml:space="preserve">the </w:t>
      </w:r>
      <w:r w:rsidR="00C047F7"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intention</w:t>
      </w:r>
      <w:r w:rsidR="00C047F7" w:rsidRPr="00607321">
        <w:rPr>
          <w:rFonts w:ascii="Verdana" w:hAnsi="Verdana"/>
          <w:noProof/>
          <w:sz w:val="22"/>
          <w:szCs w:val="22"/>
          <w:lang w:eastAsia="bg-BG"/>
        </w:rPr>
        <w:t xml:space="preserve"> to achieve it. Some very eminent men, </w:t>
      </w:r>
      <w:r w:rsidR="00D80B39" w:rsidRPr="00607321">
        <w:rPr>
          <w:rFonts w:ascii="Verdana" w:hAnsi="Verdana"/>
          <w:noProof/>
          <w:sz w:val="22"/>
          <w:szCs w:val="22"/>
          <w:lang w:eastAsia="bg-BG"/>
        </w:rPr>
        <w:t xml:space="preserve">they </w:t>
      </w:r>
      <w:r w:rsidR="00C047F7" w:rsidRPr="00607321">
        <w:rPr>
          <w:rFonts w:ascii="Verdana" w:hAnsi="Verdana"/>
          <w:noProof/>
          <w:sz w:val="22"/>
          <w:szCs w:val="22"/>
          <w:lang w:eastAsia="bg-BG"/>
        </w:rPr>
        <w:t>so merged with it (</w:t>
      </w:r>
      <w:r w:rsidR="00716E9D" w:rsidRPr="00607321">
        <w:rPr>
          <w:rFonts w:ascii="Verdana" w:hAnsi="Verdana"/>
          <w:noProof/>
          <w:sz w:val="22"/>
          <w:szCs w:val="22"/>
          <w:lang w:eastAsia="bg-BG"/>
        </w:rPr>
        <w:t>God grant anybody</w:t>
      </w:r>
      <w:r w:rsidR="00C047F7" w:rsidRPr="00607321">
        <w:rPr>
          <w:rFonts w:ascii="Verdana" w:hAnsi="Verdana"/>
          <w:noProof/>
          <w:sz w:val="22"/>
          <w:szCs w:val="22"/>
          <w:lang w:eastAsia="bg-BG"/>
        </w:rPr>
        <w:t xml:space="preserve">), even when talking about their projects or act creating </w:t>
      </w:r>
      <w:r w:rsidR="00716E9D" w:rsidRPr="00607321">
        <w:rPr>
          <w:rFonts w:ascii="Verdana" w:hAnsi="Verdana"/>
          <w:noProof/>
          <w:sz w:val="22"/>
          <w:szCs w:val="22"/>
          <w:lang w:eastAsia="bg-BG"/>
        </w:rPr>
        <w:t xml:space="preserve">they create </w:t>
      </w:r>
      <w:r w:rsidR="00C047F7" w:rsidRPr="00607321">
        <w:rPr>
          <w:rFonts w:ascii="Verdana" w:hAnsi="Verdana"/>
          <w:noProof/>
          <w:sz w:val="22"/>
          <w:szCs w:val="22"/>
          <w:lang w:eastAsia="bg-BG"/>
        </w:rPr>
        <w:t xml:space="preserve">the impression that </w:t>
      </w:r>
      <w:r w:rsidR="00716E9D" w:rsidRPr="00607321">
        <w:rPr>
          <w:rFonts w:ascii="Verdana" w:hAnsi="Verdana"/>
          <w:noProof/>
          <w:sz w:val="22"/>
          <w:szCs w:val="22"/>
          <w:lang w:eastAsia="bg-BG"/>
        </w:rPr>
        <w:t>as though</w:t>
      </w:r>
      <w:r w:rsidR="00C047F7" w:rsidRPr="00607321">
        <w:rPr>
          <w:rFonts w:ascii="Verdana" w:hAnsi="Verdana"/>
          <w:noProof/>
          <w:sz w:val="22"/>
          <w:szCs w:val="22"/>
          <w:lang w:eastAsia="bg-BG"/>
        </w:rPr>
        <w:t xml:space="preserve"> </w:t>
      </w:r>
      <w:r w:rsidR="00716E9D" w:rsidRPr="00607321">
        <w:rPr>
          <w:rFonts w:ascii="Verdana" w:hAnsi="Verdana"/>
          <w:noProof/>
          <w:sz w:val="22"/>
          <w:szCs w:val="22"/>
          <w:lang w:eastAsia="bg-BG"/>
        </w:rPr>
        <w:t>they</w:t>
      </w:r>
      <w:r w:rsidR="00C047F7" w:rsidRPr="00607321">
        <w:rPr>
          <w:rFonts w:ascii="Verdana" w:hAnsi="Verdana"/>
          <w:noProof/>
          <w:sz w:val="22"/>
          <w:szCs w:val="22"/>
          <w:lang w:eastAsia="bg-BG"/>
        </w:rPr>
        <w:t xml:space="preserve"> lie or provide false situations. In fact, they do so subconsciously. They just see </w:t>
      </w:r>
      <w:r w:rsidR="00716E9D" w:rsidRPr="00607321">
        <w:rPr>
          <w:rFonts w:ascii="Verdana" w:hAnsi="Verdana"/>
          <w:noProof/>
          <w:sz w:val="22"/>
          <w:szCs w:val="22"/>
          <w:lang w:eastAsia="bg-BG"/>
        </w:rPr>
        <w:t xml:space="preserve">and express this </w:t>
      </w:r>
      <w:r w:rsidR="00C047F7" w:rsidRPr="00607321">
        <w:rPr>
          <w:rFonts w:ascii="Verdana" w:hAnsi="Verdana"/>
          <w:noProof/>
          <w:sz w:val="22"/>
          <w:szCs w:val="22"/>
          <w:lang w:eastAsia="bg-BG"/>
        </w:rPr>
        <w:t xml:space="preserve">thing </w:t>
      </w:r>
      <w:r w:rsidR="00716E9D" w:rsidRPr="00607321">
        <w:rPr>
          <w:rFonts w:ascii="Verdana" w:hAnsi="Verdana"/>
          <w:noProof/>
          <w:sz w:val="22"/>
          <w:szCs w:val="22"/>
          <w:lang w:eastAsia="bg-BG"/>
        </w:rPr>
        <w:t xml:space="preserve">in its </w:t>
      </w:r>
      <w:r w:rsidR="00C047F7" w:rsidRPr="00607321">
        <w:rPr>
          <w:rFonts w:ascii="Verdana" w:hAnsi="Verdana"/>
          <w:noProof/>
          <w:sz w:val="22"/>
          <w:szCs w:val="22"/>
          <w:lang w:eastAsia="bg-BG"/>
        </w:rPr>
        <w:t xml:space="preserve">the final result of the </w:t>
      </w:r>
      <w:r w:rsidR="006B16BA" w:rsidRPr="00607321">
        <w:rPr>
          <w:rFonts w:ascii="Verdana" w:hAnsi="Verdana"/>
          <w:noProof/>
          <w:sz w:val="22"/>
          <w:szCs w:val="22"/>
          <w:lang w:eastAsia="bg-BG"/>
        </w:rPr>
        <w:t>execution of</w:t>
      </w:r>
      <w:r w:rsidR="00716E9D" w:rsidRPr="00607321">
        <w:rPr>
          <w:rFonts w:ascii="Verdana" w:hAnsi="Verdana"/>
          <w:noProof/>
          <w:sz w:val="22"/>
          <w:szCs w:val="22"/>
          <w:lang w:eastAsia="bg-BG"/>
        </w:rPr>
        <w:t xml:space="preserve"> </w:t>
      </w:r>
      <w:r w:rsidR="006B16BA"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decision</w:t>
      </w:r>
      <w:r w:rsidR="00C047F7" w:rsidRPr="00607321">
        <w:rPr>
          <w:rFonts w:ascii="Verdana" w:hAnsi="Verdana"/>
          <w:noProof/>
          <w:sz w:val="22"/>
          <w:szCs w:val="22"/>
          <w:lang w:eastAsia="bg-BG"/>
        </w:rPr>
        <w:t xml:space="preserve">. The difference between the </w:t>
      </w:r>
      <w:r w:rsidR="00C047F7"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w:t>
      </w:r>
      <w:r w:rsidR="00C047F7" w:rsidRPr="00607321">
        <w:rPr>
          <w:rFonts w:ascii="Verdana" w:hAnsi="Verdana"/>
          <w:noProof/>
          <w:sz w:val="22"/>
          <w:szCs w:val="22"/>
          <w:lang w:eastAsia="bg-BG"/>
        </w:rPr>
        <w:t xml:space="preserve"> and </w:t>
      </w:r>
      <w:r w:rsidR="0076497A" w:rsidRPr="00607321">
        <w:rPr>
          <w:rFonts w:ascii="Verdana" w:hAnsi="Verdana"/>
          <w:noProof/>
          <w:sz w:val="22"/>
          <w:szCs w:val="22"/>
          <w:lang w:eastAsia="bg-BG"/>
        </w:rPr>
        <w:t>achieved goal</w:t>
      </w:r>
      <w:r w:rsidR="00CB1FB7" w:rsidRPr="00607321">
        <w:rPr>
          <w:rFonts w:ascii="Verdana" w:hAnsi="Verdana"/>
          <w:noProof/>
          <w:sz w:val="22"/>
          <w:szCs w:val="22"/>
          <w:lang w:eastAsia="bg-BG"/>
        </w:rPr>
        <w:t xml:space="preserve"> is</w:t>
      </w:r>
      <w:r w:rsidR="00C047F7" w:rsidRPr="00607321">
        <w:rPr>
          <w:rFonts w:ascii="Verdana" w:hAnsi="Verdana"/>
          <w:noProof/>
          <w:sz w:val="22"/>
          <w:szCs w:val="22"/>
          <w:lang w:eastAsia="bg-BG"/>
        </w:rPr>
        <w:t xml:space="preserve"> mini</w:t>
      </w:r>
      <w:r w:rsidR="006B16BA" w:rsidRPr="00607321">
        <w:rPr>
          <w:rFonts w:ascii="Verdana" w:hAnsi="Verdana"/>
          <w:noProof/>
          <w:sz w:val="22"/>
          <w:szCs w:val="22"/>
          <w:lang w:eastAsia="bg-BG"/>
        </w:rPr>
        <w:softHyphen/>
      </w:r>
      <w:r w:rsidR="00C047F7" w:rsidRPr="00607321">
        <w:rPr>
          <w:rFonts w:ascii="Verdana" w:hAnsi="Verdana"/>
          <w:noProof/>
          <w:sz w:val="22"/>
          <w:szCs w:val="22"/>
          <w:lang w:eastAsia="bg-BG"/>
        </w:rPr>
        <w:t>mized to the extent that they</w:t>
      </w:r>
      <w:r w:rsidR="0076497A" w:rsidRPr="00607321">
        <w:rPr>
          <w:rFonts w:ascii="Verdana" w:hAnsi="Verdana"/>
          <w:noProof/>
          <w:sz w:val="22"/>
          <w:szCs w:val="22"/>
          <w:lang w:eastAsia="bg-BG"/>
        </w:rPr>
        <w:t xml:space="preserve"> actually</w:t>
      </w:r>
      <w:r w:rsidR="00C047F7" w:rsidRPr="00607321">
        <w:rPr>
          <w:rFonts w:ascii="Verdana" w:hAnsi="Verdana"/>
          <w:noProof/>
          <w:sz w:val="22"/>
          <w:szCs w:val="22"/>
          <w:lang w:eastAsia="bg-BG"/>
        </w:rPr>
        <w:t xml:space="preserve"> live in it. </w:t>
      </w:r>
      <w:r w:rsidR="00F83BFD" w:rsidRPr="00607321">
        <w:rPr>
          <w:rFonts w:ascii="Verdana" w:hAnsi="Verdana"/>
          <w:noProof/>
          <w:sz w:val="22"/>
          <w:szCs w:val="22"/>
          <w:lang w:val="en" w:eastAsia="bg-BG"/>
        </w:rPr>
        <w:t>Try to understand that, stimulate it rather than condemn it because there is a danger of the emergence of self-confidence, based on a comparison with the other person.</w:t>
      </w:r>
      <w:r w:rsidR="00294016" w:rsidRPr="00607321">
        <w:rPr>
          <w:rFonts w:ascii="Verdana" w:hAnsi="Verdana"/>
          <w:noProof/>
          <w:sz w:val="22"/>
          <w:szCs w:val="22"/>
          <w:lang w:eastAsia="bg-BG"/>
        </w:rPr>
        <w:t xml:space="preserve">This is very harmful to you, as described on </w:t>
      </w:r>
      <w:hyperlink w:anchor="ipc" w:history="1">
        <w:r w:rsidR="00294016" w:rsidRPr="00607321">
          <w:rPr>
            <w:rStyle w:val="Hyperlink"/>
            <w:rFonts w:ascii="Verdana" w:hAnsi="Verdana"/>
            <w:noProof/>
            <w:sz w:val="22"/>
            <w:szCs w:val="22"/>
            <w:lang w:eastAsia="bg-BG"/>
          </w:rPr>
          <w:t>Page 31</w:t>
        </w:r>
      </w:hyperlink>
      <w:r w:rsidR="00294016" w:rsidRPr="00607321">
        <w:rPr>
          <w:rFonts w:ascii="Verdana" w:hAnsi="Verdana"/>
          <w:noProof/>
          <w:sz w:val="22"/>
          <w:szCs w:val="22"/>
          <w:lang w:eastAsia="bg-BG"/>
        </w:rPr>
        <w:t xml:space="preserve"> above in Chapter III, INTERPERSONAL COMMUNICATION.</w:t>
      </w:r>
      <w:r w:rsidR="007D1EA6" w:rsidRPr="00607321">
        <w:rPr>
          <w:rFonts w:ascii="Verdana" w:hAnsi="Verdana"/>
          <w:noProof/>
          <w:sz w:val="22"/>
          <w:szCs w:val="22"/>
          <w:lang w:eastAsia="bg-BG"/>
        </w:rPr>
        <w:t xml:space="preserve"> Conversely, do the same with yourself. Dream, think and create a vision for yourself in this World. I have taken the liberty of adoption a metaphor of an author, who I have read long ago, and will interpret it that way. The World as a mirror reflects your attitude towards him in your thoughts. When in yor mind you are dissatisfied of the World, the energetically you are trapped in the Matrix, and it exhausts you. When you are fighting for something (and we, the people, usually do that all day long), you are fighting against the principles of the World and you are not getting anything from the external energy, and then wonder that the World is hostile to you. When you end the battle, you are free to think and make your decisions and the World will help you – you draw from its energy, it modulates the frequency of your thoughts wherewith you take the decisions in your phsicological field and you are happy to go ahead towards the execution of your </w:t>
      </w:r>
      <w:r w:rsidR="007D1EA6" w:rsidRPr="00607321">
        <w:rPr>
          <w:rFonts w:ascii="Verdana" w:hAnsi="Verdana"/>
          <w:smallCaps/>
          <w:spacing w:val="4"/>
          <w:sz w:val="22"/>
          <w:szCs w:val="22"/>
          <w14:shadow w14:blurRad="50800" w14:dist="38100" w14:dir="2700000" w14:sx="100000" w14:sy="100000" w14:kx="0" w14:ky="0" w14:algn="tl">
            <w14:srgbClr w14:val="000000">
              <w14:alpha w14:val="60000"/>
            </w14:srgbClr>
          </w14:shadow>
        </w:rPr>
        <w:t>intention</w:t>
      </w:r>
      <w:r w:rsidR="007D1EA6" w:rsidRPr="00607321">
        <w:rPr>
          <w:rFonts w:ascii="Verdana" w:hAnsi="Verdana"/>
          <w:smallCaps/>
          <w:spacing w:val="6"/>
          <w:sz w:val="22"/>
          <w:szCs w:val="22"/>
          <w14:shadow w14:blurRad="50800" w14:dist="38100" w14:dir="2700000" w14:sx="100000" w14:sy="100000" w14:kx="0" w14:ky="0" w14:algn="tl">
            <w14:srgbClr w14:val="000000">
              <w14:alpha w14:val="60000"/>
            </w14:srgbClr>
          </w14:shadow>
        </w:rPr>
        <w:t>s</w:t>
      </w:r>
      <w:r w:rsidR="007D1EA6" w:rsidRPr="00607321">
        <w:rPr>
          <w:rFonts w:ascii="Verdana" w:hAnsi="Verdana"/>
          <w:noProof/>
          <w:sz w:val="22"/>
          <w:szCs w:val="22"/>
          <w:lang w:eastAsia="bg-BG"/>
        </w:rPr>
        <w:t>.</w:t>
      </w:r>
    </w:p>
    <w:p w14:paraId="7A4F9AAB" w14:textId="517DA9D7" w:rsidR="007D1EA6" w:rsidRPr="00607321" w:rsidRDefault="007D1EA6" w:rsidP="00B849A7">
      <w:pPr>
        <w:spacing w:before="240"/>
        <w:jc w:val="both"/>
        <w:rPr>
          <w:rFonts w:ascii="Verdana" w:hAnsi="Verdana"/>
          <w:b/>
          <w:i/>
          <w:noProof/>
          <w:lang w:eastAsia="bg-BG"/>
        </w:rPr>
      </w:pPr>
      <w:r w:rsidRPr="00607321">
        <w:rPr>
          <w:rFonts w:ascii="Verdana" w:hAnsi="Verdana"/>
          <w:b/>
          <w:i/>
          <w:noProof/>
          <w:lang w:eastAsia="bg-BG"/>
        </w:rPr>
        <w:t>What you think – that happens. That’s the scheme.</w:t>
      </w:r>
    </w:p>
    <w:p w14:paraId="69FED8FE" w14:textId="355B554C" w:rsidR="0094339C" w:rsidRPr="00607321" w:rsidRDefault="0094339C" w:rsidP="007D1EA6">
      <w:pPr>
        <w:spacing w:before="120"/>
        <w:jc w:val="both"/>
        <w:rPr>
          <w:rFonts w:ascii="Verdana" w:hAnsi="Verdana"/>
          <w:noProof/>
          <w:sz w:val="22"/>
          <w:szCs w:val="22"/>
          <w:lang w:eastAsia="bg-BG"/>
        </w:rPr>
      </w:pPr>
      <w:r w:rsidRPr="00607321">
        <w:rPr>
          <w:rFonts w:ascii="Verdana" w:hAnsi="Verdana"/>
          <w:noProof/>
          <w:sz w:val="22"/>
          <w:szCs w:val="22"/>
          <w:lang w:eastAsia="bg-BG"/>
        </w:rPr>
        <w:t xml:space="preserve">The power of thought is everywhere, in everything. Invisible but real, it creates the reality we know and experience. Many researchers (such as </w:t>
      </w:r>
      <w:hyperlink r:id="rId115" w:history="1">
        <w:proofErr w:type="spellStart"/>
        <w:r w:rsidRPr="00607321">
          <w:rPr>
            <w:rStyle w:val="Hyperlink"/>
            <w:rFonts w:ascii="Verdana" w:hAnsi="Verdana"/>
            <w:color w:val="0F243E" w:themeColor="text2" w:themeShade="80"/>
            <w:sz w:val="22"/>
            <w:szCs w:val="22"/>
            <w:u w:color="DAEEF3" w:themeColor="accent5" w:themeTint="33"/>
            <w:lang w:val="bg-BG"/>
          </w:rPr>
          <w:t>Christopher</w:t>
        </w:r>
        <w:proofErr w:type="spellEnd"/>
        <w:r w:rsidRPr="00607321">
          <w:rPr>
            <w:rStyle w:val="Hyperlink"/>
            <w:rFonts w:ascii="Verdana" w:hAnsi="Verdana"/>
            <w:color w:val="0F243E" w:themeColor="text2" w:themeShade="80"/>
            <w:sz w:val="22"/>
            <w:szCs w:val="22"/>
            <w:u w:color="DAEEF3" w:themeColor="accent5" w:themeTint="33"/>
            <w:lang w:val="bg-BG"/>
          </w:rPr>
          <w:t xml:space="preserve"> </w:t>
        </w:r>
        <w:proofErr w:type="spellStart"/>
        <w:r w:rsidRPr="00607321">
          <w:rPr>
            <w:rStyle w:val="Hyperlink"/>
            <w:rFonts w:ascii="Verdana" w:hAnsi="Verdana"/>
            <w:color w:val="0F243E" w:themeColor="text2" w:themeShade="80"/>
            <w:sz w:val="22"/>
            <w:szCs w:val="22"/>
            <w:u w:color="DAEEF3" w:themeColor="accent5" w:themeTint="33"/>
            <w:lang w:val="bg-BG"/>
          </w:rPr>
          <w:t>Hansard</w:t>
        </w:r>
        <w:proofErr w:type="spellEnd"/>
      </w:hyperlink>
      <w:r w:rsidRPr="00607321">
        <w:rPr>
          <w:rFonts w:ascii="Verdana" w:hAnsi="Verdana"/>
          <w:noProof/>
          <w:sz w:val="22"/>
          <w:szCs w:val="22"/>
          <w:lang w:eastAsia="bg-BG"/>
        </w:rPr>
        <w:t>) claim that by mastering the Tibetan art of positive thinking and learning how to use it, you will begin to create the reality you desire and direct your thoughts to produce successful actions and relevant results.</w:t>
      </w:r>
      <w:r w:rsidRPr="00607321">
        <w:rPr>
          <w:rFonts w:ascii="Verdana" w:hAnsi="Verdana"/>
          <w:noProof/>
          <w:sz w:val="22"/>
          <w:szCs w:val="22"/>
          <w:lang w:val="bg-BG" w:eastAsia="bg-BG"/>
        </w:rPr>
        <w:t xml:space="preserve"> </w:t>
      </w:r>
      <w:r w:rsidRPr="00607321">
        <w:rPr>
          <w:rFonts w:ascii="Verdana" w:hAnsi="Verdana"/>
          <w:noProof/>
          <w:sz w:val="22"/>
          <w:szCs w:val="22"/>
          <w:lang w:eastAsia="bg-BG"/>
        </w:rPr>
        <w:t>This is very important, because if you just react to the event, you always feel swept away by life and subverted by others. Binding the mental energy of all things is the choice of an active position, responsibility, not powerlessness.</w:t>
      </w:r>
    </w:p>
    <w:p w14:paraId="504339C9" w14:textId="048F6626" w:rsidR="007C3D43" w:rsidRPr="00B849A7" w:rsidRDefault="007C3D43" w:rsidP="007D1EA6">
      <w:pPr>
        <w:spacing w:before="120"/>
        <w:jc w:val="both"/>
        <w:rPr>
          <w:rFonts w:ascii="Verdana" w:hAnsi="Verdana"/>
          <w:noProof/>
          <w:sz w:val="22"/>
          <w:szCs w:val="22"/>
          <w:lang w:eastAsia="bg-BG"/>
        </w:rPr>
      </w:pPr>
      <w:r w:rsidRPr="00607321">
        <w:rPr>
          <w:rFonts w:ascii="Verdana" w:hAnsi="Verdana"/>
          <w:noProof/>
          <w:sz w:val="22"/>
          <w:szCs w:val="22"/>
          <w:lang w:eastAsia="bg-BG"/>
        </w:rPr>
        <w:t xml:space="preserve">Select </w:t>
      </w:r>
      <w:r w:rsidR="0094339C" w:rsidRPr="00607321">
        <w:rPr>
          <w:rFonts w:ascii="Verdana" w:hAnsi="Verdana"/>
          <w:noProof/>
          <w:sz w:val="22"/>
          <w:szCs w:val="22"/>
          <w:lang w:eastAsia="bg-BG"/>
        </w:rPr>
        <w:t>this path and your life will take on new dimensions of worth, success and happiness. And from here - the feedback - such an established life will shape you. All material is mental energy in action. In this way, your thinking becomes a communication with the divine within you and a direct, powerful tool for influencing the material world.</w:t>
      </w:r>
      <w:r w:rsidR="00E44A1D" w:rsidRPr="00607321">
        <w:rPr>
          <w:rFonts w:ascii="Verdana" w:hAnsi="Verdana"/>
          <w:noProof/>
          <w:sz w:val="22"/>
          <w:szCs w:val="22"/>
          <w:lang w:val="bg-BG" w:eastAsia="bg-BG"/>
        </w:rPr>
        <w:t xml:space="preserve"> </w:t>
      </w:r>
      <w:r w:rsidR="00E44A1D" w:rsidRPr="00607321">
        <w:rPr>
          <w:rFonts w:ascii="Verdana" w:hAnsi="Verdana"/>
          <w:noProof/>
          <w:sz w:val="22"/>
          <w:szCs w:val="22"/>
          <w:lang w:eastAsia="bg-BG"/>
        </w:rPr>
        <w:t xml:space="preserve">And true success must make you compassionate </w:t>
      </w:r>
      <w:r w:rsidR="00E44A1D" w:rsidRPr="00607321">
        <w:rPr>
          <w:rFonts w:ascii="Verdana" w:hAnsi="Verdana"/>
          <w:noProof/>
          <w:sz w:val="22"/>
          <w:szCs w:val="22"/>
          <w:lang w:eastAsia="bg-BG"/>
        </w:rPr>
        <w:lastRenderedPageBreak/>
        <w:t>with others. Failure occurs when you forget this. And if you completely abandon this philosophy and the initiative / project fails, it may be the best, because that's how you learn how to succeed real, which will bring success to you, but to others as well.</w:t>
      </w:r>
      <w:r w:rsidR="00B849A7">
        <w:rPr>
          <w:rFonts w:ascii="Verdana" w:hAnsi="Verdana"/>
          <w:noProof/>
          <w:sz w:val="22"/>
          <w:szCs w:val="22"/>
          <w:lang w:eastAsia="bg-BG"/>
        </w:rPr>
        <w:t xml:space="preserve"> </w:t>
      </w:r>
      <w:r w:rsidRPr="00607321">
        <w:rPr>
          <w:rFonts w:ascii="Verdana" w:hAnsi="Verdana" w:cstheme="minorHAnsi"/>
          <w:noProof/>
          <w:sz w:val="22"/>
          <w:szCs w:val="22"/>
          <w:lang w:eastAsia="bg-BG"/>
        </w:rPr>
        <w:t>When you think a thought, you issue a command. Your servant obeys by manifesting the thought in the physical work where it becomes the thing and events in your life. Thus, physical reality is a mirror of your thought patterns. Change your thought patterns, and you change the reflection in the mirror. In other words, you change your life.</w:t>
      </w:r>
    </w:p>
    <w:p w14:paraId="3B1646E5" w14:textId="2E914850" w:rsidR="00B849A7" w:rsidRDefault="007D1EA6" w:rsidP="007D1EA6">
      <w:pPr>
        <w:spacing w:before="120"/>
        <w:jc w:val="both"/>
        <w:rPr>
          <w:rFonts w:ascii="Verdana" w:hAnsi="Verdana" w:cstheme="minorHAnsi"/>
          <w:noProof/>
          <w:sz w:val="22"/>
          <w:szCs w:val="22"/>
          <w:lang w:eastAsia="bg-BG"/>
        </w:rPr>
      </w:pPr>
      <w:r w:rsidRPr="00607321">
        <w:rPr>
          <w:rFonts w:ascii="Verdana" w:hAnsi="Verdana" w:cstheme="minorHAnsi"/>
          <w:noProof/>
          <w:sz w:val="22"/>
          <w:szCs w:val="22"/>
          <w:lang w:eastAsia="bg-BG"/>
        </w:rPr>
        <w:t>The metaphor with the mirror</w:t>
      </w:r>
      <w:r w:rsidR="00B849A7">
        <w:rPr>
          <w:rFonts w:ascii="Verdana" w:hAnsi="Verdana" w:cstheme="minorHAnsi"/>
          <w:noProof/>
          <w:sz w:val="22"/>
          <w:szCs w:val="22"/>
          <w:lang w:val="bg-BG" w:eastAsia="bg-BG"/>
        </w:rPr>
        <w:t>,</w:t>
      </w:r>
      <w:r w:rsidRPr="00607321">
        <w:rPr>
          <w:rFonts w:ascii="Verdana" w:hAnsi="Verdana" w:cstheme="minorHAnsi"/>
          <w:noProof/>
          <w:sz w:val="22"/>
          <w:szCs w:val="22"/>
          <w:lang w:eastAsia="bg-BG"/>
        </w:rPr>
        <w:t xml:space="preserve"> </w:t>
      </w:r>
      <w:r w:rsidR="00B849A7" w:rsidRPr="00B849A7">
        <w:rPr>
          <w:rFonts w:ascii="Verdana" w:hAnsi="Verdana" w:cstheme="minorHAnsi"/>
          <w:noProof/>
          <w:sz w:val="22"/>
          <w:szCs w:val="22"/>
          <w:lang w:eastAsia="bg-BG"/>
        </w:rPr>
        <w:t xml:space="preserve">which I </w:t>
      </w:r>
      <w:r w:rsidR="00B849A7">
        <w:rPr>
          <w:rFonts w:ascii="Verdana" w:hAnsi="Verdana" w:cstheme="minorHAnsi"/>
          <w:noProof/>
          <w:sz w:val="22"/>
          <w:szCs w:val="22"/>
          <w:lang w:val="en-GB" w:eastAsia="bg-BG"/>
        </w:rPr>
        <w:t>downloaded</w:t>
      </w:r>
      <w:r w:rsidR="00B849A7" w:rsidRPr="00B849A7">
        <w:rPr>
          <w:rFonts w:ascii="Verdana" w:hAnsi="Verdana" w:cstheme="minorHAnsi"/>
          <w:noProof/>
          <w:sz w:val="22"/>
          <w:szCs w:val="22"/>
          <w:lang w:eastAsia="bg-BG"/>
        </w:rPr>
        <w:t xml:space="preserve"> from </w:t>
      </w:r>
      <w:r w:rsidR="00B849A7">
        <w:rPr>
          <w:rFonts w:ascii="Verdana" w:hAnsi="Verdana" w:cstheme="minorHAnsi"/>
          <w:noProof/>
          <w:sz w:val="22"/>
          <w:szCs w:val="22"/>
          <w:lang w:eastAsia="bg-BG"/>
        </w:rPr>
        <w:t>I</w:t>
      </w:r>
      <w:r w:rsidR="00B849A7" w:rsidRPr="00B849A7">
        <w:rPr>
          <w:rFonts w:ascii="Verdana" w:hAnsi="Verdana" w:cstheme="minorHAnsi"/>
          <w:noProof/>
          <w:sz w:val="22"/>
          <w:szCs w:val="22"/>
          <w:lang w:eastAsia="bg-BG"/>
        </w:rPr>
        <w:t>nternet</w:t>
      </w:r>
      <w:r w:rsidRPr="00607321">
        <w:rPr>
          <w:rFonts w:ascii="Verdana" w:hAnsi="Verdana" w:cstheme="minorHAnsi"/>
          <w:noProof/>
          <w:sz w:val="22"/>
          <w:szCs w:val="22"/>
          <w:lang w:eastAsia="bg-BG"/>
        </w:rPr>
        <w:t>, however</w:t>
      </w:r>
      <w:r w:rsidR="00B849A7">
        <w:rPr>
          <w:rFonts w:ascii="Verdana" w:hAnsi="Verdana" w:cstheme="minorHAnsi"/>
          <w:noProof/>
          <w:sz w:val="22"/>
          <w:szCs w:val="22"/>
          <w:lang w:eastAsia="bg-BG"/>
        </w:rPr>
        <w:t xml:space="preserve"> </w:t>
      </w:r>
      <w:r w:rsidRPr="00607321">
        <w:rPr>
          <w:rFonts w:ascii="Verdana" w:hAnsi="Verdana" w:cstheme="minorHAnsi"/>
          <w:noProof/>
          <w:sz w:val="22"/>
          <w:szCs w:val="22"/>
          <w:lang w:eastAsia="bg-BG"/>
        </w:rPr>
        <w:t xml:space="preserve">has one uncertainty in the interpretation. The mirror reflects in image just and now the object against it. What the World as </w:t>
      </w:r>
      <w:r w:rsidR="00B849A7" w:rsidRPr="00B849A7">
        <w:rPr>
          <w:rFonts w:ascii="Verdana" w:hAnsi="Verdana" w:cstheme="minorHAnsi"/>
          <w:i/>
          <w:iCs/>
          <w:noProof/>
          <w:sz w:val="22"/>
          <w:szCs w:val="22"/>
          <w:lang w:eastAsia="bg-BG"/>
        </w:rPr>
        <w:t>conception</w:t>
      </w:r>
      <w:r w:rsidR="00B849A7" w:rsidRPr="00B849A7">
        <w:rPr>
          <w:rFonts w:ascii="Verdana" w:hAnsi="Verdana" w:cstheme="minorHAnsi"/>
          <w:noProof/>
          <w:sz w:val="22"/>
          <w:szCs w:val="22"/>
          <w:lang w:eastAsia="bg-BG"/>
        </w:rPr>
        <w:t xml:space="preserve"> </w:t>
      </w:r>
      <w:r w:rsidR="00DE7F19" w:rsidRPr="00607321">
        <w:rPr>
          <w:rFonts w:ascii="Verdana" w:hAnsi="Verdana" w:cstheme="minorHAnsi"/>
          <w:noProof/>
          <w:sz w:val="22"/>
          <w:szCs w:val="22"/>
          <w:lang w:eastAsia="bg-BG"/>
        </w:rPr>
        <w:t xml:space="preserve">abstractly </w:t>
      </w:r>
      <w:r w:rsidRPr="00607321">
        <w:rPr>
          <w:rFonts w:ascii="Verdana" w:hAnsi="Verdana" w:cstheme="minorHAnsi"/>
          <w:noProof/>
          <w:sz w:val="22"/>
          <w:szCs w:val="22"/>
          <w:lang w:eastAsia="bg-BG"/>
        </w:rPr>
        <w:t xml:space="preserve">«reflects as a mirror» (i) is not an object but thought; (ii) the reflection of the thought in the «Mirror of the World» does not appear immediately as in the mirror, but with some delay, because the thought is instant, and the changes in the World are inert and become slowlyer. So it follows that if your </w:t>
      </w:r>
    </w:p>
    <w:p w14:paraId="27BA3BB2" w14:textId="0C4E8378" w:rsidR="007C3D43" w:rsidRPr="00607321" w:rsidRDefault="007D1EA6" w:rsidP="007D1EA6">
      <w:pPr>
        <w:spacing w:before="120"/>
        <w:jc w:val="both"/>
        <w:rPr>
          <w:rFonts w:ascii="Verdana" w:hAnsi="Verdana" w:cstheme="minorHAnsi"/>
          <w:noProof/>
          <w:sz w:val="22"/>
          <w:szCs w:val="22"/>
          <w:lang w:eastAsia="bg-BG"/>
        </w:rPr>
      </w:pPr>
      <w:r w:rsidRPr="00607321">
        <w:rPr>
          <w:rFonts w:ascii="Verdana" w:hAnsi="Verdana" w:cstheme="minorHAnsi"/>
          <w:noProof/>
          <w:sz w:val="22"/>
          <w:szCs w:val="22"/>
          <w:lang w:eastAsia="bg-BG"/>
        </w:rPr>
        <w:t xml:space="preserve">representation about the goal of your intent is close to the present state of the tings, the reflect (outcome) will be available rather than a goal that is very different from your being. This is logical. It is therefore strongly </w:t>
      </w:r>
      <w:r w:rsidR="009119AC" w:rsidRPr="00607321">
        <w:rPr>
          <w:rFonts w:ascii="Verdana" w:hAnsi="Verdana" w:cstheme="minorHAnsi"/>
          <w:noProof/>
          <w:sz w:val="22"/>
          <w:szCs w:val="22"/>
          <w:lang w:eastAsia="bg-BG"/>
        </w:rPr>
        <w:t xml:space="preserve">recommendable: </w:t>
      </w:r>
      <w:r w:rsidRPr="00607321">
        <w:rPr>
          <w:rFonts w:ascii="Verdana" w:hAnsi="Verdana" w:cstheme="minorHAnsi"/>
          <w:noProof/>
          <w:sz w:val="22"/>
          <w:szCs w:val="22"/>
          <w:lang w:eastAsia="bg-BG"/>
        </w:rPr>
        <w:t xml:space="preserve">place transitional targets towards the </w:t>
      </w:r>
      <w:r w:rsidR="009119AC" w:rsidRPr="00607321">
        <w:rPr>
          <w:rFonts w:ascii="Verdana" w:hAnsi="Verdana" w:cstheme="minorHAnsi"/>
          <w:noProof/>
          <w:sz w:val="22"/>
          <w:szCs w:val="22"/>
          <w:lang w:eastAsia="bg-BG"/>
        </w:rPr>
        <w:t xml:space="preserve">“covenantal” purpose </w:t>
      </w:r>
      <w:r w:rsidRPr="00607321">
        <w:rPr>
          <w:rFonts w:ascii="Verdana" w:hAnsi="Verdana" w:cstheme="minorHAnsi"/>
          <w:noProof/>
          <w:sz w:val="22"/>
          <w:szCs w:val="22"/>
          <w:lang w:eastAsia="bg-BG"/>
        </w:rPr>
        <w:t xml:space="preserve">not </w:t>
      </w:r>
      <w:r w:rsidR="009119AC" w:rsidRPr="00607321">
        <w:rPr>
          <w:rFonts w:ascii="Verdana" w:hAnsi="Verdana" w:cstheme="minorHAnsi"/>
          <w:noProof/>
          <w:sz w:val="22"/>
          <w:szCs w:val="22"/>
          <w:lang w:eastAsia="bg-BG"/>
        </w:rPr>
        <w:t>to</w:t>
      </w:r>
      <w:r w:rsidRPr="00607321">
        <w:rPr>
          <w:rFonts w:ascii="Verdana" w:hAnsi="Verdana" w:cstheme="minorHAnsi"/>
          <w:noProof/>
          <w:sz w:val="22"/>
          <w:szCs w:val="22"/>
          <w:lang w:eastAsia="bg-BG"/>
        </w:rPr>
        <w:t xml:space="preserve"> lose in your perception its picture.</w:t>
      </w:r>
    </w:p>
    <w:p w14:paraId="7A4F9AAD" w14:textId="0B8FD3BA" w:rsidR="007D1EA6" w:rsidRPr="00607321" w:rsidRDefault="007D1EA6" w:rsidP="007D1EA6">
      <w:pPr>
        <w:spacing w:before="120"/>
        <w:jc w:val="both"/>
        <w:rPr>
          <w:rFonts w:ascii="Verdana" w:hAnsi="Verdana" w:cstheme="minorHAnsi"/>
          <w:noProof/>
          <w:sz w:val="22"/>
          <w:szCs w:val="22"/>
          <w:lang w:eastAsia="bg-BG"/>
        </w:rPr>
      </w:pPr>
      <w:r w:rsidRPr="00607321">
        <w:rPr>
          <w:rFonts w:ascii="Verdana" w:hAnsi="Verdana" w:cstheme="minorHAnsi"/>
          <w:noProof/>
          <w:sz w:val="22"/>
          <w:szCs w:val="22"/>
          <w:lang w:eastAsia="bg-BG"/>
        </w:rPr>
        <w:t>For example, if the goal you have in your mind to achieve is very expensive, i.e. this requires a lot of money, place an transitional</w:t>
      </w:r>
      <w:r w:rsidRPr="00607321">
        <w:rPr>
          <w:rFonts w:ascii="Verdana" w:hAnsi="Verdana" w:cstheme="minorHAnsi"/>
          <w:b/>
          <w:bCs/>
          <w:noProof/>
          <w:sz w:val="22"/>
          <w:szCs w:val="22"/>
          <w:lang w:eastAsia="bg-BG"/>
        </w:rPr>
        <w:t xml:space="preserve"> </w:t>
      </w:r>
      <w:r w:rsidRPr="00607321">
        <w:rPr>
          <w:rFonts w:ascii="Verdana" w:hAnsi="Verdana" w:cstheme="minorHAnsi"/>
          <w:noProof/>
          <w:sz w:val="22"/>
          <w:szCs w:val="22"/>
          <w:lang w:eastAsia="bg-BG"/>
        </w:rPr>
        <w:t>target – a small project as a vehicle, bridge (</w:t>
      </w:r>
      <w:hyperlink r:id="rId116" w:history="1">
        <w:r w:rsidRPr="00607321">
          <w:rPr>
            <w:rStyle w:val="Hyperlink"/>
            <w:rFonts w:ascii="Verdana" w:hAnsi="Verdana" w:cstheme="minorHAnsi"/>
            <w:noProof/>
            <w:color w:val="943634"/>
            <w:sz w:val="22"/>
            <w:szCs w:val="22"/>
            <w:u w:color="FFC000"/>
            <w:lang w:eastAsia="bg-BG"/>
          </w:rPr>
          <w:t>bridge finance</w:t>
        </w:r>
      </w:hyperlink>
      <w:r w:rsidRPr="00607321">
        <w:rPr>
          <w:rFonts w:ascii="Verdana" w:hAnsi="Verdana" w:cstheme="minorHAnsi"/>
          <w:noProof/>
          <w:sz w:val="22"/>
          <w:szCs w:val="22"/>
          <w:lang w:eastAsia="bg-BG"/>
        </w:rPr>
        <w:t>)</w:t>
      </w:r>
      <w:r w:rsidRPr="00607321">
        <w:rPr>
          <w:rStyle w:val="EndnoteReference"/>
          <w:rFonts w:ascii="Verdana" w:hAnsi="Verdana" w:cstheme="minorHAnsi"/>
          <w:noProof/>
          <w:sz w:val="22"/>
          <w:szCs w:val="22"/>
          <w:lang w:eastAsia="bg-BG"/>
        </w:rPr>
        <w:endnoteReference w:id="28"/>
      </w:r>
      <w:r w:rsidRPr="00607321">
        <w:rPr>
          <w:rFonts w:ascii="Verdana" w:hAnsi="Verdana" w:cstheme="minorHAnsi"/>
          <w:noProof/>
          <w:sz w:val="22"/>
          <w:szCs w:val="22"/>
          <w:lang w:eastAsia="bg-BG"/>
        </w:rPr>
        <w:t xml:space="preserve"> to the ultimate goal. Thus you may come more quickly, the potential life lines, you can reach it through, become more and interim it will not need doing indifferent to your short financial liquidity...</w:t>
      </w:r>
    </w:p>
    <w:p w14:paraId="7A4F9AAE" w14:textId="14F6A374" w:rsidR="00C93A14" w:rsidRPr="00CE0AB4" w:rsidRDefault="000A5D52" w:rsidP="00C93A14">
      <w:pPr>
        <w:spacing w:before="120"/>
        <w:jc w:val="both"/>
        <w:rPr>
          <w:rFonts w:ascii="Verdana" w:hAnsi="Verdana" w:cstheme="minorHAnsi"/>
          <w:sz w:val="20"/>
          <w:szCs w:val="20"/>
        </w:rPr>
      </w:pPr>
      <w:r>
        <w:rPr>
          <w:rFonts w:ascii="Verdana" w:hAnsi="Verdana"/>
          <w:b/>
          <w:noProof/>
          <w:sz w:val="20"/>
          <w:szCs w:val="20"/>
        </w:rPr>
        <w:drawing>
          <wp:anchor distT="0" distB="0" distL="114300" distR="114300" simplePos="0" relativeHeight="251586048" behindDoc="0" locked="0" layoutInCell="1" allowOverlap="1" wp14:anchorId="7A4F9E13" wp14:editId="3D61CBCA">
            <wp:simplePos x="0" y="0"/>
            <wp:positionH relativeFrom="column">
              <wp:posOffset>7315</wp:posOffset>
            </wp:positionH>
            <wp:positionV relativeFrom="paragraph">
              <wp:posOffset>1262177</wp:posOffset>
            </wp:positionV>
            <wp:extent cx="275590" cy="334010"/>
            <wp:effectExtent l="0" t="0" r="0" b="8890"/>
            <wp:wrapSquare wrapText="bothSides"/>
            <wp:docPr id="547" name="Picture 37" descr="W-L.gif">
              <a:hlinkClick xmlns:a="http://schemas.openxmlformats.org/drawingml/2006/main" r:id="rId117"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L.gif">
                      <a:hlinkClick r:id="rId117"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9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A14" w:rsidRPr="00CE0AB4">
        <w:rPr>
          <w:rFonts w:ascii="Verdana" w:hAnsi="Verdana" w:cstheme="minorHAnsi"/>
          <w:sz w:val="20"/>
          <w:szCs w:val="20"/>
        </w:rPr>
        <w:t xml:space="preserve">I am not in a position to describe accurately the purpose of all our studying in this studio. I am afraid that there is not a more detailed description on the modest basis of metaphysics of </w:t>
      </w:r>
      <w:r w:rsidR="00C93A14" w:rsidRPr="00CE0AB4">
        <w:rPr>
          <w:rFonts w:ascii="Verdana" w:hAnsi="Verdana" w:cstheme="minorHAnsi"/>
          <w:i/>
          <w:sz w:val="20"/>
          <w:szCs w:val="20"/>
        </w:rPr>
        <w:t>the World as Will and Representation</w:t>
      </w:r>
      <w:r w:rsidR="00C93A14" w:rsidRPr="00CE0AB4">
        <w:rPr>
          <w:rFonts w:ascii="Verdana" w:hAnsi="Verdana" w:cstheme="minorHAnsi"/>
          <w:sz w:val="20"/>
          <w:szCs w:val="20"/>
        </w:rPr>
        <w:t xml:space="preserve"> developed above, and if you do not understand the subject matter of the studio yet, do not continue in the next Part II - MEDITATION. Return to the beginning, read slowly and think. Or just leave off this reading. In some sense it is nonsense or, as mentioned in the Introduction, even dangerous to read any matter prior to thing basically about it alone.</w:t>
      </w:r>
    </w:p>
    <w:p w14:paraId="7A4F9AAF" w14:textId="33746FED" w:rsidR="00093D95" w:rsidRPr="000A5D52" w:rsidRDefault="00946654" w:rsidP="00D925B9">
      <w:pPr>
        <w:spacing w:before="480"/>
        <w:jc w:val="both"/>
        <w:rPr>
          <w:rFonts w:ascii="Verdana" w:hAnsi="Verdana"/>
          <w:sz w:val="22"/>
          <w:szCs w:val="22"/>
        </w:rPr>
      </w:pPr>
      <w:bookmarkStart w:id="55" w:name="lod"/>
      <w:bookmarkEnd w:id="55"/>
      <w:r w:rsidRPr="000A5D52">
        <w:rPr>
          <w:rFonts w:ascii="Verdana" w:hAnsi="Verdana"/>
          <w:b/>
          <w:sz w:val="22"/>
          <w:szCs w:val="22"/>
        </w:rPr>
        <w:t>Life, age and death.</w:t>
      </w:r>
      <w:r w:rsidRPr="000A5D52">
        <w:rPr>
          <w:rFonts w:ascii="Verdana" w:hAnsi="Verdana"/>
          <w:sz w:val="22"/>
          <w:szCs w:val="22"/>
        </w:rPr>
        <w:t xml:space="preserve"> We will return briefly to this</w:t>
      </w:r>
      <w:r w:rsidR="00665A24" w:rsidRPr="000A5D52">
        <w:rPr>
          <w:rFonts w:ascii="Verdana" w:hAnsi="Verdana"/>
          <w:sz w:val="22"/>
          <w:szCs w:val="22"/>
        </w:rPr>
        <w:t xml:space="preserve"> topic as linking </w:t>
      </w:r>
      <w:r w:rsidRPr="000A5D52">
        <w:rPr>
          <w:rFonts w:ascii="Verdana" w:hAnsi="Verdana"/>
          <w:sz w:val="22"/>
          <w:szCs w:val="22"/>
        </w:rPr>
        <w:t xml:space="preserve">its components </w:t>
      </w:r>
      <w:r w:rsidR="00665A24" w:rsidRPr="000A5D52">
        <w:rPr>
          <w:rFonts w:ascii="Verdana" w:hAnsi="Verdana"/>
          <w:sz w:val="22"/>
          <w:szCs w:val="22"/>
        </w:rPr>
        <w:t xml:space="preserve">to the energy of the </w:t>
      </w:r>
      <w:r w:rsidR="00CE0AB4" w:rsidRPr="000A5D52">
        <w:rPr>
          <w:rFonts w:ascii="Verdana" w:hAnsi="Verdana"/>
          <w:smallCaps/>
          <w:spacing w:val="4"/>
          <w:sz w:val="22"/>
          <w:szCs w:val="22"/>
          <w14:shadow w14:blurRad="50800" w14:dist="38100" w14:dir="2700000" w14:sx="100000" w14:sy="100000" w14:kx="0" w14:ky="0" w14:algn="tl">
            <w14:srgbClr w14:val="000000">
              <w14:alpha w14:val="60000"/>
            </w14:srgbClr>
          </w14:shadow>
        </w:rPr>
        <w:t>INTENTION</w:t>
      </w:r>
      <w:r w:rsidR="00665A24" w:rsidRPr="000A5D52">
        <w:rPr>
          <w:rFonts w:ascii="Verdana" w:hAnsi="Verdana"/>
          <w:sz w:val="22"/>
          <w:szCs w:val="22"/>
        </w:rPr>
        <w:t>. Take on trust the fact that the physiological factors are only a small part of the process of aging. We all know from the tender age</w:t>
      </w:r>
      <w:r w:rsidR="00665A24" w:rsidRPr="000A5D52">
        <w:rPr>
          <w:rFonts w:ascii="Verdana" w:hAnsi="Verdana"/>
          <w:b/>
          <w:bCs/>
          <w:sz w:val="22"/>
          <w:szCs w:val="22"/>
        </w:rPr>
        <w:t xml:space="preserve"> </w:t>
      </w:r>
      <w:r w:rsidR="00665A24" w:rsidRPr="000A5D52">
        <w:rPr>
          <w:rFonts w:ascii="Verdana" w:hAnsi="Verdana"/>
          <w:sz w:val="22"/>
          <w:szCs w:val="22"/>
        </w:rPr>
        <w:t xml:space="preserve">that this process is inevitable. Here's a little psychology, without which we </w:t>
      </w:r>
      <w:r w:rsidR="00BD5DB8" w:rsidRPr="000A5D52">
        <w:rPr>
          <w:rFonts w:ascii="Verdana" w:hAnsi="Verdana"/>
          <w:sz w:val="22"/>
          <w:szCs w:val="22"/>
        </w:rPr>
        <w:t>cannot</w:t>
      </w:r>
      <w:r w:rsidR="00665A24" w:rsidRPr="000A5D52">
        <w:rPr>
          <w:rFonts w:ascii="Verdana" w:hAnsi="Verdana"/>
          <w:sz w:val="22"/>
          <w:szCs w:val="22"/>
        </w:rPr>
        <w:t xml:space="preserve"> </w:t>
      </w:r>
      <w:r w:rsidR="00DD377D" w:rsidRPr="000A5D52">
        <w:rPr>
          <w:rFonts w:ascii="Verdana" w:hAnsi="Verdana"/>
          <w:sz w:val="22"/>
          <w:szCs w:val="22"/>
        </w:rPr>
        <w:t>explain</w:t>
      </w:r>
      <w:r w:rsidR="00BD5DB8" w:rsidRPr="000A5D52">
        <w:rPr>
          <w:rFonts w:ascii="Verdana" w:hAnsi="Verdana"/>
          <w:sz w:val="22"/>
          <w:szCs w:val="22"/>
        </w:rPr>
        <w:t xml:space="preserve"> the</w:t>
      </w:r>
      <w:r w:rsidR="00665A24" w:rsidRPr="000A5D52">
        <w:rPr>
          <w:rFonts w:ascii="Verdana" w:hAnsi="Verdana"/>
          <w:sz w:val="22"/>
          <w:szCs w:val="22"/>
        </w:rPr>
        <w:t xml:space="preserve"> mentally or bio-energy phenomena that we are interested in.</w:t>
      </w:r>
      <w:r w:rsidR="00064704" w:rsidRPr="000A5D52">
        <w:rPr>
          <w:rFonts w:ascii="Verdana" w:hAnsi="Verdana"/>
          <w:sz w:val="22"/>
          <w:szCs w:val="22"/>
        </w:rPr>
        <w:t xml:space="preserve"> </w:t>
      </w:r>
    </w:p>
    <w:p w14:paraId="7A4F9AB0" w14:textId="3FF5E839" w:rsidR="005A0160" w:rsidRPr="00EE3AF3" w:rsidRDefault="00093D95" w:rsidP="00DB6BF3">
      <w:pPr>
        <w:spacing w:before="120"/>
        <w:jc w:val="both"/>
        <w:rPr>
          <w:rFonts w:ascii="Verdana" w:hAnsi="Verdana"/>
          <w:sz w:val="22"/>
          <w:szCs w:val="22"/>
        </w:rPr>
      </w:pPr>
      <w:r w:rsidRPr="00EE3AF3">
        <w:rPr>
          <w:rFonts w:ascii="Verdana" w:hAnsi="Verdana"/>
          <w:sz w:val="22"/>
          <w:szCs w:val="22"/>
        </w:rPr>
        <w:t xml:space="preserve">Phenomenon </w:t>
      </w:r>
      <w:r w:rsidR="00CE0AB4" w:rsidRPr="00EE3AF3">
        <w:rPr>
          <w:rFonts w:ascii="Verdana" w:hAnsi="Verdana"/>
          <w:sz w:val="22"/>
          <w:szCs w:val="22"/>
        </w:rPr>
        <w:t xml:space="preserve">anniversary </w:t>
      </w:r>
      <w:r w:rsidRPr="00EE3AF3">
        <w:rPr>
          <w:rFonts w:ascii="Verdana" w:hAnsi="Verdana"/>
          <w:sz w:val="22"/>
          <w:szCs w:val="22"/>
        </w:rPr>
        <w:t>by way of</w:t>
      </w:r>
      <w:r w:rsidR="00665A24" w:rsidRPr="00EE3AF3">
        <w:rPr>
          <w:rFonts w:ascii="Verdana" w:hAnsi="Verdana"/>
          <w:sz w:val="22"/>
          <w:szCs w:val="22"/>
        </w:rPr>
        <w:t xml:space="preserve"> exam</w:t>
      </w:r>
      <w:r w:rsidRPr="00EE3AF3">
        <w:rPr>
          <w:rFonts w:ascii="Verdana" w:hAnsi="Verdana"/>
          <w:sz w:val="22"/>
          <w:szCs w:val="22"/>
        </w:rPr>
        <w:t>ple</w:t>
      </w:r>
      <w:r w:rsidR="00DD377D" w:rsidRPr="00EE3AF3">
        <w:rPr>
          <w:rFonts w:ascii="Verdana" w:hAnsi="Verdana"/>
          <w:sz w:val="22"/>
          <w:szCs w:val="22"/>
        </w:rPr>
        <w:t xml:space="preserve"> “</w:t>
      </w:r>
      <w:r w:rsidR="004E71C2">
        <w:rPr>
          <w:rFonts w:ascii="Verdana" w:hAnsi="Verdana"/>
          <w:sz w:val="22"/>
          <w:szCs w:val="22"/>
        </w:rPr>
        <w:t>t</w:t>
      </w:r>
      <w:r w:rsidR="00665A24" w:rsidRPr="00EE3AF3">
        <w:rPr>
          <w:rFonts w:ascii="Verdana" w:hAnsi="Verdana"/>
          <w:sz w:val="22"/>
          <w:szCs w:val="22"/>
        </w:rPr>
        <w:t>heater</w:t>
      </w:r>
      <w:r w:rsidR="00DD377D" w:rsidRPr="00EE3AF3">
        <w:rPr>
          <w:rFonts w:ascii="Verdana" w:hAnsi="Verdana"/>
          <w:sz w:val="22"/>
          <w:szCs w:val="22"/>
        </w:rPr>
        <w:t>”</w:t>
      </w:r>
      <w:r w:rsidR="00665A24" w:rsidRPr="00EE3AF3">
        <w:rPr>
          <w:rFonts w:ascii="Verdana" w:hAnsi="Verdana"/>
          <w:sz w:val="22"/>
          <w:szCs w:val="22"/>
        </w:rPr>
        <w:t xml:space="preserve"> wishes for good health and long life. Enter the code of your memory for a very beautiful woman</w:t>
      </w:r>
      <w:r w:rsidR="004F28BF" w:rsidRPr="00EE3AF3">
        <w:rPr>
          <w:rFonts w:ascii="Verdana" w:hAnsi="Verdana"/>
          <w:sz w:val="22"/>
          <w:szCs w:val="22"/>
        </w:rPr>
        <w:t xml:space="preserve"> (</w:t>
      </w:r>
      <w:r w:rsidR="00BD5DB8" w:rsidRPr="00EE3AF3">
        <w:rPr>
          <w:rFonts w:ascii="Verdana" w:hAnsi="Verdana"/>
          <w:sz w:val="22"/>
          <w:szCs w:val="22"/>
        </w:rPr>
        <w:t>handsome</w:t>
      </w:r>
      <w:r w:rsidRPr="00EE3AF3">
        <w:rPr>
          <w:rFonts w:ascii="Verdana" w:hAnsi="Verdana"/>
          <w:sz w:val="22"/>
          <w:szCs w:val="22"/>
        </w:rPr>
        <w:t xml:space="preserve"> man</w:t>
      </w:r>
      <w:r w:rsidR="004F28BF" w:rsidRPr="00EE3AF3">
        <w:rPr>
          <w:rFonts w:ascii="Verdana" w:hAnsi="Verdana"/>
          <w:sz w:val="22"/>
          <w:szCs w:val="22"/>
        </w:rPr>
        <w:t>)</w:t>
      </w:r>
      <w:r w:rsidR="00665A24" w:rsidRPr="00EE3AF3">
        <w:rPr>
          <w:rFonts w:ascii="Verdana" w:hAnsi="Verdana"/>
          <w:sz w:val="22"/>
          <w:szCs w:val="22"/>
        </w:rPr>
        <w:t xml:space="preserve"> and he</w:t>
      </w:r>
      <w:r w:rsidR="004F28BF" w:rsidRPr="00EE3AF3">
        <w:rPr>
          <w:rFonts w:ascii="Verdana" w:hAnsi="Verdana"/>
          <w:sz w:val="22"/>
          <w:szCs w:val="22"/>
        </w:rPr>
        <w:t xml:space="preserve"> (</w:t>
      </w:r>
      <w:r w:rsidRPr="00EE3AF3">
        <w:rPr>
          <w:rFonts w:ascii="Verdana" w:hAnsi="Verdana"/>
          <w:sz w:val="22"/>
          <w:szCs w:val="22"/>
        </w:rPr>
        <w:t>she</w:t>
      </w:r>
      <w:r w:rsidR="004F28BF" w:rsidRPr="00EE3AF3">
        <w:rPr>
          <w:rFonts w:ascii="Verdana" w:hAnsi="Verdana"/>
          <w:sz w:val="22"/>
          <w:szCs w:val="22"/>
        </w:rPr>
        <w:t>)</w:t>
      </w:r>
      <w:r w:rsidR="00665A24" w:rsidRPr="00EE3AF3">
        <w:rPr>
          <w:rFonts w:ascii="Verdana" w:hAnsi="Verdana"/>
          <w:sz w:val="22"/>
          <w:szCs w:val="22"/>
        </w:rPr>
        <w:t xml:space="preserve"> "emerges" in your mind. Have you</w:t>
      </w:r>
      <w:r w:rsidR="00064704" w:rsidRPr="00EE3AF3">
        <w:rPr>
          <w:rFonts w:ascii="Verdana" w:hAnsi="Verdana"/>
          <w:sz w:val="22"/>
          <w:szCs w:val="22"/>
        </w:rPr>
        <w:t xml:space="preserve"> ever</w:t>
      </w:r>
      <w:r w:rsidR="00665A24" w:rsidRPr="00EE3AF3">
        <w:rPr>
          <w:rFonts w:ascii="Verdana" w:hAnsi="Verdana"/>
          <w:sz w:val="22"/>
          <w:szCs w:val="22"/>
        </w:rPr>
        <w:t xml:space="preserve"> heard or can you imagine how some</w:t>
      </w:r>
      <w:r w:rsidR="00064704" w:rsidRPr="00EE3AF3">
        <w:rPr>
          <w:rFonts w:ascii="Verdana" w:hAnsi="Verdana"/>
          <w:sz w:val="22"/>
          <w:szCs w:val="22"/>
        </w:rPr>
        <w:t>one wishes to make her</w:t>
      </w:r>
      <w:r w:rsidR="004F28BF" w:rsidRPr="00EE3AF3">
        <w:rPr>
          <w:rFonts w:ascii="Verdana" w:hAnsi="Verdana"/>
          <w:sz w:val="22"/>
          <w:szCs w:val="22"/>
        </w:rPr>
        <w:t xml:space="preserve"> (him)</w:t>
      </w:r>
      <w:r w:rsidR="00665A24" w:rsidRPr="00EE3AF3">
        <w:rPr>
          <w:rFonts w:ascii="Verdana" w:hAnsi="Verdana"/>
          <w:sz w:val="22"/>
          <w:szCs w:val="22"/>
        </w:rPr>
        <w:t xml:space="preserve"> pretty? Or </w:t>
      </w:r>
      <w:r w:rsidR="00064704" w:rsidRPr="00EE3AF3">
        <w:rPr>
          <w:rFonts w:ascii="Verdana" w:hAnsi="Verdana"/>
          <w:sz w:val="22"/>
          <w:szCs w:val="22"/>
        </w:rPr>
        <w:t xml:space="preserve">how the people wish to </w:t>
      </w:r>
      <w:r w:rsidR="00665A24" w:rsidRPr="00EE3AF3">
        <w:rPr>
          <w:rFonts w:ascii="Verdana" w:hAnsi="Verdana"/>
          <w:sz w:val="22"/>
          <w:szCs w:val="22"/>
        </w:rPr>
        <w:t xml:space="preserve">someone </w:t>
      </w:r>
      <w:r w:rsidR="00064704" w:rsidRPr="00EE3AF3">
        <w:rPr>
          <w:rFonts w:ascii="Verdana" w:hAnsi="Verdana"/>
          <w:sz w:val="22"/>
          <w:szCs w:val="22"/>
        </w:rPr>
        <w:t xml:space="preserve">outstanding, proven scientific worker </w:t>
      </w:r>
      <w:r w:rsidR="00665A24" w:rsidRPr="00EE3AF3">
        <w:rPr>
          <w:rFonts w:ascii="Verdana" w:hAnsi="Verdana"/>
          <w:sz w:val="22"/>
          <w:szCs w:val="22"/>
        </w:rPr>
        <w:t xml:space="preserve">to become smarter and wiser? Sooner or later, </w:t>
      </w:r>
      <w:r w:rsidR="00064704" w:rsidRPr="00EE3AF3">
        <w:rPr>
          <w:rFonts w:ascii="Verdana" w:hAnsi="Verdana"/>
          <w:sz w:val="22"/>
          <w:szCs w:val="22"/>
        </w:rPr>
        <w:t xml:space="preserve">a man </w:t>
      </w:r>
      <w:r w:rsidR="00665A24" w:rsidRPr="00EE3AF3">
        <w:rPr>
          <w:rFonts w:ascii="Verdana" w:hAnsi="Verdana"/>
          <w:sz w:val="22"/>
          <w:szCs w:val="22"/>
        </w:rPr>
        <w:t xml:space="preserve">by the time </w:t>
      </w:r>
      <w:r w:rsidR="00064704" w:rsidRPr="00EE3AF3">
        <w:rPr>
          <w:rFonts w:ascii="Verdana" w:hAnsi="Verdana"/>
          <w:sz w:val="22"/>
          <w:szCs w:val="22"/>
        </w:rPr>
        <w:t>begins fill something to pain</w:t>
      </w:r>
      <w:r w:rsidR="00665A24" w:rsidRPr="00EE3AF3">
        <w:rPr>
          <w:rFonts w:ascii="Verdana" w:hAnsi="Verdana"/>
          <w:sz w:val="22"/>
          <w:szCs w:val="22"/>
        </w:rPr>
        <w:t xml:space="preserve">. The </w:t>
      </w:r>
      <w:r w:rsidR="00064704" w:rsidRPr="00EE3AF3">
        <w:rPr>
          <w:rFonts w:ascii="Verdana" w:hAnsi="Verdana"/>
          <w:sz w:val="22"/>
          <w:szCs w:val="22"/>
        </w:rPr>
        <w:t>topics</w:t>
      </w:r>
      <w:r w:rsidR="00665A24" w:rsidRPr="00EE3AF3">
        <w:rPr>
          <w:rFonts w:ascii="Verdana" w:hAnsi="Verdana"/>
          <w:sz w:val="22"/>
          <w:szCs w:val="22"/>
        </w:rPr>
        <w:t xml:space="preserve"> of worldly conversations increasingly </w:t>
      </w:r>
      <w:r w:rsidR="00064704" w:rsidRPr="00EE3AF3">
        <w:rPr>
          <w:rFonts w:ascii="Verdana" w:hAnsi="Verdana"/>
          <w:sz w:val="22"/>
          <w:szCs w:val="22"/>
        </w:rPr>
        <w:t xml:space="preserve">turn round </w:t>
      </w:r>
      <w:r w:rsidR="00665A24" w:rsidRPr="00EE3AF3">
        <w:rPr>
          <w:rFonts w:ascii="Verdana" w:hAnsi="Verdana"/>
          <w:sz w:val="22"/>
          <w:szCs w:val="22"/>
        </w:rPr>
        <w:t xml:space="preserve">about </w:t>
      </w:r>
      <w:r w:rsidR="00064704" w:rsidRPr="00EE3AF3">
        <w:rPr>
          <w:rFonts w:ascii="Verdana" w:hAnsi="Verdana"/>
          <w:sz w:val="22"/>
          <w:szCs w:val="22"/>
        </w:rPr>
        <w:t xml:space="preserve">the </w:t>
      </w:r>
      <w:r w:rsidR="00665A24" w:rsidRPr="00EE3AF3">
        <w:rPr>
          <w:rFonts w:ascii="Verdana" w:hAnsi="Verdana"/>
          <w:sz w:val="22"/>
          <w:szCs w:val="22"/>
        </w:rPr>
        <w:t>illness and t</w:t>
      </w:r>
      <w:r w:rsidR="00064704" w:rsidRPr="00EE3AF3">
        <w:rPr>
          <w:rFonts w:ascii="Verdana" w:hAnsi="Verdana"/>
          <w:sz w:val="22"/>
          <w:szCs w:val="22"/>
        </w:rPr>
        <w:t>he weather</w:t>
      </w:r>
      <w:r w:rsidR="00665A24" w:rsidRPr="00EE3AF3">
        <w:rPr>
          <w:rFonts w:ascii="Verdana" w:hAnsi="Verdana"/>
          <w:sz w:val="22"/>
          <w:szCs w:val="22"/>
        </w:rPr>
        <w:t xml:space="preserve">. </w:t>
      </w:r>
      <w:r w:rsidR="00064704" w:rsidRPr="00EE3AF3">
        <w:rPr>
          <w:rFonts w:ascii="Verdana" w:hAnsi="Verdana"/>
          <w:sz w:val="22"/>
          <w:szCs w:val="22"/>
        </w:rPr>
        <w:t xml:space="preserve">You get round </w:t>
      </w:r>
      <w:r w:rsidR="00665A24" w:rsidRPr="00EE3AF3">
        <w:rPr>
          <w:rFonts w:ascii="Verdana" w:hAnsi="Verdana"/>
          <w:sz w:val="22"/>
          <w:szCs w:val="22"/>
        </w:rPr>
        <w:t xml:space="preserve">to go to doctor for </w:t>
      </w:r>
      <w:r w:rsidR="004F28BF" w:rsidRPr="00EE3AF3">
        <w:rPr>
          <w:rFonts w:ascii="Verdana" w:hAnsi="Verdana"/>
          <w:sz w:val="22"/>
          <w:szCs w:val="22"/>
        </w:rPr>
        <w:t>consulting about</w:t>
      </w:r>
      <w:r w:rsidR="00665A24" w:rsidRPr="00EE3AF3">
        <w:rPr>
          <w:rFonts w:ascii="Verdana" w:hAnsi="Verdana"/>
          <w:sz w:val="22"/>
          <w:szCs w:val="22"/>
        </w:rPr>
        <w:t xml:space="preserve"> some</w:t>
      </w:r>
      <w:r w:rsidR="004F28BF" w:rsidRPr="00EE3AF3">
        <w:rPr>
          <w:rFonts w:ascii="Verdana" w:hAnsi="Verdana"/>
          <w:sz w:val="22"/>
          <w:szCs w:val="22"/>
        </w:rPr>
        <w:t xml:space="preserve">thing that you’ve </w:t>
      </w:r>
      <w:r w:rsidR="00064704" w:rsidRPr="00EE3AF3">
        <w:rPr>
          <w:rFonts w:ascii="Verdana" w:hAnsi="Verdana"/>
          <w:sz w:val="22"/>
          <w:szCs w:val="22"/>
        </w:rPr>
        <w:t>share it</w:t>
      </w:r>
      <w:r w:rsidR="00665A24" w:rsidRPr="00EE3AF3">
        <w:rPr>
          <w:rFonts w:ascii="Verdana" w:hAnsi="Verdana"/>
          <w:sz w:val="22"/>
          <w:szCs w:val="22"/>
        </w:rPr>
        <w:t xml:space="preserve"> hurt</w:t>
      </w:r>
      <w:r w:rsidR="00064704" w:rsidRPr="00EE3AF3">
        <w:rPr>
          <w:rFonts w:ascii="Verdana" w:hAnsi="Verdana"/>
          <w:sz w:val="22"/>
          <w:szCs w:val="22"/>
        </w:rPr>
        <w:t>s</w:t>
      </w:r>
      <w:r w:rsidR="00665A24" w:rsidRPr="00EE3AF3">
        <w:rPr>
          <w:rFonts w:ascii="Verdana" w:hAnsi="Verdana"/>
          <w:sz w:val="22"/>
          <w:szCs w:val="22"/>
        </w:rPr>
        <w:t xml:space="preserve">. </w:t>
      </w:r>
      <w:r w:rsidR="00064704" w:rsidRPr="00EE3AF3">
        <w:rPr>
          <w:rFonts w:ascii="Verdana" w:hAnsi="Verdana"/>
          <w:sz w:val="22"/>
          <w:szCs w:val="22"/>
        </w:rPr>
        <w:t>You t</w:t>
      </w:r>
      <w:r w:rsidR="00665A24" w:rsidRPr="00EE3AF3">
        <w:rPr>
          <w:rFonts w:ascii="Verdana" w:hAnsi="Verdana"/>
          <w:sz w:val="22"/>
          <w:szCs w:val="22"/>
        </w:rPr>
        <w:t>h</w:t>
      </w:r>
      <w:r w:rsidR="00064704" w:rsidRPr="00EE3AF3">
        <w:rPr>
          <w:rFonts w:ascii="Verdana" w:hAnsi="Verdana"/>
          <w:sz w:val="22"/>
          <w:szCs w:val="22"/>
        </w:rPr>
        <w:t xml:space="preserve">ing </w:t>
      </w:r>
      <w:r w:rsidR="00665A24" w:rsidRPr="00EE3AF3">
        <w:rPr>
          <w:rFonts w:ascii="Verdana" w:hAnsi="Verdana"/>
          <w:sz w:val="22"/>
          <w:szCs w:val="22"/>
        </w:rPr>
        <w:t xml:space="preserve">on this topic, you </w:t>
      </w:r>
      <w:r w:rsidR="00064704" w:rsidRPr="00EE3AF3">
        <w:rPr>
          <w:rFonts w:ascii="Verdana" w:hAnsi="Verdana"/>
          <w:sz w:val="22"/>
          <w:szCs w:val="22"/>
        </w:rPr>
        <w:t xml:space="preserve">have </w:t>
      </w:r>
      <w:r w:rsidR="00665A24" w:rsidRPr="00EE3AF3">
        <w:rPr>
          <w:rFonts w:ascii="Verdana" w:hAnsi="Verdana"/>
          <w:sz w:val="22"/>
          <w:szCs w:val="22"/>
        </w:rPr>
        <w:t>create</w:t>
      </w:r>
      <w:r w:rsidR="00064704" w:rsidRPr="00EE3AF3">
        <w:rPr>
          <w:rFonts w:ascii="Verdana" w:hAnsi="Verdana"/>
          <w:sz w:val="22"/>
          <w:szCs w:val="22"/>
        </w:rPr>
        <w:t>d a</w:t>
      </w:r>
      <w:r w:rsidR="00665A24" w:rsidRPr="00EE3AF3">
        <w:rPr>
          <w:rFonts w:ascii="Verdana" w:hAnsi="Verdana"/>
          <w:sz w:val="22"/>
          <w:szCs w:val="22"/>
        </w:rPr>
        <w:t xml:space="preserve"> code in</w:t>
      </w:r>
      <w:r w:rsidR="00064704" w:rsidRPr="00EE3AF3">
        <w:rPr>
          <w:rFonts w:ascii="Verdana" w:hAnsi="Verdana"/>
          <w:sz w:val="22"/>
          <w:szCs w:val="22"/>
        </w:rPr>
        <w:t xml:space="preserve"> the information field of the W</w:t>
      </w:r>
      <w:r w:rsidR="00665A24" w:rsidRPr="00EE3AF3">
        <w:rPr>
          <w:rFonts w:ascii="Verdana" w:hAnsi="Verdana"/>
          <w:sz w:val="22"/>
          <w:szCs w:val="22"/>
        </w:rPr>
        <w:t>orld, easily find it in your memory</w:t>
      </w:r>
      <w:r w:rsidR="00064704" w:rsidRPr="00EE3AF3">
        <w:rPr>
          <w:rFonts w:ascii="Verdana" w:hAnsi="Verdana"/>
          <w:sz w:val="22"/>
          <w:szCs w:val="22"/>
        </w:rPr>
        <w:t xml:space="preserve">, pass </w:t>
      </w:r>
      <w:r w:rsidR="00665A24" w:rsidRPr="00EE3AF3">
        <w:rPr>
          <w:rFonts w:ascii="Verdana" w:hAnsi="Verdana"/>
          <w:sz w:val="22"/>
          <w:szCs w:val="22"/>
        </w:rPr>
        <w:t xml:space="preserve">more energy in this frequency </w:t>
      </w:r>
      <w:r w:rsidR="00665A24" w:rsidRPr="00EE3AF3">
        <w:rPr>
          <w:rFonts w:ascii="Verdana" w:hAnsi="Verdana"/>
          <w:sz w:val="22"/>
          <w:szCs w:val="22"/>
        </w:rPr>
        <w:lastRenderedPageBreak/>
        <w:t>range.</w:t>
      </w:r>
      <w:r w:rsidR="00064704" w:rsidRPr="00EE3AF3">
        <w:rPr>
          <w:rStyle w:val="FootnoteReference"/>
          <w:rFonts w:ascii="Verdana" w:hAnsi="Verdana"/>
          <w:sz w:val="22"/>
          <w:szCs w:val="22"/>
        </w:rPr>
        <w:footnoteReference w:id="51"/>
      </w:r>
      <w:r w:rsidR="00665A24" w:rsidRPr="00EE3AF3">
        <w:rPr>
          <w:rFonts w:ascii="Verdana" w:hAnsi="Verdana"/>
          <w:sz w:val="22"/>
          <w:szCs w:val="22"/>
        </w:rPr>
        <w:t xml:space="preserve"> </w:t>
      </w:r>
      <w:r w:rsidR="00064704" w:rsidRPr="00EE3AF3">
        <w:rPr>
          <w:rFonts w:ascii="Verdana" w:hAnsi="Verdana"/>
          <w:sz w:val="22"/>
          <w:szCs w:val="22"/>
        </w:rPr>
        <w:t xml:space="preserve">If you ask </w:t>
      </w:r>
      <w:r w:rsidR="00665A24" w:rsidRPr="00EE3AF3">
        <w:rPr>
          <w:rFonts w:ascii="Verdana" w:hAnsi="Verdana"/>
          <w:sz w:val="22"/>
          <w:szCs w:val="22"/>
        </w:rPr>
        <w:t>y</w:t>
      </w:r>
      <w:r w:rsidR="00064704" w:rsidRPr="00EE3AF3">
        <w:rPr>
          <w:rFonts w:ascii="Verdana" w:hAnsi="Verdana"/>
          <w:sz w:val="22"/>
          <w:szCs w:val="22"/>
        </w:rPr>
        <w:t>our</w:t>
      </w:r>
      <w:r w:rsidR="00665A24" w:rsidRPr="00EE3AF3">
        <w:rPr>
          <w:rFonts w:ascii="Verdana" w:hAnsi="Verdana"/>
          <w:sz w:val="22"/>
          <w:szCs w:val="22"/>
        </w:rPr>
        <w:t xml:space="preserve"> col</w:t>
      </w:r>
      <w:r w:rsidR="00064704" w:rsidRPr="00EE3AF3">
        <w:rPr>
          <w:rFonts w:ascii="Verdana" w:hAnsi="Verdana"/>
          <w:sz w:val="22"/>
          <w:szCs w:val="22"/>
        </w:rPr>
        <w:t>league</w:t>
      </w:r>
      <w:r w:rsidR="00665A24" w:rsidRPr="00EE3AF3">
        <w:rPr>
          <w:rFonts w:ascii="Verdana" w:hAnsi="Verdana"/>
          <w:sz w:val="22"/>
          <w:szCs w:val="22"/>
        </w:rPr>
        <w:t xml:space="preserve">: "Why </w:t>
      </w:r>
      <w:r w:rsidR="004F28BF" w:rsidRPr="00EE3AF3">
        <w:rPr>
          <w:rFonts w:ascii="Verdana" w:hAnsi="Verdana"/>
          <w:sz w:val="22"/>
          <w:szCs w:val="22"/>
        </w:rPr>
        <w:t>weren’t</w:t>
      </w:r>
      <w:r w:rsidR="00064704" w:rsidRPr="00EE3AF3">
        <w:rPr>
          <w:rFonts w:ascii="Verdana" w:hAnsi="Verdana"/>
          <w:sz w:val="22"/>
          <w:szCs w:val="22"/>
        </w:rPr>
        <w:t xml:space="preserve"> you </w:t>
      </w:r>
      <w:r w:rsidR="00665A24" w:rsidRPr="00EE3AF3">
        <w:rPr>
          <w:rFonts w:ascii="Verdana" w:hAnsi="Verdana"/>
          <w:sz w:val="22"/>
          <w:szCs w:val="22"/>
        </w:rPr>
        <w:t>working yesterday</w:t>
      </w:r>
      <w:r w:rsidR="004F28BF" w:rsidRPr="00EE3AF3">
        <w:rPr>
          <w:rFonts w:ascii="Verdana" w:hAnsi="Verdana"/>
          <w:sz w:val="22"/>
          <w:szCs w:val="22"/>
        </w:rPr>
        <w:t>?”</w:t>
      </w:r>
      <w:r w:rsidR="00064704" w:rsidRPr="00EE3AF3">
        <w:rPr>
          <w:rFonts w:ascii="Verdana" w:hAnsi="Verdana"/>
          <w:sz w:val="22"/>
          <w:szCs w:val="22"/>
        </w:rPr>
        <w:t xml:space="preserve"> he finds hi</w:t>
      </w:r>
      <w:r w:rsidR="00665A24" w:rsidRPr="00EE3AF3">
        <w:rPr>
          <w:rFonts w:ascii="Verdana" w:hAnsi="Verdana"/>
          <w:sz w:val="22"/>
          <w:szCs w:val="22"/>
        </w:rPr>
        <w:t xml:space="preserve">s </w:t>
      </w:r>
      <w:r w:rsidR="00064704" w:rsidRPr="00EE3AF3">
        <w:rPr>
          <w:rFonts w:ascii="Verdana" w:hAnsi="Verdana"/>
          <w:sz w:val="22"/>
          <w:szCs w:val="22"/>
        </w:rPr>
        <w:t xml:space="preserve">code </w:t>
      </w:r>
      <w:r w:rsidR="00665A24" w:rsidRPr="00EE3AF3">
        <w:rPr>
          <w:rFonts w:ascii="Verdana" w:hAnsi="Verdana"/>
          <w:sz w:val="22"/>
          <w:szCs w:val="22"/>
        </w:rPr>
        <w:t xml:space="preserve">of the </w:t>
      </w:r>
      <w:r w:rsidR="00E32725" w:rsidRPr="00EE3AF3">
        <w:rPr>
          <w:rFonts w:ascii="Verdana" w:hAnsi="Verdana"/>
          <w:sz w:val="22"/>
          <w:szCs w:val="22"/>
        </w:rPr>
        <w:t>sickness</w:t>
      </w:r>
      <w:r w:rsidR="00665A24" w:rsidRPr="00EE3AF3">
        <w:rPr>
          <w:rFonts w:ascii="Verdana" w:hAnsi="Verdana"/>
          <w:sz w:val="22"/>
          <w:szCs w:val="22"/>
        </w:rPr>
        <w:t xml:space="preserve"> and will respond immediately: "</w:t>
      </w:r>
      <w:r w:rsidR="004F28BF" w:rsidRPr="00EE3AF3">
        <w:rPr>
          <w:rFonts w:ascii="Verdana" w:hAnsi="Verdana"/>
          <w:sz w:val="22"/>
          <w:szCs w:val="22"/>
        </w:rPr>
        <w:t xml:space="preserve">I was </w:t>
      </w:r>
      <w:r w:rsidR="00E32725" w:rsidRPr="00EE3AF3">
        <w:rPr>
          <w:rFonts w:ascii="Verdana" w:hAnsi="Verdana"/>
          <w:sz w:val="22"/>
          <w:szCs w:val="22"/>
        </w:rPr>
        <w:t>sick</w:t>
      </w:r>
      <w:r w:rsidR="00665A24" w:rsidRPr="00EE3AF3">
        <w:rPr>
          <w:rFonts w:ascii="Verdana" w:hAnsi="Verdana"/>
          <w:sz w:val="22"/>
          <w:szCs w:val="22"/>
        </w:rPr>
        <w:t>"</w:t>
      </w:r>
      <w:r w:rsidR="00064704" w:rsidRPr="00EE3AF3">
        <w:rPr>
          <w:rFonts w:ascii="Verdana" w:hAnsi="Verdana"/>
          <w:sz w:val="22"/>
          <w:szCs w:val="22"/>
        </w:rPr>
        <w:t>.</w:t>
      </w:r>
      <w:r w:rsidR="004F28BF" w:rsidRPr="00EE3AF3">
        <w:rPr>
          <w:rFonts w:ascii="Verdana" w:hAnsi="Verdana"/>
          <w:sz w:val="22"/>
          <w:szCs w:val="22"/>
        </w:rPr>
        <w:t xml:space="preserve"> Note, no</w:t>
      </w:r>
      <w:r w:rsidR="00665A24" w:rsidRPr="00EE3AF3">
        <w:rPr>
          <w:rFonts w:ascii="Verdana" w:hAnsi="Verdana"/>
          <w:sz w:val="22"/>
          <w:szCs w:val="22"/>
        </w:rPr>
        <w:t xml:space="preserve"> </w:t>
      </w:r>
      <w:r w:rsidR="00064704" w:rsidRPr="00EE3AF3">
        <w:rPr>
          <w:rFonts w:ascii="Verdana" w:hAnsi="Verdana"/>
          <w:sz w:val="22"/>
          <w:szCs w:val="22"/>
        </w:rPr>
        <w:t>"I got</w:t>
      </w:r>
      <w:r w:rsidR="00665A24" w:rsidRPr="00EE3AF3">
        <w:rPr>
          <w:rFonts w:ascii="Verdana" w:hAnsi="Verdana"/>
          <w:sz w:val="22"/>
          <w:szCs w:val="22"/>
        </w:rPr>
        <w:t xml:space="preserve"> healed" </w:t>
      </w:r>
      <w:r w:rsidR="00064704" w:rsidRPr="00EE3AF3">
        <w:rPr>
          <w:rFonts w:ascii="Verdana" w:hAnsi="Verdana"/>
          <w:sz w:val="22"/>
          <w:szCs w:val="22"/>
        </w:rPr>
        <w:t>but</w:t>
      </w:r>
      <w:r w:rsidR="00665A24" w:rsidRPr="00EE3AF3">
        <w:rPr>
          <w:rFonts w:ascii="Verdana" w:hAnsi="Verdana"/>
          <w:sz w:val="22"/>
          <w:szCs w:val="22"/>
        </w:rPr>
        <w:t xml:space="preserve"> "</w:t>
      </w:r>
      <w:r w:rsidR="004F28BF" w:rsidRPr="00EE3AF3">
        <w:rPr>
          <w:rFonts w:ascii="Verdana" w:hAnsi="Verdana"/>
          <w:sz w:val="22"/>
          <w:szCs w:val="22"/>
        </w:rPr>
        <w:t xml:space="preserve">was </w:t>
      </w:r>
      <w:r w:rsidR="00E32725" w:rsidRPr="00EE3AF3">
        <w:rPr>
          <w:rFonts w:ascii="Verdana" w:hAnsi="Verdana"/>
          <w:sz w:val="22"/>
          <w:szCs w:val="22"/>
        </w:rPr>
        <w:t>sick</w:t>
      </w:r>
      <w:r w:rsidR="00665A24" w:rsidRPr="00EE3AF3">
        <w:rPr>
          <w:rFonts w:ascii="Verdana" w:hAnsi="Verdana"/>
          <w:sz w:val="22"/>
          <w:szCs w:val="22"/>
        </w:rPr>
        <w:t xml:space="preserve">." This is because </w:t>
      </w:r>
      <w:r w:rsidR="00064704" w:rsidRPr="00EE3AF3">
        <w:rPr>
          <w:rFonts w:ascii="Verdana" w:hAnsi="Verdana"/>
          <w:sz w:val="22"/>
          <w:szCs w:val="22"/>
        </w:rPr>
        <w:t xml:space="preserve">the </w:t>
      </w:r>
      <w:r w:rsidR="00665A24" w:rsidRPr="00EE3AF3">
        <w:rPr>
          <w:rFonts w:ascii="Verdana" w:hAnsi="Verdana"/>
          <w:sz w:val="22"/>
          <w:szCs w:val="22"/>
        </w:rPr>
        <w:t xml:space="preserve">people are so used to playing the game "disease" that </w:t>
      </w:r>
      <w:r w:rsidR="004F28BF" w:rsidRPr="00EE3AF3">
        <w:rPr>
          <w:rFonts w:ascii="Verdana" w:hAnsi="Verdana"/>
          <w:sz w:val="22"/>
          <w:szCs w:val="22"/>
        </w:rPr>
        <w:t xml:space="preserve">when you visit a </w:t>
      </w:r>
      <w:r w:rsidR="00E32725" w:rsidRPr="00EE3AF3">
        <w:rPr>
          <w:rFonts w:ascii="Verdana" w:hAnsi="Verdana"/>
          <w:sz w:val="22"/>
          <w:szCs w:val="22"/>
        </w:rPr>
        <w:t>sick</w:t>
      </w:r>
      <w:r w:rsidR="00064704" w:rsidRPr="00EE3AF3">
        <w:rPr>
          <w:rFonts w:ascii="Verdana" w:hAnsi="Verdana"/>
          <w:sz w:val="22"/>
          <w:szCs w:val="22"/>
        </w:rPr>
        <w:t xml:space="preserve"> man it’s the natural is </w:t>
      </w:r>
      <w:r w:rsidR="00665A24" w:rsidRPr="00EE3AF3">
        <w:rPr>
          <w:rFonts w:ascii="Verdana" w:hAnsi="Verdana"/>
          <w:sz w:val="22"/>
          <w:szCs w:val="22"/>
        </w:rPr>
        <w:t>to ask</w:t>
      </w:r>
      <w:r w:rsidR="00064704" w:rsidRPr="00EE3AF3">
        <w:rPr>
          <w:rFonts w:ascii="Verdana" w:hAnsi="Verdana"/>
          <w:sz w:val="22"/>
          <w:szCs w:val="22"/>
        </w:rPr>
        <w:t xml:space="preserve"> him: "What are you down with</w:t>
      </w:r>
      <w:r w:rsidR="00665A24" w:rsidRPr="00EE3AF3">
        <w:rPr>
          <w:rFonts w:ascii="Verdana" w:hAnsi="Verdana"/>
          <w:sz w:val="22"/>
          <w:szCs w:val="22"/>
        </w:rPr>
        <w:t>?"</w:t>
      </w:r>
      <w:r w:rsidR="00064704" w:rsidRPr="00EE3AF3">
        <w:rPr>
          <w:rFonts w:ascii="Verdana" w:hAnsi="Verdana"/>
          <w:sz w:val="22"/>
          <w:szCs w:val="22"/>
        </w:rPr>
        <w:t xml:space="preserve"> but</w:t>
      </w:r>
      <w:r w:rsidR="004F28BF" w:rsidRPr="00EE3AF3">
        <w:rPr>
          <w:rFonts w:ascii="Verdana" w:hAnsi="Verdana"/>
          <w:sz w:val="22"/>
          <w:szCs w:val="22"/>
        </w:rPr>
        <w:t xml:space="preserve"> no</w:t>
      </w:r>
      <w:r w:rsidR="00665A24" w:rsidRPr="00EE3AF3">
        <w:rPr>
          <w:rFonts w:ascii="Verdana" w:hAnsi="Verdana"/>
          <w:sz w:val="22"/>
          <w:szCs w:val="22"/>
        </w:rPr>
        <w:t xml:space="preserve"> "What are you treated</w:t>
      </w:r>
      <w:r w:rsidR="00064704" w:rsidRPr="00EE3AF3">
        <w:rPr>
          <w:rFonts w:ascii="Verdana" w:hAnsi="Verdana"/>
          <w:sz w:val="22"/>
          <w:szCs w:val="22"/>
        </w:rPr>
        <w:t xml:space="preserve"> from</w:t>
      </w:r>
      <w:r w:rsidR="00665A24" w:rsidRPr="00EE3AF3">
        <w:rPr>
          <w:rFonts w:ascii="Verdana" w:hAnsi="Verdana"/>
          <w:sz w:val="22"/>
          <w:szCs w:val="22"/>
        </w:rPr>
        <w:t>?". Some</w:t>
      </w:r>
      <w:r w:rsidR="00064704" w:rsidRPr="00EE3AF3">
        <w:rPr>
          <w:rFonts w:ascii="Verdana" w:hAnsi="Verdana"/>
          <w:sz w:val="22"/>
          <w:szCs w:val="22"/>
        </w:rPr>
        <w:t>one</w:t>
      </w:r>
      <w:r w:rsidR="00665A24" w:rsidRPr="00EE3AF3">
        <w:rPr>
          <w:rFonts w:ascii="Verdana" w:hAnsi="Verdana"/>
          <w:sz w:val="22"/>
          <w:szCs w:val="22"/>
        </w:rPr>
        <w:t xml:space="preserve"> will object: "</w:t>
      </w:r>
      <w:r w:rsidR="00064704" w:rsidRPr="00EE3AF3">
        <w:rPr>
          <w:rFonts w:ascii="Verdana" w:hAnsi="Verdana"/>
          <w:sz w:val="22"/>
          <w:szCs w:val="22"/>
        </w:rPr>
        <w:t xml:space="preserve">It was getting </w:t>
      </w:r>
      <w:r w:rsidR="006B6A1D" w:rsidRPr="00EE3AF3">
        <w:rPr>
          <w:rFonts w:ascii="Verdana" w:hAnsi="Verdana"/>
          <w:sz w:val="22"/>
          <w:szCs w:val="22"/>
        </w:rPr>
        <w:t>universal accept</w:t>
      </w:r>
      <w:r w:rsidR="00945DFF" w:rsidRPr="00EE3AF3">
        <w:rPr>
          <w:rFonts w:ascii="Verdana" w:hAnsi="Verdana"/>
          <w:sz w:val="22"/>
          <w:szCs w:val="22"/>
        </w:rPr>
        <w:t>ance</w:t>
      </w:r>
      <w:r w:rsidR="00665A24" w:rsidRPr="00EE3AF3">
        <w:rPr>
          <w:rFonts w:ascii="Verdana" w:hAnsi="Verdana"/>
          <w:sz w:val="22"/>
          <w:szCs w:val="22"/>
        </w:rPr>
        <w:t xml:space="preserve"> </w:t>
      </w:r>
      <w:r w:rsidR="00945DFF" w:rsidRPr="00EE3AF3">
        <w:rPr>
          <w:rFonts w:ascii="Verdana" w:hAnsi="Verdana"/>
          <w:sz w:val="22"/>
          <w:szCs w:val="22"/>
        </w:rPr>
        <w:t xml:space="preserve">to this </w:t>
      </w:r>
      <w:r w:rsidR="00665A24" w:rsidRPr="00EE3AF3">
        <w:rPr>
          <w:rFonts w:ascii="Verdana" w:hAnsi="Verdana"/>
          <w:sz w:val="22"/>
          <w:szCs w:val="22"/>
        </w:rPr>
        <w:t>question to be answered so mechanical</w:t>
      </w:r>
      <w:r w:rsidR="00945DFF" w:rsidRPr="00EE3AF3">
        <w:rPr>
          <w:rFonts w:ascii="Verdana" w:hAnsi="Verdana"/>
          <w:sz w:val="22"/>
          <w:szCs w:val="22"/>
        </w:rPr>
        <w:t>ly</w:t>
      </w:r>
      <w:r w:rsidR="00665A24" w:rsidRPr="00EE3AF3">
        <w:rPr>
          <w:rFonts w:ascii="Verdana" w:hAnsi="Verdana"/>
          <w:sz w:val="22"/>
          <w:szCs w:val="22"/>
        </w:rPr>
        <w:t xml:space="preserve">." Well, </w:t>
      </w:r>
      <w:r w:rsidR="00D22EBA" w:rsidRPr="00EE3AF3">
        <w:rPr>
          <w:rFonts w:ascii="Verdana" w:hAnsi="Verdana"/>
          <w:sz w:val="22"/>
          <w:szCs w:val="22"/>
        </w:rPr>
        <w:t xml:space="preserve">but </w:t>
      </w:r>
      <w:r w:rsidR="00665A24" w:rsidRPr="00EE3AF3">
        <w:rPr>
          <w:rFonts w:ascii="Verdana" w:hAnsi="Verdana"/>
          <w:sz w:val="22"/>
          <w:szCs w:val="22"/>
        </w:rPr>
        <w:t xml:space="preserve">why </w:t>
      </w:r>
      <w:r w:rsidR="005A0160" w:rsidRPr="00EE3AF3">
        <w:rPr>
          <w:rFonts w:ascii="Verdana" w:hAnsi="Verdana"/>
          <w:sz w:val="22"/>
          <w:szCs w:val="22"/>
        </w:rPr>
        <w:t xml:space="preserve">it does </w:t>
      </w:r>
      <w:r w:rsidR="00665A24" w:rsidRPr="00EE3AF3">
        <w:rPr>
          <w:rFonts w:ascii="Verdana" w:hAnsi="Verdana"/>
          <w:sz w:val="22"/>
          <w:szCs w:val="22"/>
        </w:rPr>
        <w:t xml:space="preserve">not </w:t>
      </w:r>
      <w:r w:rsidR="005A0160" w:rsidRPr="00EE3AF3">
        <w:rPr>
          <w:rFonts w:ascii="Verdana" w:hAnsi="Verdana"/>
          <w:sz w:val="22"/>
          <w:szCs w:val="22"/>
        </w:rPr>
        <w:t xml:space="preserve">acquire universal acceptance the </w:t>
      </w:r>
      <w:r w:rsidR="00665A24" w:rsidRPr="00EE3AF3">
        <w:rPr>
          <w:rFonts w:ascii="Verdana" w:hAnsi="Verdana"/>
          <w:sz w:val="22"/>
          <w:szCs w:val="22"/>
        </w:rPr>
        <w:t xml:space="preserve">other answer? </w:t>
      </w:r>
      <w:r w:rsidR="005A0160" w:rsidRPr="00EE3AF3">
        <w:rPr>
          <w:rFonts w:ascii="Verdana" w:hAnsi="Verdana"/>
          <w:sz w:val="22"/>
          <w:szCs w:val="22"/>
        </w:rPr>
        <w:t xml:space="preserve">There </w:t>
      </w:r>
      <w:r w:rsidR="004F28BF" w:rsidRPr="00EE3AF3">
        <w:rPr>
          <w:rFonts w:ascii="Verdana" w:hAnsi="Verdana"/>
          <w:sz w:val="22"/>
          <w:szCs w:val="22"/>
        </w:rPr>
        <w:t>are</w:t>
      </w:r>
      <w:r w:rsidR="005A0160" w:rsidRPr="00EE3AF3">
        <w:rPr>
          <w:rFonts w:ascii="Verdana" w:hAnsi="Verdana"/>
          <w:sz w:val="22"/>
          <w:szCs w:val="22"/>
        </w:rPr>
        <w:t xml:space="preserve"> countless </w:t>
      </w:r>
      <w:r w:rsidR="00E32725" w:rsidRPr="00EE3AF3">
        <w:rPr>
          <w:rFonts w:ascii="Verdana" w:hAnsi="Verdana"/>
          <w:sz w:val="22"/>
          <w:szCs w:val="22"/>
        </w:rPr>
        <w:t>sicknesses</w:t>
      </w:r>
      <w:r w:rsidR="005A0160" w:rsidRPr="00EE3AF3">
        <w:rPr>
          <w:rFonts w:ascii="Verdana" w:hAnsi="Verdana"/>
          <w:sz w:val="22"/>
          <w:szCs w:val="22"/>
        </w:rPr>
        <w:t xml:space="preserve"> of diseases i</w:t>
      </w:r>
      <w:r w:rsidR="00665A24" w:rsidRPr="00EE3AF3">
        <w:rPr>
          <w:rFonts w:ascii="Verdana" w:hAnsi="Verdana"/>
          <w:sz w:val="22"/>
          <w:szCs w:val="22"/>
        </w:rPr>
        <w:t>n the informa</w:t>
      </w:r>
      <w:r w:rsidR="005A0160" w:rsidRPr="00EE3AF3">
        <w:rPr>
          <w:rFonts w:ascii="Verdana" w:hAnsi="Verdana"/>
          <w:sz w:val="22"/>
          <w:szCs w:val="22"/>
        </w:rPr>
        <w:t>tion space</w:t>
      </w:r>
      <w:r w:rsidR="00665A24" w:rsidRPr="00EE3AF3">
        <w:rPr>
          <w:rFonts w:ascii="Verdana" w:hAnsi="Verdana"/>
          <w:sz w:val="22"/>
          <w:szCs w:val="22"/>
        </w:rPr>
        <w:t xml:space="preserve">. You are </w:t>
      </w:r>
      <w:r w:rsidR="005A0160" w:rsidRPr="00EE3AF3">
        <w:rPr>
          <w:rFonts w:ascii="Verdana" w:hAnsi="Verdana"/>
          <w:sz w:val="22"/>
          <w:szCs w:val="22"/>
        </w:rPr>
        <w:t xml:space="preserve">at </w:t>
      </w:r>
      <w:r w:rsidR="00665A24" w:rsidRPr="00EE3AF3">
        <w:rPr>
          <w:rFonts w:ascii="Verdana" w:hAnsi="Verdana"/>
          <w:sz w:val="22"/>
          <w:szCs w:val="22"/>
        </w:rPr>
        <w:t xml:space="preserve">one of them and play </w:t>
      </w:r>
      <w:r w:rsidR="00E32725" w:rsidRPr="00EE3AF3">
        <w:rPr>
          <w:rFonts w:ascii="Verdana" w:hAnsi="Verdana"/>
          <w:sz w:val="22"/>
          <w:szCs w:val="22"/>
        </w:rPr>
        <w:t>sick</w:t>
      </w:r>
      <w:r w:rsidR="00665A24" w:rsidRPr="00EE3AF3">
        <w:rPr>
          <w:rFonts w:ascii="Verdana" w:hAnsi="Verdana"/>
          <w:sz w:val="22"/>
          <w:szCs w:val="22"/>
        </w:rPr>
        <w:t xml:space="preserve">. The whole </w:t>
      </w:r>
      <w:r w:rsidR="005A0160" w:rsidRPr="00EE3AF3">
        <w:rPr>
          <w:rFonts w:ascii="Verdana" w:hAnsi="Verdana"/>
          <w:sz w:val="22"/>
          <w:szCs w:val="22"/>
        </w:rPr>
        <w:t xml:space="preserve">man’s life </w:t>
      </w:r>
      <w:r w:rsidR="00665A24" w:rsidRPr="00EE3AF3">
        <w:rPr>
          <w:rFonts w:ascii="Verdana" w:hAnsi="Verdana"/>
          <w:sz w:val="22"/>
          <w:szCs w:val="22"/>
        </w:rPr>
        <w:t xml:space="preserve">(Homo </w:t>
      </w:r>
      <w:proofErr w:type="spellStart"/>
      <w:r w:rsidR="00665A24" w:rsidRPr="00EE3AF3">
        <w:rPr>
          <w:rFonts w:ascii="Verdana" w:hAnsi="Verdana"/>
          <w:sz w:val="22"/>
          <w:szCs w:val="22"/>
        </w:rPr>
        <w:t>Ludens</w:t>
      </w:r>
      <w:proofErr w:type="spellEnd"/>
      <w:r w:rsidR="00665A24" w:rsidRPr="00EE3AF3">
        <w:rPr>
          <w:rFonts w:ascii="Verdana" w:hAnsi="Verdana"/>
          <w:sz w:val="22"/>
          <w:szCs w:val="22"/>
        </w:rPr>
        <w:t xml:space="preserve">) is a game. </w:t>
      </w:r>
      <w:r w:rsidR="005A0160" w:rsidRPr="00EE3AF3">
        <w:rPr>
          <w:rFonts w:ascii="Verdana" w:hAnsi="Verdana"/>
          <w:sz w:val="22"/>
          <w:szCs w:val="22"/>
        </w:rPr>
        <w:t>Try to tell a business that can</w:t>
      </w:r>
      <w:r w:rsidR="00665A24" w:rsidRPr="00EE3AF3">
        <w:rPr>
          <w:rFonts w:ascii="Verdana" w:hAnsi="Verdana"/>
          <w:sz w:val="22"/>
          <w:szCs w:val="22"/>
        </w:rPr>
        <w:t>not be regarded as a game. Once a person does some</w:t>
      </w:r>
      <w:r w:rsidR="005A0160" w:rsidRPr="00EE3AF3">
        <w:rPr>
          <w:rFonts w:ascii="Verdana" w:hAnsi="Verdana"/>
          <w:sz w:val="22"/>
          <w:szCs w:val="22"/>
        </w:rPr>
        <w:t>thing - he</w:t>
      </w:r>
      <w:r w:rsidR="00665A24" w:rsidRPr="00EE3AF3">
        <w:rPr>
          <w:rFonts w:ascii="Verdana" w:hAnsi="Verdana"/>
          <w:sz w:val="22"/>
          <w:szCs w:val="22"/>
        </w:rPr>
        <w:t xml:space="preserve"> plays.</w:t>
      </w:r>
    </w:p>
    <w:p w14:paraId="7A4F9AB1" w14:textId="77777777" w:rsidR="00665A24" w:rsidRPr="00EE3AF3" w:rsidRDefault="00DB6BF3" w:rsidP="005F23D1">
      <w:pPr>
        <w:spacing w:before="120"/>
        <w:jc w:val="both"/>
        <w:rPr>
          <w:rFonts w:ascii="Verdana" w:hAnsi="Verdana"/>
          <w:sz w:val="22"/>
          <w:szCs w:val="22"/>
        </w:rPr>
      </w:pPr>
      <w:r w:rsidRPr="00EE3AF3">
        <w:rPr>
          <w:rFonts w:ascii="Verdana" w:hAnsi="Verdana"/>
          <w:sz w:val="22"/>
          <w:szCs w:val="22"/>
        </w:rPr>
        <w:t xml:space="preserve">Playing </w:t>
      </w:r>
      <w:r w:rsidR="00665A24" w:rsidRPr="00EE3AF3">
        <w:rPr>
          <w:rFonts w:ascii="Verdana" w:hAnsi="Verdana"/>
          <w:sz w:val="22"/>
          <w:szCs w:val="22"/>
        </w:rPr>
        <w:t xml:space="preserve">"sick" means to suffer passively, to talk about diseases to moan, to </w:t>
      </w:r>
      <w:r w:rsidR="005A0160" w:rsidRPr="00EE3AF3">
        <w:rPr>
          <w:rFonts w:ascii="Verdana" w:hAnsi="Verdana"/>
          <w:sz w:val="22"/>
          <w:szCs w:val="22"/>
        </w:rPr>
        <w:t>complain,</w:t>
      </w:r>
      <w:r w:rsidR="00665A24" w:rsidRPr="00EE3AF3">
        <w:rPr>
          <w:rFonts w:ascii="Verdana" w:hAnsi="Verdana"/>
          <w:sz w:val="22"/>
          <w:szCs w:val="22"/>
        </w:rPr>
        <w:t xml:space="preserve"> to accept wishes for health, </w:t>
      </w:r>
      <w:r w:rsidR="005A0160" w:rsidRPr="00EE3AF3">
        <w:rPr>
          <w:rFonts w:ascii="Verdana" w:hAnsi="Verdana"/>
          <w:sz w:val="22"/>
          <w:szCs w:val="22"/>
        </w:rPr>
        <w:t xml:space="preserve">to </w:t>
      </w:r>
      <w:r w:rsidR="00665A24" w:rsidRPr="00EE3AF3">
        <w:rPr>
          <w:rFonts w:ascii="Verdana" w:hAnsi="Verdana"/>
          <w:sz w:val="22"/>
          <w:szCs w:val="22"/>
        </w:rPr>
        <w:t>love</w:t>
      </w:r>
      <w:r w:rsidRPr="00EE3AF3">
        <w:rPr>
          <w:rFonts w:ascii="Verdana" w:hAnsi="Verdana"/>
          <w:sz w:val="22"/>
          <w:szCs w:val="22"/>
        </w:rPr>
        <w:t>,</w:t>
      </w:r>
      <w:r w:rsidR="005A0160" w:rsidRPr="00EE3AF3">
        <w:rPr>
          <w:rFonts w:ascii="Verdana" w:hAnsi="Verdana"/>
          <w:sz w:val="22"/>
          <w:szCs w:val="22"/>
        </w:rPr>
        <w:t xml:space="preserve"> </w:t>
      </w:r>
      <w:r w:rsidR="00665A24" w:rsidRPr="00EE3AF3">
        <w:rPr>
          <w:rFonts w:ascii="Verdana" w:hAnsi="Verdana"/>
          <w:sz w:val="22"/>
          <w:szCs w:val="22"/>
        </w:rPr>
        <w:t>to get</w:t>
      </w:r>
      <w:r w:rsidR="005A0160" w:rsidRPr="00EE3AF3">
        <w:rPr>
          <w:rFonts w:ascii="Verdana" w:hAnsi="Verdana"/>
          <w:sz w:val="22"/>
          <w:szCs w:val="22"/>
        </w:rPr>
        <w:t>, etc.</w:t>
      </w:r>
      <w:r w:rsidR="00665A24" w:rsidRPr="00EE3AF3">
        <w:rPr>
          <w:rFonts w:ascii="Verdana" w:hAnsi="Verdana"/>
          <w:sz w:val="22"/>
          <w:szCs w:val="22"/>
        </w:rPr>
        <w:t xml:space="preserve"> </w:t>
      </w:r>
      <w:r w:rsidR="005F23D1" w:rsidRPr="00EE3AF3">
        <w:rPr>
          <w:rFonts w:ascii="Verdana" w:hAnsi="Verdana"/>
          <w:sz w:val="22"/>
          <w:szCs w:val="22"/>
        </w:rPr>
        <w:t>–</w:t>
      </w:r>
      <w:r w:rsidR="00665A24" w:rsidRPr="00EE3AF3">
        <w:rPr>
          <w:rFonts w:ascii="Verdana" w:hAnsi="Verdana"/>
          <w:sz w:val="22"/>
          <w:szCs w:val="22"/>
        </w:rPr>
        <w:t xml:space="preserve"> </w:t>
      </w:r>
      <w:r w:rsidR="005F23D1" w:rsidRPr="00EE3AF3">
        <w:rPr>
          <w:rFonts w:ascii="Verdana" w:hAnsi="Verdana"/>
          <w:sz w:val="22"/>
          <w:szCs w:val="22"/>
        </w:rPr>
        <w:t>all of them are easy work. This is what the m</w:t>
      </w:r>
      <w:r w:rsidR="00665A24" w:rsidRPr="00EE3AF3">
        <w:rPr>
          <w:rFonts w:ascii="Verdana" w:hAnsi="Verdana"/>
          <w:sz w:val="22"/>
          <w:szCs w:val="22"/>
        </w:rPr>
        <w:t xml:space="preserve">ind </w:t>
      </w:r>
      <w:r w:rsidR="005F23D1" w:rsidRPr="00EE3AF3">
        <w:rPr>
          <w:rFonts w:ascii="Verdana" w:hAnsi="Verdana"/>
          <w:sz w:val="22"/>
          <w:szCs w:val="22"/>
        </w:rPr>
        <w:t>is</w:t>
      </w:r>
      <w:r w:rsidR="00665A24" w:rsidRPr="00EE3AF3">
        <w:rPr>
          <w:rFonts w:ascii="Verdana" w:hAnsi="Verdana"/>
          <w:sz w:val="22"/>
          <w:szCs w:val="22"/>
        </w:rPr>
        <w:t xml:space="preserve"> waiting</w:t>
      </w:r>
      <w:r w:rsidR="005F23D1" w:rsidRPr="00EE3AF3">
        <w:rPr>
          <w:rFonts w:ascii="Verdana" w:hAnsi="Verdana"/>
          <w:sz w:val="22"/>
          <w:szCs w:val="22"/>
        </w:rPr>
        <w:t xml:space="preserve"> for</w:t>
      </w:r>
      <w:r w:rsidR="00665A24" w:rsidRPr="00EE3AF3">
        <w:rPr>
          <w:rFonts w:ascii="Verdana" w:hAnsi="Verdana"/>
          <w:sz w:val="22"/>
          <w:szCs w:val="22"/>
        </w:rPr>
        <w:t>.</w:t>
      </w:r>
    </w:p>
    <w:p w14:paraId="7A4F9AB2" w14:textId="77777777" w:rsidR="005F23D1" w:rsidRPr="00EE3AF3" w:rsidRDefault="005F23D1" w:rsidP="005F23D1">
      <w:pPr>
        <w:spacing w:before="120"/>
        <w:jc w:val="both"/>
        <w:rPr>
          <w:rFonts w:ascii="Verdana" w:hAnsi="Verdana"/>
          <w:sz w:val="22"/>
          <w:szCs w:val="22"/>
        </w:rPr>
      </w:pPr>
      <w:r w:rsidRPr="00EE3AF3">
        <w:rPr>
          <w:rFonts w:ascii="Verdana" w:hAnsi="Verdana"/>
          <w:sz w:val="22"/>
          <w:szCs w:val="22"/>
        </w:rPr>
        <w:t xml:space="preserve">Playing "treatment" means to act actively, to pursue a healthy life, to sports, to love not spare himself. In this game the mind is on the reserve bench. The major player </w:t>
      </w:r>
      <w:r w:rsidR="00BD5DB8" w:rsidRPr="00EE3AF3">
        <w:rPr>
          <w:rFonts w:ascii="Verdana" w:hAnsi="Verdana"/>
          <w:sz w:val="22"/>
          <w:szCs w:val="22"/>
        </w:rPr>
        <w:t>are</w:t>
      </w:r>
      <w:r w:rsidRPr="00EE3AF3">
        <w:rPr>
          <w:rFonts w:ascii="Verdana" w:hAnsi="Verdana"/>
          <w:sz w:val="22"/>
          <w:szCs w:val="22"/>
        </w:rPr>
        <w:t xml:space="preserve"> still you, however</w:t>
      </w:r>
      <w:r w:rsidR="00DB6BF3" w:rsidRPr="00EE3AF3">
        <w:rPr>
          <w:rFonts w:ascii="Verdana" w:hAnsi="Verdana"/>
          <w:sz w:val="22"/>
          <w:szCs w:val="22"/>
        </w:rPr>
        <w:t>,</w:t>
      </w:r>
      <w:r w:rsidRPr="00EE3AF3">
        <w:rPr>
          <w:rFonts w:ascii="Verdana" w:hAnsi="Verdana"/>
          <w:sz w:val="22"/>
          <w:szCs w:val="22"/>
        </w:rPr>
        <w:t xml:space="preserve"> this is the game of the soul.</w:t>
      </w:r>
    </w:p>
    <w:p w14:paraId="7A4F9AB3" w14:textId="77777777" w:rsidR="005F23D1" w:rsidRPr="00EE3AF3" w:rsidRDefault="00E354F3" w:rsidP="005F23D1">
      <w:pPr>
        <w:spacing w:before="120"/>
        <w:jc w:val="both"/>
        <w:rPr>
          <w:rFonts w:ascii="Verdana" w:hAnsi="Verdana"/>
          <w:sz w:val="22"/>
          <w:szCs w:val="22"/>
        </w:rPr>
      </w:pPr>
      <w:r w:rsidRPr="00EE3AF3">
        <w:rPr>
          <w:rFonts w:ascii="Verdana" w:hAnsi="Verdana"/>
          <w:sz w:val="22"/>
          <w:szCs w:val="22"/>
        </w:rPr>
        <w:t>Do you see</w:t>
      </w:r>
      <w:r w:rsidRPr="00EE3AF3">
        <w:rPr>
          <w:rFonts w:ascii="Calibri" w:hAnsi="Calibri"/>
          <w:sz w:val="22"/>
          <w:szCs w:val="22"/>
        </w:rPr>
        <w:t>—</w:t>
      </w:r>
      <w:r w:rsidR="005F23D1" w:rsidRPr="00EE3AF3">
        <w:rPr>
          <w:rFonts w:ascii="Verdana" w:hAnsi="Verdana"/>
          <w:sz w:val="22"/>
          <w:szCs w:val="22"/>
        </w:rPr>
        <w:t xml:space="preserve">these are two completely different games. In the game "disease" you are in the role of passive victims, in a destructive </w:t>
      </w:r>
      <w:r w:rsidR="00900196" w:rsidRPr="00EE3AF3">
        <w:rPr>
          <w:rFonts w:ascii="Verdana" w:hAnsi="Verdana"/>
          <w:sz w:val="22"/>
          <w:szCs w:val="22"/>
        </w:rPr>
        <w:t>frequency with the image</w:t>
      </w:r>
      <w:r w:rsidR="005F23D1" w:rsidRPr="00EE3AF3">
        <w:rPr>
          <w:rFonts w:ascii="Verdana" w:hAnsi="Verdana"/>
          <w:sz w:val="22"/>
          <w:szCs w:val="22"/>
        </w:rPr>
        <w:t xml:space="preserve"> of </w:t>
      </w:r>
      <w:r w:rsidR="00900196" w:rsidRPr="00EE3AF3">
        <w:rPr>
          <w:rFonts w:ascii="Verdana" w:hAnsi="Verdana"/>
          <w:sz w:val="22"/>
          <w:szCs w:val="22"/>
        </w:rPr>
        <w:t xml:space="preserve">the </w:t>
      </w:r>
      <w:r w:rsidR="005F23D1" w:rsidRPr="00EE3AF3">
        <w:rPr>
          <w:rFonts w:ascii="Verdana" w:hAnsi="Verdana"/>
          <w:sz w:val="22"/>
          <w:szCs w:val="22"/>
        </w:rPr>
        <w:t>suffering (in</w:t>
      </w:r>
      <w:r w:rsidR="00900196" w:rsidRPr="00EE3AF3">
        <w:rPr>
          <w:rFonts w:ascii="Verdana" w:hAnsi="Verdana"/>
          <w:sz w:val="22"/>
          <w:szCs w:val="22"/>
        </w:rPr>
        <w:t xml:space="preserve"> your</w:t>
      </w:r>
      <w:r w:rsidR="005F23D1" w:rsidRPr="00EE3AF3">
        <w:rPr>
          <w:rFonts w:ascii="Verdana" w:hAnsi="Verdana"/>
          <w:sz w:val="22"/>
          <w:szCs w:val="22"/>
        </w:rPr>
        <w:t xml:space="preserve"> mind) and your soul </w:t>
      </w:r>
      <w:r w:rsidR="00900196" w:rsidRPr="00EE3AF3">
        <w:rPr>
          <w:rFonts w:ascii="Verdana" w:hAnsi="Verdana"/>
          <w:sz w:val="22"/>
          <w:szCs w:val="22"/>
        </w:rPr>
        <w:t xml:space="preserve">watches and </w:t>
      </w:r>
      <w:r w:rsidR="00BD5DB8" w:rsidRPr="00EE3AF3">
        <w:rPr>
          <w:rFonts w:ascii="Verdana" w:hAnsi="Verdana"/>
          <w:sz w:val="22"/>
          <w:szCs w:val="22"/>
        </w:rPr>
        <w:t>suffer</w:t>
      </w:r>
      <w:r w:rsidR="005F23D1" w:rsidRPr="00EE3AF3">
        <w:rPr>
          <w:rFonts w:ascii="Verdana" w:hAnsi="Verdana"/>
          <w:sz w:val="22"/>
          <w:szCs w:val="22"/>
        </w:rPr>
        <w:t xml:space="preserve"> (in mental depression). Wh</w:t>
      </w:r>
      <w:r w:rsidR="00900196" w:rsidRPr="00EE3AF3">
        <w:rPr>
          <w:rFonts w:ascii="Verdana" w:hAnsi="Verdana"/>
          <w:sz w:val="22"/>
          <w:szCs w:val="22"/>
        </w:rPr>
        <w:t>atever you have asked the W</w:t>
      </w:r>
      <w:r w:rsidR="005F23D1" w:rsidRPr="00EE3AF3">
        <w:rPr>
          <w:rFonts w:ascii="Verdana" w:hAnsi="Verdana"/>
          <w:sz w:val="22"/>
          <w:szCs w:val="22"/>
        </w:rPr>
        <w:t>orld that receive more</w:t>
      </w:r>
      <w:r w:rsidR="00900196" w:rsidRPr="00EE3AF3">
        <w:rPr>
          <w:rFonts w:ascii="Verdana" w:hAnsi="Verdana"/>
          <w:sz w:val="22"/>
          <w:szCs w:val="22"/>
        </w:rPr>
        <w:t>over</w:t>
      </w:r>
      <w:r w:rsidR="005F23D1" w:rsidRPr="00EE3AF3">
        <w:rPr>
          <w:rFonts w:ascii="Verdana" w:hAnsi="Verdana"/>
          <w:sz w:val="22"/>
          <w:szCs w:val="22"/>
        </w:rPr>
        <w:t xml:space="preserve"> using </w:t>
      </w:r>
      <w:r w:rsidR="00900196" w:rsidRPr="00EE3AF3">
        <w:rPr>
          <w:rFonts w:ascii="Verdana" w:hAnsi="Verdana"/>
          <w:sz w:val="22"/>
          <w:szCs w:val="22"/>
        </w:rPr>
        <w:t>a piece of</w:t>
      </w:r>
      <w:r w:rsidR="005F23D1" w:rsidRPr="00EE3AF3">
        <w:rPr>
          <w:rFonts w:ascii="Verdana" w:hAnsi="Verdana"/>
          <w:sz w:val="22"/>
          <w:szCs w:val="22"/>
        </w:rPr>
        <w:t xml:space="preserve"> energy from it, </w:t>
      </w:r>
      <w:r w:rsidR="00900196" w:rsidRPr="00EE3AF3">
        <w:rPr>
          <w:rFonts w:ascii="Verdana" w:hAnsi="Verdana"/>
          <w:sz w:val="22"/>
          <w:szCs w:val="22"/>
        </w:rPr>
        <w:t>because the</w:t>
      </w:r>
      <w:r w:rsidR="005F23D1" w:rsidRPr="00EE3AF3">
        <w:rPr>
          <w:rFonts w:ascii="Verdana" w:hAnsi="Verdana"/>
          <w:sz w:val="22"/>
          <w:szCs w:val="22"/>
        </w:rPr>
        <w:t xml:space="preserve"> soul and mind are </w:t>
      </w:r>
      <w:r w:rsidR="00900196" w:rsidRPr="00EE3AF3">
        <w:rPr>
          <w:rFonts w:ascii="Verdana" w:hAnsi="Verdana"/>
          <w:sz w:val="22"/>
          <w:szCs w:val="22"/>
        </w:rPr>
        <w:t>united</w:t>
      </w:r>
      <w:r w:rsidR="005F23D1" w:rsidRPr="00EE3AF3">
        <w:rPr>
          <w:rFonts w:ascii="Verdana" w:hAnsi="Verdana"/>
          <w:sz w:val="22"/>
          <w:szCs w:val="22"/>
        </w:rPr>
        <w:t xml:space="preserve">. And </w:t>
      </w:r>
      <w:r w:rsidR="00900196" w:rsidRPr="00EE3AF3">
        <w:rPr>
          <w:rFonts w:ascii="Verdana" w:hAnsi="Verdana"/>
          <w:sz w:val="22"/>
          <w:szCs w:val="22"/>
        </w:rPr>
        <w:t xml:space="preserve">in </w:t>
      </w:r>
      <w:r w:rsidR="005F23D1" w:rsidRPr="00EE3AF3">
        <w:rPr>
          <w:rFonts w:ascii="Verdana" w:hAnsi="Verdana"/>
          <w:sz w:val="22"/>
          <w:szCs w:val="22"/>
        </w:rPr>
        <w:t xml:space="preserve">the game of "treatment" </w:t>
      </w:r>
      <w:r w:rsidR="00900196" w:rsidRPr="00EE3AF3">
        <w:rPr>
          <w:rFonts w:ascii="Verdana" w:hAnsi="Verdana"/>
          <w:sz w:val="22"/>
          <w:szCs w:val="22"/>
        </w:rPr>
        <w:t>you appear in the capacity of</w:t>
      </w:r>
      <w:r w:rsidR="005F23D1" w:rsidRPr="00EE3AF3">
        <w:rPr>
          <w:rFonts w:ascii="Verdana" w:hAnsi="Verdana"/>
          <w:sz w:val="22"/>
          <w:szCs w:val="22"/>
        </w:rPr>
        <w:t xml:space="preserve"> </w:t>
      </w:r>
      <w:r w:rsidR="00900196" w:rsidRPr="00EE3AF3">
        <w:rPr>
          <w:rFonts w:ascii="Verdana" w:hAnsi="Verdana"/>
          <w:sz w:val="22"/>
          <w:szCs w:val="22"/>
        </w:rPr>
        <w:t>an author</w:t>
      </w:r>
      <w:r w:rsidR="005F23D1" w:rsidRPr="00EE3AF3">
        <w:rPr>
          <w:rFonts w:ascii="Verdana" w:hAnsi="Verdana"/>
          <w:sz w:val="22"/>
          <w:szCs w:val="22"/>
        </w:rPr>
        <w:t xml:space="preserve">, </w:t>
      </w:r>
      <w:r w:rsidR="00900196" w:rsidRPr="00EE3AF3">
        <w:rPr>
          <w:rFonts w:ascii="Verdana" w:hAnsi="Verdana"/>
          <w:sz w:val="22"/>
          <w:szCs w:val="22"/>
        </w:rPr>
        <w:t xml:space="preserve">of </w:t>
      </w:r>
      <w:r w:rsidR="005F23D1" w:rsidRPr="00EE3AF3">
        <w:rPr>
          <w:rFonts w:ascii="Verdana" w:hAnsi="Verdana"/>
          <w:sz w:val="22"/>
          <w:szCs w:val="22"/>
        </w:rPr>
        <w:t xml:space="preserve">an active </w:t>
      </w:r>
      <w:r w:rsidR="00900196" w:rsidRPr="00EE3AF3">
        <w:rPr>
          <w:rFonts w:ascii="Verdana" w:hAnsi="Verdana"/>
          <w:sz w:val="22"/>
          <w:szCs w:val="22"/>
        </w:rPr>
        <w:t>creator</w:t>
      </w:r>
      <w:r w:rsidR="005F23D1" w:rsidRPr="00EE3AF3">
        <w:rPr>
          <w:rFonts w:ascii="Verdana" w:hAnsi="Verdana"/>
          <w:sz w:val="22"/>
          <w:szCs w:val="22"/>
        </w:rPr>
        <w:t xml:space="preserve">, </w:t>
      </w:r>
      <w:r w:rsidR="00900196" w:rsidRPr="00EE3AF3">
        <w:rPr>
          <w:rFonts w:ascii="Verdana" w:hAnsi="Verdana"/>
          <w:sz w:val="22"/>
          <w:szCs w:val="22"/>
        </w:rPr>
        <w:t>of a “traffic dispatcher”,</w:t>
      </w:r>
      <w:r w:rsidR="005F23D1" w:rsidRPr="00EE3AF3">
        <w:rPr>
          <w:rFonts w:ascii="Verdana" w:hAnsi="Verdana"/>
          <w:sz w:val="22"/>
          <w:szCs w:val="22"/>
        </w:rPr>
        <w:t xml:space="preserve"> </w:t>
      </w:r>
      <w:r w:rsidR="00900196" w:rsidRPr="00EE3AF3">
        <w:rPr>
          <w:rFonts w:ascii="Verdana" w:hAnsi="Verdana"/>
          <w:sz w:val="22"/>
          <w:szCs w:val="22"/>
        </w:rPr>
        <w:t xml:space="preserve">you alone </w:t>
      </w:r>
      <w:r w:rsidR="00BB4805" w:rsidRPr="00EE3AF3">
        <w:rPr>
          <w:rFonts w:ascii="Verdana" w:hAnsi="Verdana"/>
          <w:sz w:val="22"/>
          <w:szCs w:val="22"/>
        </w:rPr>
        <w:t>directs your</w:t>
      </w:r>
      <w:r w:rsidR="005F23D1" w:rsidRPr="00EE3AF3">
        <w:rPr>
          <w:rFonts w:ascii="Verdana" w:hAnsi="Verdana"/>
          <w:sz w:val="22"/>
          <w:szCs w:val="22"/>
        </w:rPr>
        <w:t xml:space="preserve"> fate, see </w:t>
      </w:r>
      <w:r w:rsidR="00BB4805" w:rsidRPr="00EE3AF3">
        <w:rPr>
          <w:rFonts w:ascii="Verdana" w:hAnsi="Verdana"/>
          <w:sz w:val="22"/>
          <w:szCs w:val="22"/>
        </w:rPr>
        <w:t xml:space="preserve">yourself </w:t>
      </w:r>
      <w:r w:rsidR="005F23D1" w:rsidRPr="00EE3AF3">
        <w:rPr>
          <w:rFonts w:ascii="Verdana" w:hAnsi="Verdana"/>
          <w:sz w:val="22"/>
          <w:szCs w:val="22"/>
        </w:rPr>
        <w:t xml:space="preserve">in this image and therefore </w:t>
      </w:r>
      <w:r w:rsidR="00BB4805" w:rsidRPr="00EE3AF3">
        <w:rPr>
          <w:rFonts w:ascii="Verdana" w:hAnsi="Verdana"/>
          <w:sz w:val="22"/>
          <w:szCs w:val="22"/>
        </w:rPr>
        <w:t xml:space="preserve">you </w:t>
      </w:r>
      <w:r w:rsidR="005F23D1" w:rsidRPr="00EE3AF3">
        <w:rPr>
          <w:rFonts w:ascii="Verdana" w:hAnsi="Verdana"/>
          <w:sz w:val="22"/>
          <w:szCs w:val="22"/>
        </w:rPr>
        <w:t xml:space="preserve">receive </w:t>
      </w:r>
      <w:r w:rsidR="00BB4805" w:rsidRPr="00EE3AF3">
        <w:rPr>
          <w:rFonts w:ascii="Verdana" w:hAnsi="Verdana"/>
          <w:sz w:val="22"/>
          <w:szCs w:val="22"/>
        </w:rPr>
        <w:t>it</w:t>
      </w:r>
      <w:r w:rsidR="005F23D1" w:rsidRPr="00EE3AF3">
        <w:rPr>
          <w:rFonts w:ascii="Verdana" w:hAnsi="Verdana"/>
          <w:sz w:val="22"/>
          <w:szCs w:val="22"/>
        </w:rPr>
        <w:t>.</w:t>
      </w:r>
    </w:p>
    <w:p w14:paraId="7A4F9AB4" w14:textId="77777777" w:rsidR="00BB4805" w:rsidRPr="00EE3AF3" w:rsidRDefault="00DF35CA" w:rsidP="00F824B8">
      <w:pPr>
        <w:spacing w:before="120"/>
        <w:jc w:val="both"/>
        <w:rPr>
          <w:rFonts w:ascii="Verdana" w:hAnsi="Verdana"/>
          <w:sz w:val="22"/>
          <w:szCs w:val="22"/>
        </w:rPr>
      </w:pPr>
      <w:r w:rsidRPr="00EE3AF3">
        <w:rPr>
          <w:rFonts w:ascii="Verdana" w:hAnsi="Verdana"/>
          <w:sz w:val="22"/>
          <w:szCs w:val="22"/>
        </w:rPr>
        <w:t>A</w:t>
      </w:r>
      <w:r w:rsidR="00BB4805" w:rsidRPr="00EE3AF3">
        <w:rPr>
          <w:rFonts w:ascii="Verdana" w:hAnsi="Verdana"/>
          <w:sz w:val="22"/>
          <w:szCs w:val="22"/>
        </w:rPr>
        <w:t>s I mentioned about psychology, let's play some more with it. When you try to play the "treatment", ask the question</w:t>
      </w:r>
      <w:r w:rsidR="00BD5DB8" w:rsidRPr="00EE3AF3">
        <w:rPr>
          <w:rFonts w:ascii="Verdana" w:hAnsi="Verdana"/>
          <w:sz w:val="22"/>
          <w:szCs w:val="22"/>
        </w:rPr>
        <w:t>:</w:t>
      </w:r>
      <w:r w:rsidR="00BB4805" w:rsidRPr="00EE3AF3">
        <w:rPr>
          <w:rFonts w:ascii="Verdana" w:hAnsi="Verdana"/>
          <w:sz w:val="22"/>
          <w:szCs w:val="22"/>
        </w:rPr>
        <w:t xml:space="preserve"> are you sincere enough. Because a person can be </w:t>
      </w:r>
      <w:r w:rsidR="00BD5DB8" w:rsidRPr="00EE3AF3">
        <w:rPr>
          <w:rFonts w:ascii="Verdana" w:hAnsi="Verdana"/>
          <w:sz w:val="22"/>
          <w:szCs w:val="22"/>
        </w:rPr>
        <w:t>misleading</w:t>
      </w:r>
      <w:r w:rsidR="00BB4805" w:rsidRPr="00EE3AF3">
        <w:rPr>
          <w:rFonts w:ascii="Verdana" w:hAnsi="Verdana"/>
          <w:sz w:val="22"/>
          <w:szCs w:val="22"/>
        </w:rPr>
        <w:t xml:space="preserve">, often happens. For example, your </w:t>
      </w:r>
      <w:r w:rsidR="00BD5DB8" w:rsidRPr="00EE3AF3">
        <w:rPr>
          <w:rFonts w:ascii="Verdana" w:hAnsi="Verdana"/>
          <w:sz w:val="22"/>
          <w:szCs w:val="22"/>
        </w:rPr>
        <w:t>mind confesses</w:t>
      </w:r>
      <w:r w:rsidR="00BB4805" w:rsidRPr="00EE3AF3">
        <w:rPr>
          <w:rFonts w:ascii="Verdana" w:hAnsi="Verdana"/>
          <w:sz w:val="22"/>
          <w:szCs w:val="22"/>
        </w:rPr>
        <w:t xml:space="preserve"> to you that should lead a healthy life - to desist from harmful habits, making exercise, </w:t>
      </w:r>
      <w:r w:rsidR="00671704" w:rsidRPr="00EE3AF3">
        <w:rPr>
          <w:rFonts w:ascii="Verdana" w:hAnsi="Verdana"/>
          <w:sz w:val="22"/>
          <w:szCs w:val="22"/>
        </w:rPr>
        <w:t xml:space="preserve">healthy nutrition </w:t>
      </w:r>
      <w:r w:rsidR="00BB4805" w:rsidRPr="00EE3AF3">
        <w:rPr>
          <w:rFonts w:ascii="Verdana" w:hAnsi="Verdana"/>
          <w:sz w:val="22"/>
          <w:szCs w:val="22"/>
        </w:rPr>
        <w:t xml:space="preserve">etc. But </w:t>
      </w:r>
      <w:r w:rsidR="00671704" w:rsidRPr="00EE3AF3">
        <w:rPr>
          <w:rFonts w:ascii="Verdana" w:hAnsi="Verdana"/>
          <w:sz w:val="22"/>
          <w:szCs w:val="22"/>
        </w:rPr>
        <w:t xml:space="preserve">in fact, the </w:t>
      </w:r>
      <w:r w:rsidR="00BB4805" w:rsidRPr="00EE3AF3">
        <w:rPr>
          <w:rFonts w:ascii="Verdana" w:hAnsi="Verdana"/>
          <w:sz w:val="22"/>
          <w:szCs w:val="22"/>
        </w:rPr>
        <w:t xml:space="preserve">old habits are deep-seated </w:t>
      </w:r>
      <w:r w:rsidR="00671704" w:rsidRPr="00EE3AF3">
        <w:rPr>
          <w:rFonts w:ascii="Verdana" w:hAnsi="Verdana"/>
          <w:sz w:val="22"/>
          <w:szCs w:val="22"/>
        </w:rPr>
        <w:t>–</w:t>
      </w:r>
      <w:r w:rsidR="00BB4805" w:rsidRPr="00EE3AF3">
        <w:rPr>
          <w:rFonts w:ascii="Verdana" w:hAnsi="Verdana"/>
          <w:sz w:val="22"/>
          <w:szCs w:val="22"/>
        </w:rPr>
        <w:t xml:space="preserve"> </w:t>
      </w:r>
      <w:r w:rsidR="00671704" w:rsidRPr="00EE3AF3">
        <w:rPr>
          <w:rFonts w:ascii="Verdana" w:hAnsi="Verdana"/>
          <w:sz w:val="22"/>
          <w:szCs w:val="22"/>
        </w:rPr>
        <w:t xml:space="preserve">the </w:t>
      </w:r>
      <w:r w:rsidR="00BB4805" w:rsidRPr="00EE3AF3">
        <w:rPr>
          <w:rFonts w:ascii="Verdana" w:hAnsi="Verdana"/>
          <w:sz w:val="22"/>
          <w:szCs w:val="22"/>
        </w:rPr>
        <w:t xml:space="preserve">established </w:t>
      </w:r>
      <w:r w:rsidR="00671704" w:rsidRPr="00EE3AF3">
        <w:rPr>
          <w:rFonts w:ascii="Verdana" w:hAnsi="Verdana"/>
          <w:sz w:val="22"/>
          <w:szCs w:val="22"/>
        </w:rPr>
        <w:t xml:space="preserve">info </w:t>
      </w:r>
      <w:r w:rsidR="00BB4805" w:rsidRPr="00EE3AF3">
        <w:rPr>
          <w:rFonts w:ascii="Verdana" w:hAnsi="Verdana"/>
          <w:sz w:val="22"/>
          <w:szCs w:val="22"/>
        </w:rPr>
        <w:t>channels work</w:t>
      </w:r>
      <w:r w:rsidR="00671704" w:rsidRPr="00EE3AF3">
        <w:rPr>
          <w:rFonts w:ascii="Verdana" w:hAnsi="Verdana"/>
          <w:sz w:val="22"/>
          <w:szCs w:val="22"/>
        </w:rPr>
        <w:t xml:space="preserve"> flawlessly; you</w:t>
      </w:r>
      <w:r w:rsidR="00BB4805" w:rsidRPr="00EE3AF3">
        <w:rPr>
          <w:rFonts w:ascii="Verdana" w:hAnsi="Verdana"/>
          <w:sz w:val="22"/>
          <w:szCs w:val="22"/>
        </w:rPr>
        <w:t xml:space="preserve"> try to </w:t>
      </w:r>
      <w:r w:rsidR="00671704" w:rsidRPr="00EE3AF3">
        <w:rPr>
          <w:rFonts w:ascii="Verdana" w:hAnsi="Verdana"/>
          <w:sz w:val="22"/>
          <w:szCs w:val="22"/>
        </w:rPr>
        <w:t>follow</w:t>
      </w:r>
      <w:r w:rsidR="00BB4805" w:rsidRPr="00EE3AF3">
        <w:rPr>
          <w:rFonts w:ascii="Verdana" w:hAnsi="Verdana"/>
          <w:sz w:val="22"/>
          <w:szCs w:val="22"/>
        </w:rPr>
        <w:t xml:space="preserve"> the rules of healthy way of life because "</w:t>
      </w:r>
      <w:r w:rsidRPr="00EE3AF3">
        <w:rPr>
          <w:rFonts w:ascii="Verdana" w:hAnsi="Verdana"/>
          <w:sz w:val="22"/>
          <w:szCs w:val="22"/>
        </w:rPr>
        <w:t>so it must</w:t>
      </w:r>
      <w:r w:rsidR="00671704" w:rsidRPr="00EE3AF3">
        <w:rPr>
          <w:rFonts w:ascii="Verdana" w:hAnsi="Verdana"/>
          <w:sz w:val="22"/>
          <w:szCs w:val="22"/>
        </w:rPr>
        <w:t>”</w:t>
      </w:r>
      <w:r w:rsidR="00BB4805" w:rsidRPr="00EE3AF3">
        <w:rPr>
          <w:rFonts w:ascii="Verdana" w:hAnsi="Verdana"/>
          <w:sz w:val="22"/>
          <w:szCs w:val="22"/>
        </w:rPr>
        <w:t xml:space="preserve">, but you </w:t>
      </w:r>
      <w:r w:rsidRPr="00EE3AF3">
        <w:rPr>
          <w:rFonts w:ascii="Verdana" w:hAnsi="Verdana"/>
          <w:sz w:val="22"/>
          <w:szCs w:val="22"/>
        </w:rPr>
        <w:t xml:space="preserve">are </w:t>
      </w:r>
      <w:r w:rsidR="00BB4805" w:rsidRPr="00EE3AF3">
        <w:rPr>
          <w:rFonts w:ascii="Verdana" w:hAnsi="Verdana"/>
          <w:sz w:val="22"/>
          <w:szCs w:val="22"/>
        </w:rPr>
        <w:t xml:space="preserve">lazy, which </w:t>
      </w:r>
      <w:r w:rsidR="00671704" w:rsidRPr="00EE3AF3">
        <w:rPr>
          <w:rFonts w:ascii="Verdana" w:hAnsi="Verdana"/>
          <w:sz w:val="22"/>
          <w:szCs w:val="22"/>
        </w:rPr>
        <w:t>practically means today-</w:t>
      </w:r>
      <w:r w:rsidR="00BB4805" w:rsidRPr="00EE3AF3">
        <w:rPr>
          <w:rFonts w:ascii="Verdana" w:hAnsi="Verdana"/>
          <w:sz w:val="22"/>
          <w:szCs w:val="22"/>
        </w:rPr>
        <w:t xml:space="preserve">tomorrow, the delay </w:t>
      </w:r>
      <w:r w:rsidR="00671704" w:rsidRPr="00EE3AF3">
        <w:rPr>
          <w:rFonts w:ascii="Verdana" w:hAnsi="Verdana"/>
          <w:sz w:val="22"/>
          <w:szCs w:val="22"/>
        </w:rPr>
        <w:t>for later and nothing</w:t>
      </w:r>
      <w:r w:rsidR="00BB4805" w:rsidRPr="00EE3AF3">
        <w:rPr>
          <w:rFonts w:ascii="Verdana" w:hAnsi="Verdana"/>
          <w:sz w:val="22"/>
          <w:szCs w:val="22"/>
        </w:rPr>
        <w:t xml:space="preserve">. </w:t>
      </w:r>
      <w:r w:rsidRPr="00EE3AF3">
        <w:rPr>
          <w:rFonts w:ascii="Verdana" w:hAnsi="Verdana"/>
          <w:sz w:val="22"/>
          <w:szCs w:val="22"/>
        </w:rPr>
        <w:t>This is not fair play</w:t>
      </w:r>
      <w:r w:rsidR="00671704" w:rsidRPr="00EE3AF3">
        <w:rPr>
          <w:rFonts w:ascii="Verdana" w:hAnsi="Verdana"/>
          <w:sz w:val="22"/>
          <w:szCs w:val="22"/>
        </w:rPr>
        <w:t>;</w:t>
      </w:r>
      <w:r w:rsidR="00BD7BED" w:rsidRPr="00EE3AF3">
        <w:rPr>
          <w:rFonts w:ascii="Verdana" w:hAnsi="Verdana"/>
          <w:sz w:val="22"/>
          <w:szCs w:val="22"/>
        </w:rPr>
        <w:t xml:space="preserve"> nothing new is</w:t>
      </w:r>
      <w:r w:rsidR="00BB4805" w:rsidRPr="00EE3AF3">
        <w:rPr>
          <w:rFonts w:ascii="Verdana" w:hAnsi="Verdana"/>
          <w:sz w:val="22"/>
          <w:szCs w:val="22"/>
        </w:rPr>
        <w:t xml:space="preserve"> create</w:t>
      </w:r>
      <w:r w:rsidR="00BD7BED" w:rsidRPr="00EE3AF3">
        <w:rPr>
          <w:rFonts w:ascii="Verdana" w:hAnsi="Verdana"/>
          <w:sz w:val="22"/>
          <w:szCs w:val="22"/>
        </w:rPr>
        <w:t>d</w:t>
      </w:r>
      <w:r w:rsidR="00BB4805" w:rsidRPr="00EE3AF3">
        <w:rPr>
          <w:rFonts w:ascii="Verdana" w:hAnsi="Verdana"/>
          <w:sz w:val="22"/>
          <w:szCs w:val="22"/>
        </w:rPr>
        <w:t xml:space="preserve"> </w:t>
      </w:r>
      <w:r w:rsidR="00BD7BED" w:rsidRPr="00EE3AF3">
        <w:rPr>
          <w:rFonts w:ascii="Verdana" w:hAnsi="Verdana"/>
          <w:sz w:val="22"/>
          <w:szCs w:val="22"/>
        </w:rPr>
        <w:t>in it</w:t>
      </w:r>
      <w:r w:rsidR="00BB4805" w:rsidRPr="00EE3AF3">
        <w:rPr>
          <w:rFonts w:ascii="Verdana" w:hAnsi="Verdana"/>
          <w:sz w:val="22"/>
          <w:szCs w:val="22"/>
        </w:rPr>
        <w:t xml:space="preserve">, </w:t>
      </w:r>
      <w:r w:rsidR="00BD7BED" w:rsidRPr="00EE3AF3">
        <w:rPr>
          <w:rFonts w:ascii="Verdana" w:hAnsi="Verdana"/>
          <w:sz w:val="22"/>
          <w:szCs w:val="22"/>
        </w:rPr>
        <w:t xml:space="preserve">you do </w:t>
      </w:r>
      <w:r w:rsidR="00BB4805" w:rsidRPr="00EE3AF3">
        <w:rPr>
          <w:rFonts w:ascii="Verdana" w:hAnsi="Verdana"/>
          <w:sz w:val="22"/>
          <w:szCs w:val="22"/>
        </w:rPr>
        <w:t>no</w:t>
      </w:r>
      <w:r w:rsidR="00BD7BED" w:rsidRPr="00EE3AF3">
        <w:rPr>
          <w:rFonts w:ascii="Verdana" w:hAnsi="Verdana"/>
          <w:sz w:val="22"/>
          <w:szCs w:val="22"/>
        </w:rPr>
        <w:t>t</w:t>
      </w:r>
      <w:r w:rsidR="00BB4805" w:rsidRPr="00EE3AF3">
        <w:rPr>
          <w:rFonts w:ascii="Verdana" w:hAnsi="Verdana"/>
          <w:sz w:val="22"/>
          <w:szCs w:val="22"/>
        </w:rPr>
        <w:t xml:space="preserve"> change </w:t>
      </w:r>
      <w:r w:rsidR="00A91719" w:rsidRPr="00EE3AF3">
        <w:rPr>
          <w:rFonts w:ascii="Verdana" w:hAnsi="Verdana"/>
          <w:sz w:val="22"/>
          <w:szCs w:val="22"/>
        </w:rPr>
        <w:t xml:space="preserve">anything </w:t>
      </w:r>
      <w:r w:rsidR="00BB4805" w:rsidRPr="00EE3AF3">
        <w:rPr>
          <w:rFonts w:ascii="Verdana" w:hAnsi="Verdana"/>
          <w:sz w:val="22"/>
          <w:szCs w:val="22"/>
        </w:rPr>
        <w:t xml:space="preserve">in yourself. It's called "I am sick and </w:t>
      </w:r>
      <w:r w:rsidR="00A91719" w:rsidRPr="00EE3AF3">
        <w:rPr>
          <w:rFonts w:ascii="Verdana" w:hAnsi="Verdana"/>
          <w:sz w:val="22"/>
          <w:szCs w:val="22"/>
        </w:rPr>
        <w:t>they treat me." In e</w:t>
      </w:r>
      <w:r w:rsidR="00BB4805" w:rsidRPr="00EE3AF3">
        <w:rPr>
          <w:rFonts w:ascii="Verdana" w:hAnsi="Verdana"/>
          <w:sz w:val="22"/>
          <w:szCs w:val="22"/>
        </w:rPr>
        <w:t xml:space="preserve">nergy </w:t>
      </w:r>
      <w:r w:rsidR="00A91719" w:rsidRPr="00EE3AF3">
        <w:rPr>
          <w:rFonts w:ascii="Verdana" w:hAnsi="Verdana"/>
          <w:sz w:val="22"/>
          <w:szCs w:val="22"/>
        </w:rPr>
        <w:t>indicators</w:t>
      </w:r>
      <w:r w:rsidR="00BB4805" w:rsidRPr="00EE3AF3">
        <w:rPr>
          <w:rFonts w:ascii="Verdana" w:hAnsi="Verdana"/>
          <w:sz w:val="22"/>
          <w:szCs w:val="22"/>
        </w:rPr>
        <w:t xml:space="preserve"> and information environment </w:t>
      </w:r>
      <w:r w:rsidR="00A91719" w:rsidRPr="00EE3AF3">
        <w:rPr>
          <w:rFonts w:ascii="Verdana" w:hAnsi="Verdana"/>
          <w:sz w:val="22"/>
          <w:szCs w:val="22"/>
        </w:rPr>
        <w:t xml:space="preserve">it does not defer the game </w:t>
      </w:r>
      <w:r w:rsidR="00BB4805" w:rsidRPr="00EE3AF3">
        <w:rPr>
          <w:rFonts w:ascii="Verdana" w:hAnsi="Verdana"/>
          <w:sz w:val="22"/>
          <w:szCs w:val="22"/>
        </w:rPr>
        <w:t>"disease".</w:t>
      </w:r>
      <w:r w:rsidR="00A91719" w:rsidRPr="00EE3AF3">
        <w:rPr>
          <w:rFonts w:ascii="Verdana" w:hAnsi="Verdana"/>
          <w:sz w:val="22"/>
          <w:szCs w:val="22"/>
        </w:rPr>
        <w:t xml:space="preserve"> But you are</w:t>
      </w:r>
      <w:r w:rsidR="00BB4805" w:rsidRPr="00EE3AF3">
        <w:rPr>
          <w:rFonts w:ascii="Verdana" w:hAnsi="Verdana"/>
          <w:sz w:val="22"/>
          <w:szCs w:val="22"/>
        </w:rPr>
        <w:t xml:space="preserve"> trying to play "treatment" not convinced </w:t>
      </w:r>
      <w:r w:rsidR="00A91719" w:rsidRPr="00EE3AF3">
        <w:rPr>
          <w:rFonts w:ascii="Verdana" w:hAnsi="Verdana"/>
          <w:sz w:val="22"/>
          <w:szCs w:val="22"/>
        </w:rPr>
        <w:t xml:space="preserve">but under </w:t>
      </w:r>
      <w:r w:rsidR="00BB4805" w:rsidRPr="00EE3AF3">
        <w:rPr>
          <w:rFonts w:ascii="Verdana" w:hAnsi="Verdana"/>
          <w:sz w:val="22"/>
          <w:szCs w:val="22"/>
        </w:rPr>
        <w:t xml:space="preserve">constraint. The </w:t>
      </w:r>
      <w:r w:rsidR="006B16BA" w:rsidRPr="00EE3AF3">
        <w:rPr>
          <w:rFonts w:ascii="Verdana" w:hAnsi="Verdana"/>
          <w:smallCaps/>
          <w:spacing w:val="4"/>
          <w:sz w:val="22"/>
          <w:szCs w:val="22"/>
          <w14:shadow w14:blurRad="50800" w14:dist="38100" w14:dir="2700000" w14:sx="100000" w14:sy="100000" w14:kx="0" w14:ky="0" w14:algn="tl">
            <w14:srgbClr w14:val="000000">
              <w14:alpha w14:val="60000"/>
            </w14:srgbClr>
          </w14:shadow>
        </w:rPr>
        <w:t>decision</w:t>
      </w:r>
      <w:r w:rsidR="00BB4805" w:rsidRPr="00EE3AF3">
        <w:rPr>
          <w:rFonts w:ascii="Verdana" w:hAnsi="Verdana"/>
          <w:sz w:val="22"/>
          <w:szCs w:val="22"/>
        </w:rPr>
        <w:t xml:space="preserve"> is not pure and not sincere and </w:t>
      </w:r>
      <w:r w:rsidR="00A91719" w:rsidRPr="00EE3AF3">
        <w:rPr>
          <w:rFonts w:ascii="Verdana" w:hAnsi="Verdana"/>
          <w:sz w:val="22"/>
          <w:szCs w:val="22"/>
        </w:rPr>
        <w:t xml:space="preserve">it </w:t>
      </w:r>
      <w:r w:rsidR="00BB4805" w:rsidRPr="00EE3AF3">
        <w:rPr>
          <w:rFonts w:ascii="Verdana" w:hAnsi="Verdana"/>
          <w:sz w:val="22"/>
          <w:szCs w:val="22"/>
        </w:rPr>
        <w:t>will not work.</w:t>
      </w:r>
    </w:p>
    <w:p w14:paraId="7A4F9AB5" w14:textId="77777777" w:rsidR="00C2601C" w:rsidRPr="00EE3AF3" w:rsidRDefault="00C2601C" w:rsidP="00C2601C">
      <w:pPr>
        <w:spacing w:before="120"/>
        <w:jc w:val="both"/>
        <w:rPr>
          <w:rFonts w:ascii="Verdana" w:hAnsi="Verdana"/>
          <w:sz w:val="22"/>
          <w:szCs w:val="22"/>
        </w:rPr>
      </w:pPr>
      <w:r w:rsidRPr="00EE3AF3">
        <w:rPr>
          <w:rFonts w:ascii="Verdana" w:hAnsi="Verdana"/>
          <w:sz w:val="22"/>
          <w:szCs w:val="22"/>
        </w:rPr>
        <w:t xml:space="preserve">Another wonderful illustration of </w:t>
      </w:r>
      <w:r w:rsidR="009D3E57" w:rsidRPr="00EE3AF3">
        <w:rPr>
          <w:rFonts w:ascii="Verdana" w:hAnsi="Verdana"/>
          <w:sz w:val="22"/>
          <w:szCs w:val="22"/>
        </w:rPr>
        <w:t>unfair play</w:t>
      </w:r>
      <w:r w:rsidRPr="00EE3AF3">
        <w:rPr>
          <w:rFonts w:ascii="Verdana" w:hAnsi="Verdana"/>
          <w:sz w:val="22"/>
          <w:szCs w:val="22"/>
        </w:rPr>
        <w:t xml:space="preserve"> </w:t>
      </w:r>
      <w:r w:rsidR="00BD5DB8" w:rsidRPr="00EE3AF3">
        <w:rPr>
          <w:rFonts w:ascii="Verdana" w:hAnsi="Verdana"/>
          <w:sz w:val="22"/>
          <w:szCs w:val="22"/>
        </w:rPr>
        <w:t>is</w:t>
      </w:r>
      <w:r w:rsidRPr="00EE3AF3">
        <w:rPr>
          <w:rFonts w:ascii="Verdana" w:hAnsi="Verdana"/>
          <w:sz w:val="22"/>
          <w:szCs w:val="22"/>
        </w:rPr>
        <w:t xml:space="preserve"> the known of us attempts of the beautiful sex to get weak. They torturing with diets (violence), I hate my weight and body (negative</w:t>
      </w:r>
      <w:r w:rsidR="00D2021A" w:rsidRPr="00EE3AF3">
        <w:rPr>
          <w:rFonts w:ascii="Verdana" w:hAnsi="Verdana"/>
          <w:sz w:val="22"/>
          <w:szCs w:val="22"/>
        </w:rPr>
        <w:t>/</w:t>
      </w:r>
      <w:r w:rsidR="00840DBA" w:rsidRPr="00EE3AF3">
        <w:rPr>
          <w:rFonts w:ascii="Verdana" w:hAnsi="Verdana"/>
          <w:sz w:val="22"/>
          <w:szCs w:val="22"/>
        </w:rPr>
        <w:t xml:space="preserve"> </w:t>
      </w:r>
      <w:r w:rsidR="00BD5DB8" w:rsidRPr="00EE3AF3">
        <w:rPr>
          <w:rFonts w:ascii="Verdana" w:hAnsi="Verdana"/>
          <w:sz w:val="22"/>
          <w:szCs w:val="22"/>
        </w:rPr>
        <w:t>defusing</w:t>
      </w:r>
      <w:r w:rsidRPr="00EE3AF3">
        <w:rPr>
          <w:rFonts w:ascii="Verdana" w:hAnsi="Verdana"/>
          <w:sz w:val="22"/>
          <w:szCs w:val="22"/>
        </w:rPr>
        <w:t xml:space="preserve"> energy radiated in the frequency of living </w:t>
      </w:r>
      <w:r w:rsidR="00D2021A" w:rsidRPr="00EE3AF3">
        <w:rPr>
          <w:rFonts w:ascii="Verdana" w:hAnsi="Verdana"/>
          <w:sz w:val="22"/>
          <w:szCs w:val="22"/>
        </w:rPr>
        <w:t xml:space="preserve">line </w:t>
      </w:r>
      <w:r w:rsidRPr="00EE3AF3">
        <w:rPr>
          <w:rFonts w:ascii="Verdana" w:hAnsi="Verdana"/>
          <w:sz w:val="22"/>
          <w:szCs w:val="22"/>
        </w:rPr>
        <w:t xml:space="preserve">with such a shape and weight). </w:t>
      </w:r>
    </w:p>
    <w:p w14:paraId="7A4F9AB6" w14:textId="77777777" w:rsidR="005F23D1" w:rsidRPr="00EE3AF3" w:rsidRDefault="00C2601C" w:rsidP="009D3E57">
      <w:pPr>
        <w:spacing w:before="120"/>
        <w:jc w:val="both"/>
        <w:rPr>
          <w:rFonts w:ascii="Verdana" w:hAnsi="Verdana"/>
          <w:sz w:val="22"/>
          <w:szCs w:val="22"/>
        </w:rPr>
      </w:pPr>
      <w:r w:rsidRPr="00EE3AF3">
        <w:rPr>
          <w:rFonts w:ascii="Verdana" w:hAnsi="Verdana"/>
          <w:sz w:val="22"/>
          <w:szCs w:val="22"/>
        </w:rPr>
        <w:t xml:space="preserve">The conclusion: if you want to be young and beautiful - change </w:t>
      </w:r>
      <w:r w:rsidR="00D2021A" w:rsidRPr="00EE3AF3">
        <w:rPr>
          <w:rFonts w:ascii="Verdana" w:hAnsi="Verdana"/>
          <w:sz w:val="22"/>
          <w:szCs w:val="22"/>
        </w:rPr>
        <w:t>your way of life. That</w:t>
      </w:r>
      <w:r w:rsidRPr="00EE3AF3">
        <w:rPr>
          <w:rFonts w:ascii="Verdana" w:hAnsi="Verdana"/>
          <w:sz w:val="22"/>
          <w:szCs w:val="22"/>
        </w:rPr>
        <w:t xml:space="preserve"> means </w:t>
      </w:r>
      <w:r w:rsidR="00D2021A" w:rsidRPr="00EE3AF3">
        <w:rPr>
          <w:rFonts w:ascii="Verdana" w:hAnsi="Verdana"/>
          <w:sz w:val="22"/>
          <w:szCs w:val="22"/>
        </w:rPr>
        <w:t xml:space="preserve">the </w:t>
      </w:r>
      <w:r w:rsidRPr="00EE3AF3">
        <w:rPr>
          <w:rFonts w:ascii="Verdana" w:hAnsi="Verdana"/>
          <w:sz w:val="22"/>
          <w:szCs w:val="22"/>
        </w:rPr>
        <w:t xml:space="preserve">discomfort to cast the old habits and create new, </w:t>
      </w:r>
      <w:r w:rsidR="009D3E57" w:rsidRPr="00EE3AF3">
        <w:rPr>
          <w:rFonts w:ascii="Verdana" w:hAnsi="Verdana"/>
          <w:sz w:val="22"/>
          <w:szCs w:val="22"/>
        </w:rPr>
        <w:t>however</w:t>
      </w:r>
      <w:r w:rsidRPr="00EE3AF3">
        <w:rPr>
          <w:rFonts w:ascii="Verdana" w:hAnsi="Verdana"/>
          <w:sz w:val="22"/>
          <w:szCs w:val="22"/>
        </w:rPr>
        <w:t xml:space="preserve"> not </w:t>
      </w:r>
      <w:r w:rsidR="00D2021A" w:rsidRPr="00EE3AF3">
        <w:rPr>
          <w:rFonts w:ascii="Verdana" w:hAnsi="Verdana"/>
          <w:sz w:val="22"/>
          <w:szCs w:val="22"/>
        </w:rPr>
        <w:t>by necessity but by</w:t>
      </w:r>
      <w:r w:rsidR="00D2021A" w:rsidRPr="00EE3AF3">
        <w:rPr>
          <w:rFonts w:ascii="Tahoma" w:hAnsi="Tahoma" w:cs="Tahoma"/>
          <w:b/>
          <w:bCs/>
          <w:sz w:val="22"/>
          <w:szCs w:val="22"/>
        </w:rPr>
        <w:t xml:space="preserve"> </w:t>
      </w:r>
      <w:r w:rsidR="00D2021A" w:rsidRPr="00EE3AF3">
        <w:rPr>
          <w:rFonts w:ascii="Verdana" w:hAnsi="Verdana"/>
          <w:sz w:val="22"/>
          <w:szCs w:val="22"/>
        </w:rPr>
        <w:t xml:space="preserve">persuasion; </w:t>
      </w:r>
      <w:r w:rsidRPr="00EE3AF3">
        <w:rPr>
          <w:rFonts w:ascii="Verdana" w:hAnsi="Verdana"/>
          <w:sz w:val="22"/>
          <w:szCs w:val="22"/>
        </w:rPr>
        <w:t xml:space="preserve">not </w:t>
      </w:r>
      <w:r w:rsidR="00D2021A" w:rsidRPr="00EE3AF3">
        <w:rPr>
          <w:rFonts w:ascii="Verdana" w:hAnsi="Verdana"/>
          <w:sz w:val="22"/>
          <w:szCs w:val="22"/>
        </w:rPr>
        <w:t xml:space="preserve">with </w:t>
      </w:r>
      <w:r w:rsidRPr="00EE3AF3">
        <w:rPr>
          <w:rFonts w:ascii="Verdana" w:hAnsi="Verdana"/>
          <w:sz w:val="22"/>
          <w:szCs w:val="22"/>
        </w:rPr>
        <w:t xml:space="preserve">a great desire </w:t>
      </w:r>
      <w:r w:rsidR="00D2021A" w:rsidRPr="00EE3AF3">
        <w:rPr>
          <w:rFonts w:ascii="Verdana" w:hAnsi="Verdana"/>
          <w:sz w:val="22"/>
          <w:szCs w:val="22"/>
        </w:rPr>
        <w:t>but with</w:t>
      </w:r>
      <w:r w:rsidRPr="00EE3AF3">
        <w:rPr>
          <w:rFonts w:ascii="Verdana" w:hAnsi="Verdana"/>
          <w:sz w:val="22"/>
          <w:szCs w:val="22"/>
        </w:rPr>
        <w:t xml:space="preserve"> a </w:t>
      </w:r>
      <w:r w:rsidR="006B16BA" w:rsidRPr="00EE3AF3">
        <w:rPr>
          <w:rFonts w:ascii="Verdana" w:hAnsi="Verdana"/>
          <w:sz w:val="22"/>
          <w:szCs w:val="22"/>
        </w:rPr>
        <w:t>firm</w:t>
      </w:r>
      <w:r w:rsidRPr="00EE3AF3">
        <w:rPr>
          <w:rFonts w:ascii="Verdana" w:hAnsi="Verdana"/>
          <w:sz w:val="22"/>
          <w:szCs w:val="22"/>
        </w:rPr>
        <w:t xml:space="preserve"> </w:t>
      </w:r>
      <w:r w:rsidR="006B16BA" w:rsidRPr="00EE3AF3">
        <w:rPr>
          <w:rFonts w:ascii="Verdana" w:hAnsi="Verdana"/>
          <w:smallCaps/>
          <w:spacing w:val="4"/>
          <w:sz w:val="22"/>
          <w:szCs w:val="22"/>
          <w14:shadow w14:blurRad="50800" w14:dist="38100" w14:dir="2700000" w14:sx="100000" w14:sy="100000" w14:kx="0" w14:ky="0" w14:algn="tl">
            <w14:srgbClr w14:val="000000">
              <w14:alpha w14:val="60000"/>
            </w14:srgbClr>
          </w14:shadow>
        </w:rPr>
        <w:t>decision</w:t>
      </w:r>
      <w:r w:rsidRPr="00EE3AF3">
        <w:rPr>
          <w:rFonts w:ascii="Verdana" w:hAnsi="Verdana"/>
          <w:sz w:val="22"/>
          <w:szCs w:val="22"/>
        </w:rPr>
        <w:t xml:space="preserve"> in </w:t>
      </w:r>
      <w:r w:rsidR="00D2021A" w:rsidRPr="00EE3AF3">
        <w:rPr>
          <w:rFonts w:ascii="Verdana" w:hAnsi="Verdana"/>
          <w:sz w:val="22"/>
          <w:szCs w:val="22"/>
        </w:rPr>
        <w:t xml:space="preserve">the </w:t>
      </w:r>
      <w:r w:rsidRPr="00EE3AF3">
        <w:rPr>
          <w:rFonts w:ascii="Verdana" w:hAnsi="Verdana"/>
          <w:sz w:val="22"/>
          <w:szCs w:val="22"/>
        </w:rPr>
        <w:t>time.</w:t>
      </w:r>
    </w:p>
    <w:p w14:paraId="7A4F9AB7" w14:textId="77777777" w:rsidR="006B4B83" w:rsidRPr="00EE3AF3" w:rsidRDefault="00D2021A" w:rsidP="001E0211">
      <w:pPr>
        <w:spacing w:before="240"/>
        <w:jc w:val="both"/>
        <w:rPr>
          <w:rFonts w:ascii="Verdana" w:hAnsi="Verdana"/>
          <w:sz w:val="22"/>
          <w:szCs w:val="22"/>
        </w:rPr>
      </w:pPr>
      <w:r w:rsidRPr="00EE3AF3">
        <w:rPr>
          <w:rFonts w:ascii="Verdana" w:hAnsi="Verdana"/>
          <w:sz w:val="22"/>
          <w:szCs w:val="22"/>
        </w:rPr>
        <w:lastRenderedPageBreak/>
        <w:t xml:space="preserve">So gradually we come to the </w:t>
      </w:r>
      <w:r w:rsidR="00840DBA" w:rsidRPr="00EE3AF3">
        <w:rPr>
          <w:rFonts w:ascii="Verdana" w:hAnsi="Verdana"/>
          <w:sz w:val="22"/>
          <w:szCs w:val="22"/>
        </w:rPr>
        <w:t xml:space="preserve">generalization </w:t>
      </w:r>
      <w:r w:rsidRPr="00EE3AF3">
        <w:rPr>
          <w:rFonts w:ascii="Verdana" w:hAnsi="Verdana"/>
          <w:sz w:val="22"/>
          <w:szCs w:val="22"/>
        </w:rPr>
        <w:t xml:space="preserve">that </w:t>
      </w:r>
      <w:r w:rsidRPr="00EE3AF3">
        <w:rPr>
          <w:rFonts w:ascii="Verdana" w:hAnsi="Verdana"/>
          <w:i/>
          <w:sz w:val="22"/>
          <w:szCs w:val="22"/>
        </w:rPr>
        <w:t>the time is all together – it does not run, it is not discrete, it is</w:t>
      </w:r>
      <w:r w:rsidR="006B4B83" w:rsidRPr="00EE3AF3">
        <w:rPr>
          <w:rFonts w:ascii="Verdana" w:hAnsi="Verdana"/>
          <w:i/>
          <w:sz w:val="22"/>
          <w:szCs w:val="22"/>
        </w:rPr>
        <w:t xml:space="preserve"> a</w:t>
      </w:r>
      <w:r w:rsidR="009D3E57" w:rsidRPr="00EE3AF3">
        <w:rPr>
          <w:rFonts w:ascii="Verdana" w:hAnsi="Verdana"/>
          <w:i/>
          <w:sz w:val="22"/>
          <w:szCs w:val="22"/>
        </w:rPr>
        <w:t xml:space="preserve">n </w:t>
      </w:r>
      <w:r w:rsidR="006B4B83" w:rsidRPr="00EE3AF3">
        <w:rPr>
          <w:rFonts w:ascii="Verdana" w:hAnsi="Verdana"/>
          <w:i/>
          <w:sz w:val="22"/>
          <w:szCs w:val="22"/>
        </w:rPr>
        <w:t>"ocean</w:t>
      </w:r>
      <w:r w:rsidRPr="00EE3AF3">
        <w:rPr>
          <w:rFonts w:ascii="Verdana" w:hAnsi="Verdana"/>
          <w:i/>
          <w:sz w:val="22"/>
          <w:szCs w:val="22"/>
        </w:rPr>
        <w:t>", i</w:t>
      </w:r>
      <w:r w:rsidR="006B4B83" w:rsidRPr="00EE3AF3">
        <w:rPr>
          <w:rFonts w:ascii="Verdana" w:hAnsi="Verdana"/>
          <w:i/>
          <w:sz w:val="22"/>
          <w:szCs w:val="22"/>
        </w:rPr>
        <w:t>.</w:t>
      </w:r>
      <w:r w:rsidRPr="00EE3AF3">
        <w:rPr>
          <w:rFonts w:ascii="Verdana" w:hAnsi="Verdana"/>
          <w:i/>
          <w:sz w:val="22"/>
          <w:szCs w:val="22"/>
        </w:rPr>
        <w:t>e</w:t>
      </w:r>
      <w:r w:rsidR="006B4B83" w:rsidRPr="00EE3AF3">
        <w:rPr>
          <w:rFonts w:ascii="Verdana" w:hAnsi="Verdana"/>
          <w:i/>
          <w:sz w:val="22"/>
          <w:szCs w:val="22"/>
        </w:rPr>
        <w:t>.</w:t>
      </w:r>
      <w:r w:rsidRPr="00EE3AF3">
        <w:rPr>
          <w:rFonts w:ascii="Verdana" w:hAnsi="Verdana"/>
          <w:i/>
          <w:sz w:val="22"/>
          <w:szCs w:val="22"/>
        </w:rPr>
        <w:t xml:space="preserve"> it is </w:t>
      </w:r>
      <w:r w:rsidR="006B4B83" w:rsidRPr="00EE3AF3">
        <w:rPr>
          <w:rFonts w:ascii="Verdana" w:hAnsi="Verdana"/>
          <w:i/>
          <w:sz w:val="22"/>
          <w:szCs w:val="22"/>
        </w:rPr>
        <w:t xml:space="preserve">a </w:t>
      </w:r>
      <w:hyperlink r:id="rId118" w:tooltip="Equivalence of categories" w:history="1">
        <w:r w:rsidR="0084486A" w:rsidRPr="00EE3AF3">
          <w:rPr>
            <w:rStyle w:val="Hyperlink"/>
            <w:rFonts w:ascii="Verdana" w:hAnsi="Verdana"/>
            <w:i/>
            <w:sz w:val="22"/>
            <w:szCs w:val="22"/>
            <w:lang w:val="en"/>
          </w:rPr>
          <w:t>Equivalence</w:t>
        </w:r>
        <w:r w:rsidR="0084486A" w:rsidRPr="00EE3AF3">
          <w:rPr>
            <w:rStyle w:val="Hyperlink"/>
            <w:rFonts w:ascii="Verdana" w:hAnsi="Verdana"/>
            <w:i/>
            <w:sz w:val="22"/>
            <w:szCs w:val="22"/>
            <w:lang w:val="bg-BG"/>
          </w:rPr>
          <w:t xml:space="preserve"> </w:t>
        </w:r>
        <w:r w:rsidR="0084486A" w:rsidRPr="00EE3AF3">
          <w:rPr>
            <w:rStyle w:val="Hyperlink"/>
            <w:rFonts w:ascii="Verdana" w:hAnsi="Verdana"/>
            <w:i/>
            <w:sz w:val="22"/>
            <w:szCs w:val="22"/>
            <w:lang w:val="en"/>
          </w:rPr>
          <w:t>of</w:t>
        </w:r>
        <w:r w:rsidR="0084486A" w:rsidRPr="00EE3AF3">
          <w:rPr>
            <w:rStyle w:val="Hyperlink"/>
            <w:rFonts w:ascii="Verdana" w:hAnsi="Verdana"/>
            <w:i/>
            <w:sz w:val="22"/>
            <w:szCs w:val="22"/>
            <w:lang w:val="bg-BG"/>
          </w:rPr>
          <w:t xml:space="preserve"> </w:t>
        </w:r>
        <w:r w:rsidR="0084486A" w:rsidRPr="00EE3AF3">
          <w:rPr>
            <w:rStyle w:val="Hyperlink"/>
            <w:rFonts w:ascii="Verdana" w:hAnsi="Verdana"/>
            <w:i/>
            <w:sz w:val="22"/>
            <w:szCs w:val="22"/>
            <w:lang w:val="en"/>
          </w:rPr>
          <w:t>categories</w:t>
        </w:r>
      </w:hyperlink>
      <w:r w:rsidR="00BC17C6" w:rsidRPr="00EE3AF3">
        <w:rPr>
          <w:rFonts w:ascii="Verdana" w:hAnsi="Verdana"/>
          <w:i/>
          <w:sz w:val="22"/>
          <w:szCs w:val="22"/>
        </w:rPr>
        <w:t xml:space="preserve"> , </w:t>
      </w:r>
      <w:r w:rsidRPr="00EE3AF3">
        <w:rPr>
          <w:rFonts w:ascii="Verdana" w:hAnsi="Verdana"/>
          <w:i/>
          <w:sz w:val="22"/>
          <w:szCs w:val="22"/>
        </w:rPr>
        <w:t xml:space="preserve">which represents </w:t>
      </w:r>
      <w:r w:rsidR="00BC17C6" w:rsidRPr="00EE3AF3">
        <w:rPr>
          <w:rFonts w:ascii="Verdana" w:hAnsi="Verdana"/>
          <w:i/>
          <w:sz w:val="22"/>
          <w:szCs w:val="22"/>
        </w:rPr>
        <w:t>the</w:t>
      </w:r>
      <w:r w:rsidR="006B4B83" w:rsidRPr="00EE3AF3">
        <w:rPr>
          <w:rFonts w:ascii="Verdana" w:hAnsi="Verdana"/>
          <w:i/>
          <w:sz w:val="22"/>
          <w:szCs w:val="22"/>
        </w:rPr>
        <w:t xml:space="preserve"> bases of </w:t>
      </w:r>
      <w:r w:rsidRPr="00EE3AF3">
        <w:rPr>
          <w:rFonts w:ascii="Verdana" w:hAnsi="Verdana"/>
          <w:i/>
          <w:sz w:val="22"/>
          <w:szCs w:val="22"/>
        </w:rPr>
        <w:t xml:space="preserve">a </w:t>
      </w:r>
      <w:r w:rsidR="006B4B83" w:rsidRPr="00EE3AF3">
        <w:rPr>
          <w:rFonts w:ascii="Verdana" w:hAnsi="Verdana"/>
          <w:i/>
          <w:sz w:val="22"/>
          <w:szCs w:val="22"/>
        </w:rPr>
        <w:t>uniform</w:t>
      </w:r>
      <w:r w:rsidRPr="00EE3AF3">
        <w:rPr>
          <w:rFonts w:ascii="Verdana" w:hAnsi="Verdana"/>
          <w:i/>
          <w:sz w:val="22"/>
          <w:szCs w:val="22"/>
        </w:rPr>
        <w:t xml:space="preserve"> reality</w:t>
      </w:r>
      <w:r w:rsidRPr="00EE3AF3">
        <w:rPr>
          <w:rFonts w:ascii="Verdana" w:hAnsi="Verdana"/>
          <w:sz w:val="22"/>
          <w:szCs w:val="22"/>
        </w:rPr>
        <w:t>.</w:t>
      </w:r>
      <w:r w:rsidR="006B4B83" w:rsidRPr="00EE3AF3">
        <w:rPr>
          <w:rStyle w:val="FootnoteReference"/>
          <w:rFonts w:ascii="Verdana" w:hAnsi="Verdana"/>
          <w:sz w:val="22"/>
          <w:szCs w:val="22"/>
        </w:rPr>
        <w:footnoteReference w:id="52"/>
      </w:r>
      <w:r w:rsidRPr="00EE3AF3">
        <w:rPr>
          <w:rFonts w:ascii="Verdana" w:hAnsi="Verdana"/>
          <w:sz w:val="22"/>
          <w:szCs w:val="22"/>
        </w:rPr>
        <w:t xml:space="preserve"> </w:t>
      </w:r>
      <w:r w:rsidRPr="00EE3AF3">
        <w:rPr>
          <w:rFonts w:ascii="Verdana" w:hAnsi="Verdana"/>
          <w:i/>
          <w:sz w:val="22"/>
          <w:szCs w:val="22"/>
        </w:rPr>
        <w:t xml:space="preserve">We are a substrate, localized in </w:t>
      </w:r>
      <w:r w:rsidR="006B4B83" w:rsidRPr="00EE3AF3">
        <w:rPr>
          <w:rFonts w:ascii="Verdana" w:hAnsi="Verdana"/>
          <w:i/>
          <w:sz w:val="22"/>
          <w:szCs w:val="22"/>
        </w:rPr>
        <w:t>the space, which has its own</w:t>
      </w:r>
      <w:r w:rsidRPr="00EE3AF3">
        <w:rPr>
          <w:rFonts w:ascii="Verdana" w:hAnsi="Verdana"/>
          <w:i/>
          <w:sz w:val="22"/>
          <w:szCs w:val="22"/>
        </w:rPr>
        <w:t xml:space="preserve"> discrete time (for </w:t>
      </w:r>
      <w:r w:rsidR="006B4B83" w:rsidRPr="00EE3AF3">
        <w:rPr>
          <w:rFonts w:ascii="Verdana" w:hAnsi="Verdana"/>
          <w:i/>
          <w:sz w:val="22"/>
          <w:szCs w:val="22"/>
        </w:rPr>
        <w:t xml:space="preserve">the </w:t>
      </w:r>
      <w:r w:rsidRPr="00EE3AF3">
        <w:rPr>
          <w:rFonts w:ascii="Verdana" w:hAnsi="Verdana"/>
          <w:i/>
          <w:sz w:val="22"/>
          <w:szCs w:val="22"/>
        </w:rPr>
        <w:t xml:space="preserve">earthly life </w:t>
      </w:r>
      <w:r w:rsidR="006B4B83" w:rsidRPr="00EE3AF3">
        <w:rPr>
          <w:rFonts w:ascii="Verdana" w:hAnsi="Verdana"/>
          <w:i/>
          <w:sz w:val="22"/>
          <w:szCs w:val="22"/>
        </w:rPr>
        <w:t xml:space="preserve">this </w:t>
      </w:r>
      <w:r w:rsidRPr="00EE3AF3">
        <w:rPr>
          <w:rFonts w:ascii="Verdana" w:hAnsi="Verdana"/>
          <w:i/>
          <w:sz w:val="22"/>
          <w:szCs w:val="22"/>
        </w:rPr>
        <w:t xml:space="preserve">is the period </w:t>
      </w:r>
      <w:r w:rsidR="006B4B83" w:rsidRPr="00EE3AF3">
        <w:rPr>
          <w:rFonts w:ascii="Verdana" w:hAnsi="Verdana"/>
          <w:i/>
          <w:sz w:val="22"/>
          <w:szCs w:val="22"/>
        </w:rPr>
        <w:t>“from birth to death”</w:t>
      </w:r>
      <w:r w:rsidRPr="00EE3AF3">
        <w:rPr>
          <w:rFonts w:ascii="Verdana" w:hAnsi="Verdana"/>
          <w:i/>
          <w:sz w:val="22"/>
          <w:szCs w:val="22"/>
        </w:rPr>
        <w:t xml:space="preserve">). </w:t>
      </w:r>
      <w:r w:rsidR="006B4B83" w:rsidRPr="00EE3AF3">
        <w:rPr>
          <w:rFonts w:ascii="Verdana" w:hAnsi="Verdana"/>
          <w:i/>
          <w:sz w:val="22"/>
          <w:szCs w:val="22"/>
        </w:rPr>
        <w:t>The d</w:t>
      </w:r>
      <w:r w:rsidRPr="00EE3AF3">
        <w:rPr>
          <w:rFonts w:ascii="Verdana" w:hAnsi="Verdana"/>
          <w:i/>
          <w:sz w:val="22"/>
          <w:szCs w:val="22"/>
        </w:rPr>
        <w:t>eath is nothing else but switch to a different psycho-energy level. Actually it is a process of transition from one space-time (psycho-energy) stat</w:t>
      </w:r>
      <w:r w:rsidR="006B4B83" w:rsidRPr="00EE3AF3">
        <w:rPr>
          <w:rFonts w:ascii="Verdana" w:hAnsi="Verdana"/>
          <w:i/>
          <w:sz w:val="22"/>
          <w:szCs w:val="22"/>
        </w:rPr>
        <w:t>e to another</w:t>
      </w:r>
      <w:r w:rsidRPr="00EE3AF3">
        <w:rPr>
          <w:rFonts w:ascii="Verdana" w:hAnsi="Verdana"/>
          <w:i/>
          <w:sz w:val="22"/>
          <w:szCs w:val="22"/>
        </w:rPr>
        <w:t>».</w:t>
      </w:r>
      <w:r w:rsidR="006B4B83" w:rsidRPr="00EE3AF3">
        <w:rPr>
          <w:rStyle w:val="FootnoteReference"/>
          <w:rFonts w:ascii="Verdana" w:hAnsi="Verdana"/>
          <w:sz w:val="22"/>
          <w:szCs w:val="22"/>
        </w:rPr>
        <w:footnoteReference w:id="53"/>
      </w:r>
      <w:r w:rsidRPr="00EE3AF3">
        <w:rPr>
          <w:rFonts w:ascii="Verdana" w:hAnsi="Verdana"/>
          <w:i/>
          <w:sz w:val="22"/>
          <w:szCs w:val="22"/>
        </w:rPr>
        <w:t xml:space="preserve"> </w:t>
      </w:r>
      <w:r w:rsidRPr="00EE3AF3">
        <w:rPr>
          <w:rFonts w:ascii="Verdana" w:hAnsi="Verdana"/>
          <w:sz w:val="22"/>
          <w:szCs w:val="22"/>
        </w:rPr>
        <w:t>This dualistic</w:t>
      </w:r>
      <w:r w:rsidR="00924581" w:rsidRPr="00EE3AF3">
        <w:rPr>
          <w:rFonts w:ascii="Verdana" w:hAnsi="Verdana"/>
          <w:sz w:val="22"/>
          <w:szCs w:val="22"/>
        </w:rPr>
        <w:t xml:space="preserve"> </w:t>
      </w:r>
      <w:r w:rsidRPr="00EE3AF3">
        <w:rPr>
          <w:rFonts w:ascii="Verdana" w:hAnsi="Verdana"/>
          <w:sz w:val="22"/>
          <w:szCs w:val="22"/>
        </w:rPr>
        <w:t xml:space="preserve">understanding of time is not </w:t>
      </w:r>
      <w:r w:rsidR="00924581" w:rsidRPr="00EE3AF3">
        <w:rPr>
          <w:rFonts w:ascii="Verdana" w:hAnsi="Verdana"/>
          <w:sz w:val="22"/>
          <w:szCs w:val="22"/>
        </w:rPr>
        <w:t>inconsistency</w:t>
      </w:r>
      <w:r w:rsidRPr="00EE3AF3">
        <w:rPr>
          <w:rFonts w:ascii="Verdana" w:hAnsi="Verdana"/>
          <w:sz w:val="22"/>
          <w:szCs w:val="22"/>
        </w:rPr>
        <w:t xml:space="preserve">. </w:t>
      </w:r>
      <w:r w:rsidR="00924581" w:rsidRPr="00EE3AF3">
        <w:rPr>
          <w:rFonts w:ascii="Verdana" w:hAnsi="Verdana"/>
          <w:sz w:val="22"/>
          <w:szCs w:val="22"/>
        </w:rPr>
        <w:t>V</w:t>
      </w:r>
      <w:r w:rsidRPr="00EE3AF3">
        <w:rPr>
          <w:rFonts w:ascii="Verdana" w:hAnsi="Verdana"/>
          <w:sz w:val="22"/>
          <w:szCs w:val="22"/>
        </w:rPr>
        <w:t xml:space="preserve">arious concepts </w:t>
      </w:r>
      <w:r w:rsidR="00924581" w:rsidRPr="00EE3AF3">
        <w:rPr>
          <w:rFonts w:ascii="Verdana" w:hAnsi="Verdana"/>
          <w:sz w:val="22"/>
          <w:szCs w:val="22"/>
        </w:rPr>
        <w:t xml:space="preserve">are herein discussed, </w:t>
      </w:r>
      <w:r w:rsidRPr="00EE3AF3">
        <w:rPr>
          <w:rFonts w:ascii="Verdana" w:hAnsi="Verdana"/>
          <w:sz w:val="22"/>
          <w:szCs w:val="22"/>
        </w:rPr>
        <w:t>expressed due to lack of specific terminology,</w:t>
      </w:r>
      <w:r w:rsidR="00924581" w:rsidRPr="00EE3AF3">
        <w:rPr>
          <w:rFonts w:ascii="Verdana" w:hAnsi="Verdana"/>
          <w:sz w:val="22"/>
          <w:szCs w:val="22"/>
        </w:rPr>
        <w:t xml:space="preserve"> by</w:t>
      </w:r>
      <w:r w:rsidRPr="00EE3AF3">
        <w:rPr>
          <w:rFonts w:ascii="Verdana" w:hAnsi="Verdana"/>
          <w:sz w:val="22"/>
          <w:szCs w:val="22"/>
        </w:rPr>
        <w:t xml:space="preserve"> the same </w:t>
      </w:r>
      <w:r w:rsidR="007F2838" w:rsidRPr="00EE3AF3">
        <w:rPr>
          <w:rFonts w:ascii="Verdana" w:hAnsi="Verdana"/>
          <w:sz w:val="22"/>
          <w:szCs w:val="22"/>
        </w:rPr>
        <w:t>word;</w:t>
      </w:r>
      <w:r w:rsidRPr="00EE3AF3">
        <w:rPr>
          <w:rFonts w:ascii="Verdana" w:hAnsi="Verdana"/>
          <w:sz w:val="22"/>
          <w:szCs w:val="22"/>
        </w:rPr>
        <w:t xml:space="preserve"> </w:t>
      </w:r>
      <w:r w:rsidR="00924581" w:rsidRPr="00EE3AF3">
        <w:rPr>
          <w:rFonts w:ascii="Verdana" w:hAnsi="Verdana"/>
          <w:sz w:val="22"/>
          <w:szCs w:val="22"/>
        </w:rPr>
        <w:t>however, the</w:t>
      </w:r>
      <w:r w:rsidRPr="00EE3AF3">
        <w:rPr>
          <w:rFonts w:ascii="Verdana" w:hAnsi="Verdana"/>
          <w:sz w:val="22"/>
          <w:szCs w:val="22"/>
        </w:rPr>
        <w:t xml:space="preserve"> meaning to put in each one is different. Speaking of death, I will add something to it </w:t>
      </w:r>
      <w:r w:rsidR="00924581" w:rsidRPr="00EE3AF3">
        <w:rPr>
          <w:rFonts w:ascii="Verdana" w:hAnsi="Verdana"/>
          <w:sz w:val="22"/>
          <w:szCs w:val="22"/>
        </w:rPr>
        <w:t xml:space="preserve">continuation of the </w:t>
      </w:r>
      <w:r w:rsidRPr="00EE3AF3">
        <w:rPr>
          <w:rFonts w:ascii="Verdana" w:hAnsi="Verdana"/>
          <w:sz w:val="22"/>
          <w:szCs w:val="22"/>
        </w:rPr>
        <w:t xml:space="preserve">definitions </w:t>
      </w:r>
      <w:r w:rsidR="00ED0FF3" w:rsidRPr="00EE3AF3">
        <w:rPr>
          <w:rFonts w:ascii="Verdana" w:hAnsi="Verdana"/>
          <w:sz w:val="22"/>
          <w:szCs w:val="22"/>
        </w:rPr>
        <w:t>at the end of</w:t>
      </w:r>
      <w:r w:rsidR="00924581" w:rsidRPr="00EE3AF3">
        <w:rPr>
          <w:rFonts w:ascii="Verdana" w:hAnsi="Verdana"/>
          <w:sz w:val="22"/>
          <w:szCs w:val="22"/>
        </w:rPr>
        <w:t xml:space="preserve"> the P</w:t>
      </w:r>
      <w:r w:rsidRPr="00EE3AF3">
        <w:rPr>
          <w:rFonts w:ascii="Verdana" w:hAnsi="Verdana"/>
          <w:sz w:val="22"/>
          <w:szCs w:val="22"/>
        </w:rPr>
        <w:t xml:space="preserve">art </w:t>
      </w:r>
      <w:r w:rsidR="00924581" w:rsidRPr="00EE3AF3">
        <w:rPr>
          <w:rFonts w:ascii="Verdana" w:hAnsi="Verdana"/>
          <w:sz w:val="22"/>
          <w:szCs w:val="22"/>
        </w:rPr>
        <w:t xml:space="preserve">of the </w:t>
      </w:r>
      <w:r w:rsidR="00911289" w:rsidRPr="00EE3AF3">
        <w:rPr>
          <w:rFonts w:ascii="Verdana" w:hAnsi="Verdana"/>
          <w:sz w:val="22"/>
          <w:szCs w:val="22"/>
        </w:rPr>
        <w:t>Matrix</w:t>
      </w:r>
      <w:r w:rsidRPr="00EE3AF3">
        <w:rPr>
          <w:rFonts w:ascii="Verdana" w:hAnsi="Verdana"/>
          <w:sz w:val="22"/>
          <w:szCs w:val="22"/>
        </w:rPr>
        <w:t xml:space="preserve"> in the time aspect, which we consider here. When </w:t>
      </w:r>
      <w:r w:rsidR="00924581" w:rsidRPr="00EE3AF3">
        <w:rPr>
          <w:rFonts w:ascii="Verdana" w:hAnsi="Verdana"/>
          <w:sz w:val="22"/>
          <w:szCs w:val="22"/>
        </w:rPr>
        <w:t>a man</w:t>
      </w:r>
      <w:r w:rsidRPr="00EE3AF3">
        <w:rPr>
          <w:rFonts w:ascii="Verdana" w:hAnsi="Verdana"/>
          <w:sz w:val="22"/>
          <w:szCs w:val="22"/>
        </w:rPr>
        <w:t xml:space="preserve"> dies he loses </w:t>
      </w:r>
      <w:r w:rsidR="00EF6486" w:rsidRPr="00EE3AF3">
        <w:rPr>
          <w:rFonts w:ascii="Verdana" w:hAnsi="Verdana"/>
          <w:sz w:val="22"/>
          <w:szCs w:val="22"/>
        </w:rPr>
        <w:t>representation</w:t>
      </w:r>
      <w:r w:rsidR="004C0D26" w:rsidRPr="00EE3AF3">
        <w:rPr>
          <w:rFonts w:ascii="Verdana" w:hAnsi="Verdana"/>
          <w:sz w:val="22"/>
          <w:szCs w:val="22"/>
        </w:rPr>
        <w:t xml:space="preserve"> of the</w:t>
      </w:r>
      <w:r w:rsidRPr="00EE3AF3">
        <w:rPr>
          <w:rFonts w:ascii="Verdana" w:hAnsi="Verdana"/>
          <w:sz w:val="22"/>
          <w:szCs w:val="22"/>
        </w:rPr>
        <w:t xml:space="preserve"> time </w:t>
      </w:r>
      <w:r w:rsidR="004C0D26" w:rsidRPr="00EE3AF3">
        <w:rPr>
          <w:rFonts w:ascii="Verdana" w:hAnsi="Verdana"/>
          <w:sz w:val="22"/>
          <w:szCs w:val="22"/>
        </w:rPr>
        <w:t>–</w:t>
      </w:r>
      <w:r w:rsidRPr="00EE3AF3">
        <w:rPr>
          <w:rFonts w:ascii="Verdana" w:hAnsi="Verdana"/>
          <w:sz w:val="22"/>
          <w:szCs w:val="22"/>
        </w:rPr>
        <w:t xml:space="preserve"> </w:t>
      </w:r>
      <w:r w:rsidR="004C0D26" w:rsidRPr="00EE3AF3">
        <w:rPr>
          <w:rFonts w:ascii="Verdana" w:hAnsi="Verdana"/>
          <w:sz w:val="22"/>
          <w:szCs w:val="22"/>
        </w:rPr>
        <w:t xml:space="preserve">he </w:t>
      </w:r>
      <w:r w:rsidRPr="00EE3AF3">
        <w:rPr>
          <w:rFonts w:ascii="Verdana" w:hAnsi="Verdana"/>
          <w:sz w:val="22"/>
          <w:szCs w:val="22"/>
        </w:rPr>
        <w:t>remember</w:t>
      </w:r>
      <w:r w:rsidR="004C0D26" w:rsidRPr="00EE3AF3">
        <w:rPr>
          <w:rFonts w:ascii="Verdana" w:hAnsi="Verdana"/>
          <w:sz w:val="22"/>
          <w:szCs w:val="22"/>
        </w:rPr>
        <w:t>s</w:t>
      </w:r>
      <w:r w:rsidRPr="00EE3AF3">
        <w:rPr>
          <w:rFonts w:ascii="Verdana" w:hAnsi="Verdana"/>
          <w:sz w:val="22"/>
          <w:szCs w:val="22"/>
        </w:rPr>
        <w:t xml:space="preserve"> events, but not when </w:t>
      </w:r>
      <w:r w:rsidR="004C0D26" w:rsidRPr="00EE3AF3">
        <w:rPr>
          <w:rFonts w:ascii="Verdana" w:hAnsi="Verdana"/>
          <w:sz w:val="22"/>
          <w:szCs w:val="22"/>
        </w:rPr>
        <w:t>happened</w:t>
      </w:r>
      <w:r w:rsidRPr="00EE3AF3">
        <w:rPr>
          <w:rFonts w:ascii="Verdana" w:hAnsi="Verdana"/>
          <w:sz w:val="22"/>
          <w:szCs w:val="22"/>
        </w:rPr>
        <w:t xml:space="preserve">. </w:t>
      </w:r>
      <w:r w:rsidR="004C0D26" w:rsidRPr="00EE3AF3">
        <w:rPr>
          <w:rFonts w:ascii="Verdana" w:hAnsi="Verdana"/>
          <w:sz w:val="22"/>
          <w:szCs w:val="22"/>
        </w:rPr>
        <w:t xml:space="preserve">The time </w:t>
      </w:r>
      <w:r w:rsidR="001E0211" w:rsidRPr="00EE3AF3">
        <w:rPr>
          <w:rFonts w:ascii="Verdana" w:hAnsi="Verdana"/>
          <w:sz w:val="22"/>
          <w:szCs w:val="22"/>
        </w:rPr>
        <w:t>loses</w:t>
      </w:r>
      <w:r w:rsidR="004C0D26" w:rsidRPr="00EE3AF3">
        <w:rPr>
          <w:rFonts w:ascii="Verdana" w:hAnsi="Verdana"/>
          <w:sz w:val="22"/>
          <w:szCs w:val="22"/>
        </w:rPr>
        <w:t xml:space="preserve"> the </w:t>
      </w:r>
      <w:r w:rsidRPr="00EE3AF3">
        <w:rPr>
          <w:rFonts w:ascii="Verdana" w:hAnsi="Verdana"/>
          <w:sz w:val="22"/>
          <w:szCs w:val="22"/>
        </w:rPr>
        <w:t xml:space="preserve">dimension </w:t>
      </w:r>
      <w:r w:rsidR="004C0D26" w:rsidRPr="00EE3AF3">
        <w:rPr>
          <w:rFonts w:ascii="Verdana" w:hAnsi="Verdana"/>
          <w:sz w:val="22"/>
          <w:szCs w:val="22"/>
        </w:rPr>
        <w:t xml:space="preserve">for the subject </w:t>
      </w:r>
      <w:r w:rsidRPr="00EE3AF3">
        <w:rPr>
          <w:rFonts w:ascii="Verdana" w:hAnsi="Verdana"/>
          <w:sz w:val="22"/>
          <w:szCs w:val="22"/>
        </w:rPr>
        <w:t>becau</w:t>
      </w:r>
      <w:r w:rsidR="004C0D26" w:rsidRPr="00EE3AF3">
        <w:rPr>
          <w:rFonts w:ascii="Verdana" w:hAnsi="Verdana"/>
          <w:sz w:val="22"/>
          <w:szCs w:val="22"/>
        </w:rPr>
        <w:t xml:space="preserve">se the mind ceases to function. </w:t>
      </w:r>
      <w:r w:rsidRPr="00EE3AF3">
        <w:rPr>
          <w:rFonts w:ascii="Verdana" w:hAnsi="Verdana"/>
          <w:sz w:val="22"/>
          <w:szCs w:val="22"/>
        </w:rPr>
        <w:t xml:space="preserve">Without </w:t>
      </w:r>
      <w:r w:rsidR="004C0D26" w:rsidRPr="00EE3AF3">
        <w:rPr>
          <w:rFonts w:ascii="Verdana" w:hAnsi="Verdana"/>
          <w:sz w:val="22"/>
          <w:szCs w:val="22"/>
        </w:rPr>
        <w:t xml:space="preserve">its control, </w:t>
      </w:r>
      <w:r w:rsidRPr="00EE3AF3">
        <w:rPr>
          <w:rFonts w:ascii="Verdana" w:hAnsi="Verdana"/>
          <w:sz w:val="22"/>
          <w:szCs w:val="22"/>
        </w:rPr>
        <w:t xml:space="preserve">the brain starts </w:t>
      </w:r>
      <w:r w:rsidR="004C0D26" w:rsidRPr="00EE3AF3">
        <w:rPr>
          <w:rFonts w:ascii="Verdana" w:hAnsi="Verdana"/>
          <w:sz w:val="22"/>
          <w:szCs w:val="22"/>
        </w:rPr>
        <w:t xml:space="preserve">uncontrolled </w:t>
      </w:r>
      <w:r w:rsidRPr="00EE3AF3">
        <w:rPr>
          <w:rFonts w:ascii="Verdana" w:hAnsi="Verdana"/>
          <w:sz w:val="22"/>
          <w:szCs w:val="22"/>
        </w:rPr>
        <w:t xml:space="preserve">to trigger </w:t>
      </w:r>
      <w:r w:rsidR="004C0D26" w:rsidRPr="00EE3AF3">
        <w:rPr>
          <w:rFonts w:ascii="Verdana" w:hAnsi="Verdana"/>
          <w:sz w:val="22"/>
          <w:szCs w:val="22"/>
        </w:rPr>
        <w:t xml:space="preserve">addresses from the </w:t>
      </w:r>
      <w:r w:rsidR="00911289" w:rsidRPr="00EE3AF3">
        <w:rPr>
          <w:rFonts w:ascii="Verdana" w:hAnsi="Verdana"/>
          <w:sz w:val="22"/>
          <w:szCs w:val="22"/>
        </w:rPr>
        <w:t>Matrix</w:t>
      </w:r>
      <w:r w:rsidRPr="00EE3AF3">
        <w:rPr>
          <w:rFonts w:ascii="Verdana" w:hAnsi="Verdana"/>
          <w:sz w:val="22"/>
          <w:szCs w:val="22"/>
        </w:rPr>
        <w:t xml:space="preserve"> and as a result </w:t>
      </w:r>
      <w:r w:rsidR="004C0D26" w:rsidRPr="00EE3AF3">
        <w:rPr>
          <w:rFonts w:ascii="Verdana" w:hAnsi="Verdana"/>
          <w:sz w:val="22"/>
          <w:szCs w:val="22"/>
        </w:rPr>
        <w:t xml:space="preserve">it </w:t>
      </w:r>
      <w:r w:rsidRPr="00EE3AF3">
        <w:rPr>
          <w:rFonts w:ascii="Verdana" w:hAnsi="Verdana"/>
          <w:sz w:val="22"/>
          <w:szCs w:val="22"/>
        </w:rPr>
        <w:t>receive</w:t>
      </w:r>
      <w:r w:rsidR="004C0D26" w:rsidRPr="00EE3AF3">
        <w:rPr>
          <w:rFonts w:ascii="Verdana" w:hAnsi="Verdana"/>
          <w:sz w:val="22"/>
          <w:szCs w:val="22"/>
        </w:rPr>
        <w:t>s</w:t>
      </w:r>
      <w:r w:rsidRPr="00EE3AF3">
        <w:rPr>
          <w:rFonts w:ascii="Verdana" w:hAnsi="Verdana"/>
          <w:sz w:val="22"/>
          <w:szCs w:val="22"/>
        </w:rPr>
        <w:t xml:space="preserve"> a series of pictures. There is still enough mental </w:t>
      </w:r>
      <w:r w:rsidR="0040593C" w:rsidRPr="00EE3AF3">
        <w:rPr>
          <w:rFonts w:ascii="Verdana" w:hAnsi="Verdana"/>
          <w:sz w:val="22"/>
          <w:szCs w:val="22"/>
        </w:rPr>
        <w:t>energy</w:t>
      </w:r>
      <w:r w:rsidR="009D3E57" w:rsidRPr="00EE3AF3">
        <w:rPr>
          <w:rFonts w:ascii="Verdana" w:hAnsi="Verdana"/>
          <w:sz w:val="22"/>
          <w:szCs w:val="22"/>
        </w:rPr>
        <w:t>, which cros</w:t>
      </w:r>
      <w:r w:rsidR="007871DA" w:rsidRPr="00EE3AF3">
        <w:rPr>
          <w:rFonts w:ascii="Verdana" w:hAnsi="Verdana"/>
          <w:sz w:val="22"/>
          <w:szCs w:val="22"/>
        </w:rPr>
        <w:t xml:space="preserve">ses </w:t>
      </w:r>
      <w:r w:rsidR="004C0D26" w:rsidRPr="00EE3AF3">
        <w:rPr>
          <w:rFonts w:ascii="Verdana" w:hAnsi="Verdana"/>
          <w:sz w:val="22"/>
          <w:szCs w:val="22"/>
        </w:rPr>
        <w:t>the brain and the soul ha</w:t>
      </w:r>
      <w:r w:rsidRPr="00EE3AF3">
        <w:rPr>
          <w:rFonts w:ascii="Verdana" w:hAnsi="Verdana"/>
          <w:sz w:val="22"/>
          <w:szCs w:val="22"/>
        </w:rPr>
        <w:t xml:space="preserve">s provided bandwidth for this. This is the way in which it </w:t>
      </w:r>
      <w:r w:rsidR="004C0D26" w:rsidRPr="00EE3AF3">
        <w:rPr>
          <w:rFonts w:ascii="Verdana" w:hAnsi="Verdana"/>
          <w:sz w:val="22"/>
          <w:szCs w:val="22"/>
        </w:rPr>
        <w:t xml:space="preserve">gradually </w:t>
      </w:r>
      <w:r w:rsidRPr="00EE3AF3">
        <w:rPr>
          <w:rFonts w:ascii="Verdana" w:hAnsi="Verdana"/>
          <w:sz w:val="22"/>
          <w:szCs w:val="22"/>
        </w:rPr>
        <w:t>will leave the body.</w:t>
      </w:r>
    </w:p>
    <w:p w14:paraId="7A4F9AB8" w14:textId="77777777" w:rsidR="00CF710C" w:rsidRPr="00CF7716" w:rsidRDefault="001E0211" w:rsidP="002E1557">
      <w:pPr>
        <w:spacing w:before="60"/>
        <w:rPr>
          <w:rFonts w:ascii="Verdana" w:hAnsi="Verdana"/>
          <w:smallCaps/>
          <w:sz w:val="20"/>
          <w:szCs w:val="20"/>
          <w14:shadow w14:blurRad="50800" w14:dist="38100" w14:dir="2700000" w14:sx="100000" w14:sy="100000" w14:kx="0" w14:ky="0" w14:algn="tl">
            <w14:srgbClr w14:val="000000">
              <w14:alpha w14:val="60000"/>
            </w14:srgbClr>
          </w14:shadow>
        </w:rPr>
      </w:pPr>
      <w:bookmarkStart w:id="56" w:name="inf3"/>
      <w:bookmarkEnd w:id="56"/>
      <w:r>
        <w:rPr>
          <w:rFonts w:ascii="Verdana" w:hAnsi="Verdana"/>
          <w:noProof/>
          <w:sz w:val="20"/>
          <w:szCs w:val="20"/>
        </w:rPr>
        <w:drawing>
          <wp:anchor distT="0" distB="0" distL="114300" distR="114300" simplePos="0" relativeHeight="251582976" behindDoc="0" locked="0" layoutInCell="1" allowOverlap="1" wp14:anchorId="7A4F9E15" wp14:editId="7A4F9E16">
            <wp:simplePos x="0" y="0"/>
            <wp:positionH relativeFrom="column">
              <wp:posOffset>-127221</wp:posOffset>
            </wp:positionH>
            <wp:positionV relativeFrom="paragraph">
              <wp:posOffset>192626</wp:posOffset>
            </wp:positionV>
            <wp:extent cx="256540" cy="309245"/>
            <wp:effectExtent l="0" t="0" r="0" b="0"/>
            <wp:wrapSquare wrapText="bothSides"/>
            <wp:docPr id="545" name="Picture 34" descr="W-L.gif">
              <a:hlinkClick xmlns:a="http://schemas.openxmlformats.org/drawingml/2006/main" r:id="rId19"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L.gif">
                      <a:hlinkClick r:id="rId19"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540" cy="30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AB9" w14:textId="77777777" w:rsidR="00394B53" w:rsidRPr="00CF7716" w:rsidRDefault="00394B53" w:rsidP="002E1557">
      <w:pPr>
        <w:spacing w:before="60"/>
        <w:rPr>
          <w:rFonts w:ascii="Verdana" w:hAnsi="Verdana"/>
          <w:smallCaps/>
          <w:sz w:val="20"/>
          <w:szCs w:val="20"/>
          <w14:shadow w14:blurRad="50800" w14:dist="38100" w14:dir="2700000" w14:sx="100000" w14:sy="100000" w14:kx="0" w14:ky="0" w14:algn="tl">
            <w14:srgbClr w14:val="000000">
              <w14:alpha w14:val="60000"/>
            </w14:srgbClr>
          </w14:shadow>
        </w:rPr>
      </w:pPr>
      <w:r w:rsidRPr="00CF7716">
        <w:rPr>
          <w:rFonts w:ascii="Verdana" w:hAnsi="Verdana"/>
          <w:smallCaps/>
          <w:sz w:val="20"/>
          <w:szCs w:val="20"/>
          <w14:shadow w14:blurRad="50800" w14:dist="38100" w14:dir="2700000" w14:sx="100000" w14:sy="100000" w14:kx="0" w14:ky="0" w14:algn="tl">
            <w14:srgbClr w14:val="000000">
              <w14:alpha w14:val="60000"/>
            </w14:srgbClr>
          </w14:shadow>
        </w:rPr>
        <w:t>Q&amp;A</w:t>
      </w:r>
    </w:p>
    <w:p w14:paraId="7A4F9ABA" w14:textId="77777777" w:rsidR="00394B53" w:rsidRPr="00B335EA" w:rsidRDefault="00394B53" w:rsidP="00394B53">
      <w:pPr>
        <w:spacing w:before="240"/>
        <w:jc w:val="both"/>
        <w:rPr>
          <w:rFonts w:ascii="Verdana" w:hAnsi="Verdana"/>
          <w:sz w:val="18"/>
          <w:szCs w:val="18"/>
        </w:rPr>
      </w:pPr>
      <w:r w:rsidRPr="00B335EA">
        <w:rPr>
          <w:rFonts w:ascii="Verdana" w:hAnsi="Verdana"/>
          <w:sz w:val="18"/>
          <w:szCs w:val="18"/>
        </w:rPr>
        <w:t xml:space="preserve">During the </w:t>
      </w:r>
      <w:r w:rsidR="008861E6" w:rsidRPr="00B335EA">
        <w:rPr>
          <w:rFonts w:ascii="Verdana" w:hAnsi="Verdana"/>
          <w:sz w:val="18"/>
          <w:szCs w:val="18"/>
        </w:rPr>
        <w:t xml:space="preserve">several </w:t>
      </w:r>
      <w:r w:rsidRPr="00B335EA">
        <w:rPr>
          <w:rFonts w:ascii="Verdana" w:hAnsi="Verdana"/>
          <w:sz w:val="18"/>
          <w:szCs w:val="18"/>
        </w:rPr>
        <w:t xml:space="preserve">times re-editing of this material for various purposes for which I have been asked for to submit it, each time I </w:t>
      </w:r>
      <w:r w:rsidR="00442DA7" w:rsidRPr="00B335EA">
        <w:rPr>
          <w:rFonts w:ascii="Verdana" w:hAnsi="Verdana"/>
          <w:sz w:val="18"/>
          <w:szCs w:val="18"/>
        </w:rPr>
        <w:t xml:space="preserve">added </w:t>
      </w:r>
      <w:r w:rsidRPr="00B335EA">
        <w:rPr>
          <w:rFonts w:ascii="Verdana" w:hAnsi="Verdana"/>
          <w:sz w:val="18"/>
          <w:szCs w:val="18"/>
        </w:rPr>
        <w:t xml:space="preserve">and </w:t>
      </w:r>
      <w:r w:rsidR="00442DA7" w:rsidRPr="00B335EA">
        <w:rPr>
          <w:rFonts w:ascii="Verdana" w:hAnsi="Verdana"/>
          <w:sz w:val="18"/>
          <w:szCs w:val="18"/>
        </w:rPr>
        <w:t xml:space="preserve">sub-traced </w:t>
      </w:r>
      <w:r w:rsidRPr="00B335EA">
        <w:rPr>
          <w:rFonts w:ascii="Verdana" w:hAnsi="Verdana"/>
          <w:sz w:val="18"/>
          <w:szCs w:val="18"/>
        </w:rPr>
        <w:t xml:space="preserve">questions that I was asked by the applicants and readers - «students», which had to train for the performance of specific tasks as of analysts or executors, «patients», who simply felt a need for such knowledge and techniques associated with it, in their life or in practice or simply by friends. Here </w:t>
      </w:r>
      <w:r w:rsidR="00CF0A43" w:rsidRPr="00B335EA">
        <w:rPr>
          <w:rFonts w:ascii="Verdana" w:hAnsi="Verdana"/>
          <w:sz w:val="18"/>
          <w:szCs w:val="18"/>
        </w:rPr>
        <w:t xml:space="preserve">I have selected only </w:t>
      </w:r>
      <w:r w:rsidRPr="00B335EA">
        <w:rPr>
          <w:rFonts w:ascii="Verdana" w:hAnsi="Verdana"/>
          <w:sz w:val="18"/>
          <w:szCs w:val="18"/>
        </w:rPr>
        <w:t xml:space="preserve">two of </w:t>
      </w:r>
      <w:r w:rsidR="008861E6" w:rsidRPr="00B335EA">
        <w:rPr>
          <w:rFonts w:ascii="Verdana" w:hAnsi="Verdana"/>
          <w:sz w:val="18"/>
          <w:szCs w:val="18"/>
        </w:rPr>
        <w:t xml:space="preserve">the </w:t>
      </w:r>
      <w:r w:rsidRPr="00B335EA">
        <w:rPr>
          <w:rFonts w:ascii="Verdana" w:hAnsi="Verdana"/>
          <w:sz w:val="18"/>
          <w:szCs w:val="18"/>
        </w:rPr>
        <w:t xml:space="preserve">many questions I find </w:t>
      </w:r>
      <w:r w:rsidR="00CF0A43" w:rsidRPr="00B335EA">
        <w:rPr>
          <w:rFonts w:ascii="Verdana" w:hAnsi="Verdana"/>
          <w:sz w:val="18"/>
          <w:szCs w:val="18"/>
        </w:rPr>
        <w:t>most generalizing and reasonable</w:t>
      </w:r>
      <w:r w:rsidRPr="00B335EA">
        <w:rPr>
          <w:rFonts w:ascii="Verdana" w:hAnsi="Verdana"/>
          <w:sz w:val="18"/>
          <w:szCs w:val="18"/>
        </w:rPr>
        <w:t>.</w:t>
      </w:r>
    </w:p>
    <w:p w14:paraId="7A4F9ABB" w14:textId="77777777" w:rsidR="00CF0A43" w:rsidRPr="00B335EA" w:rsidRDefault="00CF0A43" w:rsidP="00983F45">
      <w:pPr>
        <w:numPr>
          <w:ilvl w:val="0"/>
          <w:numId w:val="17"/>
        </w:numPr>
        <w:spacing w:before="120"/>
        <w:ind w:left="810"/>
        <w:jc w:val="both"/>
        <w:rPr>
          <w:rFonts w:ascii="Verdana" w:hAnsi="Verdana"/>
          <w:sz w:val="18"/>
          <w:szCs w:val="18"/>
        </w:rPr>
      </w:pPr>
      <w:r w:rsidRPr="00B335EA">
        <w:rPr>
          <w:rFonts w:ascii="Verdana" w:hAnsi="Verdana"/>
          <w:sz w:val="18"/>
          <w:szCs w:val="18"/>
        </w:rPr>
        <w:t>A friend of m</w:t>
      </w:r>
      <w:r w:rsidR="008861E6" w:rsidRPr="00B335EA">
        <w:rPr>
          <w:rFonts w:ascii="Verdana" w:hAnsi="Verdana"/>
          <w:sz w:val="18"/>
          <w:szCs w:val="18"/>
        </w:rPr>
        <w:t>in</w:t>
      </w:r>
      <w:r w:rsidRPr="00B335EA">
        <w:rPr>
          <w:rFonts w:ascii="Verdana" w:hAnsi="Verdana"/>
          <w:sz w:val="18"/>
          <w:szCs w:val="18"/>
        </w:rPr>
        <w:t xml:space="preserve">e, admiral of the Navy, apparently experienced, knowledgeable and thinking man, whom </w:t>
      </w:r>
      <w:r w:rsidR="008861E6" w:rsidRPr="00B335EA">
        <w:rPr>
          <w:rFonts w:ascii="Verdana" w:hAnsi="Verdana"/>
          <w:sz w:val="18"/>
          <w:szCs w:val="18"/>
        </w:rPr>
        <w:t>I</w:t>
      </w:r>
      <w:r w:rsidRPr="00B335EA">
        <w:rPr>
          <w:rFonts w:ascii="Verdana" w:hAnsi="Verdana"/>
          <w:sz w:val="18"/>
          <w:szCs w:val="18"/>
        </w:rPr>
        <w:t xml:space="preserve"> admire</w:t>
      </w:r>
      <w:r w:rsidR="008861E6" w:rsidRPr="00B335EA">
        <w:rPr>
          <w:rFonts w:ascii="Verdana" w:hAnsi="Verdana"/>
          <w:sz w:val="18"/>
          <w:szCs w:val="18"/>
        </w:rPr>
        <w:t xml:space="preserve"> too much</w:t>
      </w:r>
      <w:r w:rsidRPr="00B335EA">
        <w:rPr>
          <w:rFonts w:ascii="Verdana" w:hAnsi="Verdana"/>
          <w:sz w:val="18"/>
          <w:szCs w:val="18"/>
        </w:rPr>
        <w:t>, among</w:t>
      </w:r>
      <w:r w:rsidR="008861E6" w:rsidRPr="00B335EA">
        <w:rPr>
          <w:rFonts w:ascii="Verdana" w:hAnsi="Verdana"/>
          <w:sz w:val="18"/>
          <w:szCs w:val="18"/>
        </w:rPr>
        <w:t>st</w:t>
      </w:r>
      <w:r w:rsidRPr="00B335EA">
        <w:rPr>
          <w:rFonts w:ascii="Verdana" w:hAnsi="Verdana"/>
          <w:sz w:val="18"/>
          <w:szCs w:val="18"/>
        </w:rPr>
        <w:t xml:space="preserve"> other </w:t>
      </w:r>
      <w:r w:rsidR="008861E6" w:rsidRPr="00B335EA">
        <w:rPr>
          <w:rFonts w:ascii="Verdana" w:hAnsi="Verdana"/>
          <w:sz w:val="18"/>
          <w:szCs w:val="18"/>
        </w:rPr>
        <w:t>expressed suggestions</w:t>
      </w:r>
      <w:r w:rsidRPr="00B335EA">
        <w:rPr>
          <w:rFonts w:ascii="Verdana" w:hAnsi="Verdana"/>
          <w:sz w:val="18"/>
          <w:szCs w:val="18"/>
        </w:rPr>
        <w:t xml:space="preserve"> he asks:</w:t>
      </w:r>
    </w:p>
    <w:p w14:paraId="7A4F9ABC" w14:textId="77777777" w:rsidR="00CF0A43" w:rsidRPr="00D925B9" w:rsidRDefault="00CF0A43" w:rsidP="001709F1">
      <w:pPr>
        <w:spacing w:before="120"/>
        <w:ind w:left="810" w:right="569"/>
        <w:jc w:val="both"/>
        <w:rPr>
          <w:rFonts w:ascii="Cambria" w:hAnsi="Cambria"/>
          <w:color w:val="003300"/>
          <w:sz w:val="22"/>
          <w:szCs w:val="22"/>
        </w:rPr>
      </w:pPr>
      <w:r w:rsidRPr="00D925B9">
        <w:rPr>
          <w:rFonts w:ascii="Cambria" w:hAnsi="Cambria"/>
          <w:i/>
          <w:color w:val="003300"/>
          <w:sz w:val="22"/>
          <w:szCs w:val="22"/>
        </w:rPr>
        <w:t xml:space="preserve">«I accept the argument "total energy-information field” ... Does not deserve to think about how our </w:t>
      </w:r>
      <w:r w:rsidR="003F4959" w:rsidRPr="00D925B9">
        <w:rPr>
          <w:rFonts w:ascii="Cambria" w:hAnsi="Cambria"/>
          <w:i/>
          <w:color w:val="003300"/>
          <w:sz w:val="22"/>
          <w:szCs w:val="22"/>
        </w:rPr>
        <w:t>impact</w:t>
      </w:r>
      <w:r w:rsidRPr="00D925B9">
        <w:rPr>
          <w:rFonts w:ascii="Cambria" w:hAnsi="Cambria"/>
          <w:i/>
          <w:color w:val="003300"/>
          <w:sz w:val="22"/>
          <w:szCs w:val="22"/>
        </w:rPr>
        <w:t xml:space="preserve"> for "purchase" something important for us affects just through the "field” of the rest of the world, dependent in the same way? ... Actually, what happens in the field, where our "wishes" in any way affect any other views? »</w:t>
      </w:r>
    </w:p>
    <w:p w14:paraId="7A4F9ABD" w14:textId="77777777" w:rsidR="00CF0A43" w:rsidRPr="00E7175C" w:rsidRDefault="009471A3" w:rsidP="008861E6">
      <w:pPr>
        <w:spacing w:before="120"/>
        <w:jc w:val="both"/>
        <w:rPr>
          <w:rFonts w:ascii="Verdana" w:hAnsi="Verdana"/>
          <w:sz w:val="18"/>
          <w:szCs w:val="18"/>
          <w:lang w:val="fr-FR"/>
        </w:rPr>
      </w:pPr>
      <w:r w:rsidRPr="00B335EA">
        <w:rPr>
          <w:rFonts w:ascii="Verdana" w:hAnsi="Verdana"/>
          <w:sz w:val="18"/>
          <w:szCs w:val="18"/>
        </w:rPr>
        <w:t>Good</w:t>
      </w:r>
      <w:r w:rsidR="00CF0A43" w:rsidRPr="00B335EA">
        <w:rPr>
          <w:rFonts w:ascii="Verdana" w:hAnsi="Verdana"/>
          <w:sz w:val="18"/>
          <w:szCs w:val="18"/>
        </w:rPr>
        <w:t xml:space="preserve"> question, covering a large part of the </w:t>
      </w:r>
      <w:r w:rsidRPr="00B335EA">
        <w:rPr>
          <w:rFonts w:ascii="Verdana" w:hAnsi="Verdana"/>
          <w:sz w:val="18"/>
          <w:szCs w:val="18"/>
        </w:rPr>
        <w:t xml:space="preserve">presentation </w:t>
      </w:r>
      <w:r w:rsidR="00CF0A43" w:rsidRPr="00B335EA">
        <w:rPr>
          <w:rFonts w:ascii="Verdana" w:hAnsi="Verdana"/>
          <w:sz w:val="18"/>
          <w:szCs w:val="18"/>
        </w:rPr>
        <w:t xml:space="preserve">in that </w:t>
      </w:r>
      <w:r w:rsidR="008861E6" w:rsidRPr="00B335EA">
        <w:rPr>
          <w:rFonts w:ascii="Verdana" w:hAnsi="Verdana"/>
          <w:sz w:val="18"/>
          <w:szCs w:val="18"/>
        </w:rPr>
        <w:t>work</w:t>
      </w:r>
      <w:r w:rsidR="00CF0A43" w:rsidRPr="00B335EA">
        <w:rPr>
          <w:rFonts w:ascii="Verdana" w:hAnsi="Verdana"/>
          <w:sz w:val="18"/>
          <w:szCs w:val="18"/>
        </w:rPr>
        <w:t xml:space="preserve">. To </w:t>
      </w:r>
      <w:r w:rsidR="00657C12" w:rsidRPr="00B335EA">
        <w:rPr>
          <w:rFonts w:ascii="Verdana" w:hAnsi="Verdana"/>
          <w:sz w:val="18"/>
          <w:szCs w:val="18"/>
        </w:rPr>
        <w:t xml:space="preserve">be answered </w:t>
      </w:r>
      <w:r w:rsidR="008861E6" w:rsidRPr="00B335EA">
        <w:rPr>
          <w:rFonts w:ascii="Verdana" w:hAnsi="Verdana"/>
          <w:sz w:val="18"/>
          <w:szCs w:val="18"/>
        </w:rPr>
        <w:t>it</w:t>
      </w:r>
      <w:r w:rsidR="00CF0A43" w:rsidRPr="00B335EA">
        <w:rPr>
          <w:rFonts w:ascii="Verdana" w:hAnsi="Verdana"/>
          <w:sz w:val="18"/>
          <w:szCs w:val="18"/>
        </w:rPr>
        <w:t xml:space="preserve"> </w:t>
      </w:r>
      <w:r w:rsidR="00442DA7" w:rsidRPr="00B335EA">
        <w:rPr>
          <w:rFonts w:ascii="Verdana" w:hAnsi="Verdana"/>
          <w:sz w:val="18"/>
          <w:szCs w:val="18"/>
        </w:rPr>
        <w:t xml:space="preserve">shortly </w:t>
      </w:r>
      <w:r w:rsidR="00CF0A43" w:rsidRPr="00B335EA">
        <w:rPr>
          <w:rFonts w:ascii="Verdana" w:hAnsi="Verdana"/>
          <w:sz w:val="18"/>
          <w:szCs w:val="18"/>
        </w:rPr>
        <w:t xml:space="preserve">and </w:t>
      </w:r>
      <w:r w:rsidR="008861E6" w:rsidRPr="00B335EA">
        <w:rPr>
          <w:rFonts w:ascii="Verdana" w:hAnsi="Verdana"/>
          <w:sz w:val="18"/>
          <w:szCs w:val="18"/>
        </w:rPr>
        <w:t>completely</w:t>
      </w:r>
      <w:r w:rsidR="00CF0A43" w:rsidRPr="00B335EA">
        <w:rPr>
          <w:rFonts w:ascii="Verdana" w:hAnsi="Verdana"/>
          <w:sz w:val="18"/>
          <w:szCs w:val="18"/>
        </w:rPr>
        <w:t xml:space="preserve"> is only a </w:t>
      </w:r>
      <w:r w:rsidR="008861E6" w:rsidRPr="00B335EA">
        <w:rPr>
          <w:rFonts w:ascii="Verdana" w:hAnsi="Verdana"/>
          <w:sz w:val="18"/>
          <w:szCs w:val="18"/>
        </w:rPr>
        <w:t>matter</w:t>
      </w:r>
      <w:r w:rsidR="00CF0A43" w:rsidRPr="00B335EA">
        <w:rPr>
          <w:rFonts w:ascii="Verdana" w:hAnsi="Verdana"/>
          <w:sz w:val="18"/>
          <w:szCs w:val="18"/>
        </w:rPr>
        <w:t xml:space="preserve"> of </w:t>
      </w:r>
      <w:r w:rsidR="00CF0A43" w:rsidRPr="009D165B">
        <w:rPr>
          <w:rFonts w:ascii="Verdana" w:hAnsi="Verdana"/>
          <w:sz w:val="18"/>
          <w:szCs w:val="18"/>
        </w:rPr>
        <w:t>inspiration</w:t>
      </w:r>
      <w:r w:rsidR="00CF0A43" w:rsidRPr="00B335EA">
        <w:rPr>
          <w:rFonts w:ascii="Verdana" w:hAnsi="Verdana"/>
          <w:sz w:val="18"/>
          <w:szCs w:val="18"/>
        </w:rPr>
        <w:t>, i</w:t>
      </w:r>
      <w:r w:rsidR="008861E6" w:rsidRPr="00B335EA">
        <w:rPr>
          <w:rFonts w:ascii="Verdana" w:hAnsi="Verdana"/>
          <w:sz w:val="18"/>
          <w:szCs w:val="18"/>
        </w:rPr>
        <w:t>.</w:t>
      </w:r>
      <w:r w:rsidR="00CF0A43" w:rsidRPr="00B335EA">
        <w:rPr>
          <w:rFonts w:ascii="Verdana" w:hAnsi="Verdana"/>
          <w:sz w:val="18"/>
          <w:szCs w:val="18"/>
        </w:rPr>
        <w:t>e</w:t>
      </w:r>
      <w:r w:rsidR="00657C12" w:rsidRPr="00B335EA">
        <w:rPr>
          <w:rFonts w:ascii="Verdana" w:hAnsi="Verdana"/>
          <w:sz w:val="18"/>
          <w:szCs w:val="18"/>
        </w:rPr>
        <w:t>.</w:t>
      </w:r>
      <w:r w:rsidR="00CF0A43" w:rsidRPr="00B335EA">
        <w:rPr>
          <w:rFonts w:ascii="Verdana" w:hAnsi="Verdana"/>
          <w:sz w:val="18"/>
          <w:szCs w:val="18"/>
        </w:rPr>
        <w:t xml:space="preserve"> </w:t>
      </w:r>
      <w:r w:rsidR="00657C12" w:rsidRPr="00B335EA">
        <w:rPr>
          <w:rFonts w:ascii="Verdana" w:hAnsi="Verdana"/>
          <w:sz w:val="18"/>
          <w:szCs w:val="18"/>
        </w:rPr>
        <w:t xml:space="preserve">I have to put my </w:t>
      </w:r>
      <w:r w:rsidR="00CF0A43" w:rsidRPr="00B335EA">
        <w:rPr>
          <w:rFonts w:ascii="Verdana" w:hAnsi="Verdana"/>
          <w:sz w:val="18"/>
          <w:szCs w:val="18"/>
        </w:rPr>
        <w:t xml:space="preserve">own mind and soul in </w:t>
      </w:r>
      <w:r w:rsidR="00657C12" w:rsidRPr="00B335EA">
        <w:rPr>
          <w:rFonts w:ascii="Verdana" w:hAnsi="Verdana"/>
          <w:i/>
          <w:sz w:val="18"/>
          <w:szCs w:val="18"/>
        </w:rPr>
        <w:t xml:space="preserve">“the </w:t>
      </w:r>
      <w:r w:rsidR="00CF0A43" w:rsidRPr="00B335EA">
        <w:rPr>
          <w:rFonts w:ascii="Verdana" w:hAnsi="Verdana"/>
          <w:i/>
          <w:sz w:val="18"/>
          <w:szCs w:val="18"/>
        </w:rPr>
        <w:t xml:space="preserve">unity </w:t>
      </w:r>
      <w:r w:rsidR="00657C12" w:rsidRPr="00B335EA">
        <w:rPr>
          <w:rFonts w:ascii="Verdana" w:hAnsi="Verdana"/>
          <w:i/>
          <w:sz w:val="18"/>
          <w:szCs w:val="18"/>
        </w:rPr>
        <w:t xml:space="preserve">of the </w:t>
      </w:r>
      <w:r w:rsidR="000B583D" w:rsidRPr="00B335EA">
        <w:rPr>
          <w:rFonts w:ascii="Verdana" w:hAnsi="Verdana"/>
          <w:i/>
          <w:sz w:val="18"/>
          <w:szCs w:val="18"/>
        </w:rPr>
        <w:t>tender</w:t>
      </w:r>
      <w:r w:rsidR="000B583D" w:rsidRPr="00B335EA">
        <w:rPr>
          <w:rFonts w:ascii="Verdana" w:hAnsi="Verdana"/>
          <w:b/>
          <w:bCs/>
          <w:i/>
          <w:sz w:val="18"/>
          <w:szCs w:val="18"/>
        </w:rPr>
        <w:t xml:space="preserve"> </w:t>
      </w:r>
      <w:r w:rsidR="00CF0A43" w:rsidRPr="00B335EA">
        <w:rPr>
          <w:rFonts w:ascii="Verdana" w:hAnsi="Verdana"/>
          <w:i/>
          <w:sz w:val="18"/>
          <w:szCs w:val="18"/>
        </w:rPr>
        <w:t xml:space="preserve">dance in their own </w:t>
      </w:r>
      <w:r w:rsidR="000B583D" w:rsidRPr="00B335EA">
        <w:rPr>
          <w:rFonts w:ascii="Verdana" w:hAnsi="Verdana"/>
          <w:i/>
          <w:sz w:val="18"/>
          <w:szCs w:val="18"/>
        </w:rPr>
        <w:t>terrain.</w:t>
      </w:r>
      <w:r w:rsidR="00CF0A43" w:rsidRPr="00B335EA">
        <w:rPr>
          <w:rFonts w:ascii="Verdana" w:hAnsi="Verdana"/>
          <w:i/>
          <w:sz w:val="18"/>
          <w:szCs w:val="18"/>
        </w:rPr>
        <w:t>"</w:t>
      </w:r>
      <w:r w:rsidR="00CF0A43" w:rsidRPr="00B335EA">
        <w:rPr>
          <w:rFonts w:ascii="Verdana" w:hAnsi="Verdana"/>
          <w:sz w:val="18"/>
          <w:szCs w:val="18"/>
        </w:rPr>
        <w:t xml:space="preserve"> </w:t>
      </w:r>
      <w:r w:rsidR="00CF0A43" w:rsidRPr="00E7175C">
        <w:rPr>
          <w:rFonts w:ascii="Verdana" w:hAnsi="Verdana"/>
          <w:sz w:val="18"/>
          <w:szCs w:val="18"/>
          <w:lang w:val="fr-FR"/>
        </w:rPr>
        <w:t xml:space="preserve">This </w:t>
      </w:r>
      <w:proofErr w:type="spellStart"/>
      <w:r w:rsidR="00CF0A43" w:rsidRPr="00E7175C">
        <w:rPr>
          <w:rFonts w:ascii="Verdana" w:hAnsi="Verdana"/>
          <w:sz w:val="18"/>
          <w:szCs w:val="18"/>
          <w:lang w:val="fr-FR"/>
        </w:rPr>
        <w:t>means</w:t>
      </w:r>
      <w:proofErr w:type="spellEnd"/>
      <w:r w:rsidR="00CF0A43" w:rsidRPr="00E7175C">
        <w:rPr>
          <w:rFonts w:ascii="Verdana" w:hAnsi="Verdana"/>
          <w:sz w:val="18"/>
          <w:szCs w:val="18"/>
          <w:lang w:val="fr-FR"/>
        </w:rPr>
        <w:t xml:space="preserve"> </w:t>
      </w:r>
      <w:r w:rsidR="000B583D" w:rsidRPr="00E7175C">
        <w:rPr>
          <w:rFonts w:ascii="Verdana" w:hAnsi="Verdana"/>
          <w:sz w:val="18"/>
          <w:szCs w:val="18"/>
          <w:lang w:val="fr-FR"/>
        </w:rPr>
        <w:t xml:space="preserve">the </w:t>
      </w:r>
      <w:r w:rsidR="00CF0A43" w:rsidRPr="00E7175C">
        <w:rPr>
          <w:rFonts w:ascii="Verdana" w:hAnsi="Verdana"/>
          <w:sz w:val="18"/>
          <w:szCs w:val="18"/>
          <w:lang w:val="fr-FR"/>
        </w:rPr>
        <w:t>inspiration.</w:t>
      </w:r>
    </w:p>
    <w:p w14:paraId="7A4F9ABE" w14:textId="77777777" w:rsidR="008861E6" w:rsidRPr="00B335EA" w:rsidRDefault="000B583D" w:rsidP="009D165B">
      <w:pPr>
        <w:spacing w:before="120"/>
        <w:ind w:left="810" w:right="569"/>
        <w:jc w:val="both"/>
        <w:rPr>
          <w:rFonts w:ascii="Verdana" w:hAnsi="Verdana"/>
          <w:sz w:val="18"/>
          <w:szCs w:val="18"/>
        </w:rPr>
      </w:pPr>
      <w:r w:rsidRPr="00E7175C">
        <w:rPr>
          <w:rFonts w:ascii="Verdana" w:hAnsi="Verdana"/>
          <w:i/>
          <w:sz w:val="18"/>
          <w:szCs w:val="18"/>
          <w:lang w:val="fr-FR"/>
        </w:rPr>
        <w:t xml:space="preserve">«M. l'amiral, merci pour la question. Non, a n’est pas la </w:t>
      </w:r>
      <w:proofErr w:type="spellStart"/>
      <w:r w:rsidRPr="00E7175C">
        <w:rPr>
          <w:rFonts w:ascii="Verdana" w:hAnsi="Verdana"/>
          <w:i/>
          <w:sz w:val="18"/>
          <w:szCs w:val="18"/>
          <w:lang w:val="fr-FR"/>
        </w:rPr>
        <w:t>piene</w:t>
      </w:r>
      <w:proofErr w:type="spellEnd"/>
      <w:r w:rsidRPr="00E7175C">
        <w:rPr>
          <w:rFonts w:ascii="Verdana" w:hAnsi="Verdana"/>
          <w:i/>
          <w:sz w:val="18"/>
          <w:szCs w:val="18"/>
          <w:lang w:val="fr-FR"/>
        </w:rPr>
        <w:t xml:space="preserve"> d’y pen</w:t>
      </w:r>
      <w:r w:rsidR="008861E6" w:rsidRPr="00E7175C">
        <w:rPr>
          <w:rFonts w:ascii="Verdana" w:hAnsi="Verdana"/>
          <w:i/>
          <w:sz w:val="18"/>
          <w:szCs w:val="18"/>
          <w:lang w:val="fr-FR"/>
        </w:rPr>
        <w:t>ser</w:t>
      </w:r>
      <w:r w:rsidRPr="00E7175C">
        <w:rPr>
          <w:rFonts w:ascii="Verdana" w:hAnsi="Verdana"/>
          <w:i/>
          <w:sz w:val="18"/>
          <w:szCs w:val="18"/>
          <w:lang w:val="fr-FR"/>
        </w:rPr>
        <w:t>»</w:t>
      </w:r>
      <w:r w:rsidR="008861E6" w:rsidRPr="00E7175C">
        <w:rPr>
          <w:rFonts w:ascii="Verdana" w:hAnsi="Verdana"/>
          <w:i/>
          <w:sz w:val="18"/>
          <w:szCs w:val="18"/>
          <w:lang w:val="fr-FR"/>
        </w:rPr>
        <w:t>.</w:t>
      </w:r>
      <w:r w:rsidRPr="00B335EA">
        <w:rPr>
          <w:rStyle w:val="FootnoteReference"/>
          <w:rFonts w:ascii="Verdana" w:hAnsi="Verdana"/>
          <w:sz w:val="18"/>
          <w:szCs w:val="18"/>
        </w:rPr>
        <w:footnoteReference w:id="54"/>
      </w:r>
      <w:r w:rsidRPr="00E7175C">
        <w:rPr>
          <w:rFonts w:ascii="Verdana" w:hAnsi="Verdana"/>
          <w:sz w:val="18"/>
          <w:szCs w:val="18"/>
          <w:lang w:val="fr-FR"/>
        </w:rPr>
        <w:t xml:space="preserve"> </w:t>
      </w:r>
      <w:r w:rsidRPr="00B335EA">
        <w:rPr>
          <w:rFonts w:ascii="Verdana" w:hAnsi="Verdana"/>
          <w:sz w:val="18"/>
          <w:szCs w:val="18"/>
        </w:rPr>
        <w:t xml:space="preserve">In the common energy-information field </w:t>
      </w:r>
      <w:r w:rsidR="008861E6" w:rsidRPr="00B335EA">
        <w:rPr>
          <w:rFonts w:ascii="Verdana" w:hAnsi="Verdana"/>
          <w:sz w:val="18"/>
          <w:szCs w:val="18"/>
        </w:rPr>
        <w:t>everybody</w:t>
      </w:r>
      <w:r w:rsidRPr="00B335EA">
        <w:rPr>
          <w:rFonts w:ascii="Verdana" w:hAnsi="Verdana"/>
          <w:sz w:val="18"/>
          <w:szCs w:val="18"/>
        </w:rPr>
        <w:t xml:space="preserve"> is for himself. Here it is the shortest answer. </w:t>
      </w:r>
    </w:p>
    <w:p w14:paraId="7A4F9ABF" w14:textId="77777777" w:rsidR="000B583D" w:rsidRPr="00FD4475" w:rsidRDefault="000B583D" w:rsidP="008861E6">
      <w:pPr>
        <w:spacing w:before="240"/>
        <w:jc w:val="both"/>
        <w:rPr>
          <w:rFonts w:ascii="Verdana" w:hAnsi="Verdana"/>
          <w:sz w:val="19"/>
          <w:szCs w:val="19"/>
        </w:rPr>
      </w:pPr>
      <w:r w:rsidRPr="00FD4475">
        <w:rPr>
          <w:rFonts w:ascii="Verdana" w:hAnsi="Verdana"/>
          <w:sz w:val="19"/>
          <w:szCs w:val="19"/>
        </w:rPr>
        <w:t>But ... it still is not the "dance of inspiration.” To "play" it all the way using the opportunity to link the question of the Admiral with the material you have read and is still left to read. So the benefit to you, the reader</w:t>
      </w:r>
      <w:r w:rsidR="005643CB" w:rsidRPr="00FD4475">
        <w:rPr>
          <w:rFonts w:ascii="Verdana" w:hAnsi="Verdana"/>
          <w:sz w:val="19"/>
          <w:szCs w:val="19"/>
        </w:rPr>
        <w:t>,</w:t>
      </w:r>
      <w:r w:rsidRPr="00FD4475">
        <w:rPr>
          <w:rFonts w:ascii="Verdana" w:hAnsi="Verdana"/>
          <w:sz w:val="19"/>
          <w:szCs w:val="19"/>
        </w:rPr>
        <w:t xml:space="preserve"> is increased. </w:t>
      </w:r>
      <w:r w:rsidR="005643CB" w:rsidRPr="00FD4475">
        <w:rPr>
          <w:rFonts w:ascii="Verdana" w:hAnsi="Verdana"/>
          <w:sz w:val="19"/>
          <w:szCs w:val="19"/>
        </w:rPr>
        <w:t>I thought</w:t>
      </w:r>
      <w:r w:rsidRPr="00FD4475">
        <w:rPr>
          <w:rFonts w:ascii="Verdana" w:hAnsi="Verdana"/>
          <w:sz w:val="19"/>
          <w:szCs w:val="19"/>
        </w:rPr>
        <w:t xml:space="preserve"> this is </w:t>
      </w:r>
      <w:r w:rsidR="005643CB" w:rsidRPr="00FD4475">
        <w:rPr>
          <w:rFonts w:ascii="Verdana" w:hAnsi="Verdana"/>
          <w:sz w:val="19"/>
          <w:szCs w:val="19"/>
        </w:rPr>
        <w:t xml:space="preserve">the meaning in last resort </w:t>
      </w:r>
      <w:r w:rsidRPr="00FD4475">
        <w:rPr>
          <w:rFonts w:ascii="Verdana" w:hAnsi="Verdana"/>
          <w:sz w:val="19"/>
          <w:szCs w:val="19"/>
        </w:rPr>
        <w:t xml:space="preserve">- to </w:t>
      </w:r>
      <w:r w:rsidR="005643CB" w:rsidRPr="00FD4475">
        <w:rPr>
          <w:rFonts w:ascii="Verdana" w:hAnsi="Verdana"/>
          <w:sz w:val="19"/>
          <w:szCs w:val="19"/>
        </w:rPr>
        <w:t xml:space="preserve">be </w:t>
      </w:r>
      <w:r w:rsidRPr="00FD4475">
        <w:rPr>
          <w:rFonts w:ascii="Verdana" w:hAnsi="Verdana"/>
          <w:sz w:val="19"/>
          <w:szCs w:val="19"/>
        </w:rPr>
        <w:t>learn</w:t>
      </w:r>
      <w:r w:rsidR="005643CB" w:rsidRPr="00FD4475">
        <w:rPr>
          <w:rFonts w:ascii="Verdana" w:hAnsi="Verdana"/>
          <w:sz w:val="19"/>
          <w:szCs w:val="19"/>
        </w:rPr>
        <w:t>ed to live better in this W</w:t>
      </w:r>
      <w:r w:rsidRPr="00FD4475">
        <w:rPr>
          <w:rFonts w:ascii="Verdana" w:hAnsi="Verdana"/>
          <w:sz w:val="19"/>
          <w:szCs w:val="19"/>
        </w:rPr>
        <w:t>orld.</w:t>
      </w:r>
    </w:p>
    <w:p w14:paraId="7A4F9AC0" w14:textId="77777777" w:rsidR="00654FBE" w:rsidRPr="006E64BF" w:rsidRDefault="00874181" w:rsidP="008861E6">
      <w:pPr>
        <w:spacing w:before="120"/>
        <w:jc w:val="both"/>
        <w:rPr>
          <w:rFonts w:ascii="Verdana" w:hAnsi="Verdana"/>
          <w:i/>
          <w:sz w:val="19"/>
          <w:szCs w:val="19"/>
        </w:rPr>
      </w:pPr>
      <w:r>
        <w:rPr>
          <w:rFonts w:ascii="Verdana" w:hAnsi="Verdana"/>
          <w:sz w:val="19"/>
          <w:szCs w:val="19"/>
        </w:rPr>
        <w:t>As noted above</w:t>
      </w:r>
      <w:r w:rsidR="00A150E7" w:rsidRPr="00FD4475">
        <w:rPr>
          <w:rFonts w:ascii="Verdana" w:hAnsi="Verdana"/>
          <w:sz w:val="19"/>
          <w:szCs w:val="19"/>
        </w:rPr>
        <w:t>:</w:t>
      </w:r>
      <w:bookmarkStart w:id="57" w:name="p50_"/>
      <w:bookmarkEnd w:id="57"/>
      <w:r w:rsidR="00A150E7" w:rsidRPr="00FD4475">
        <w:rPr>
          <w:rFonts w:ascii="Verdana" w:hAnsi="Verdana"/>
          <w:sz w:val="19"/>
          <w:szCs w:val="19"/>
        </w:rPr>
        <w:t xml:space="preserve"> "</w:t>
      </w:r>
      <w:r w:rsidR="0017093B" w:rsidRPr="00FD4475">
        <w:rPr>
          <w:rFonts w:ascii="Verdana" w:hAnsi="Verdana"/>
          <w:i/>
          <w:sz w:val="19"/>
          <w:szCs w:val="19"/>
        </w:rPr>
        <w:t>the external energy (of the space) forms a field which transits through everything, including through the human body, inducing two central streams  with frequency char</w:t>
      </w:r>
      <w:r w:rsidR="0017093B" w:rsidRPr="00FD4475">
        <w:rPr>
          <w:rFonts w:ascii="Verdana" w:hAnsi="Verdana"/>
          <w:i/>
          <w:sz w:val="19"/>
          <w:szCs w:val="19"/>
        </w:rPr>
        <w:lastRenderedPageBreak/>
        <w:t>acteristics in a wide frequency range</w:t>
      </w:r>
      <w:r w:rsidR="00A150E7" w:rsidRPr="00FD4475">
        <w:rPr>
          <w:rFonts w:ascii="Verdana" w:hAnsi="Verdana"/>
          <w:sz w:val="19"/>
          <w:szCs w:val="19"/>
        </w:rPr>
        <w:t>"</w:t>
      </w:r>
      <w:r w:rsidR="00654FBE">
        <w:rPr>
          <w:rFonts w:ascii="Verdana" w:hAnsi="Verdana"/>
          <w:sz w:val="19"/>
          <w:szCs w:val="19"/>
        </w:rPr>
        <w:t xml:space="preserve">… </w:t>
      </w:r>
      <w:r w:rsidR="00654FBE" w:rsidRPr="00654FBE">
        <w:rPr>
          <w:rFonts w:ascii="Verdana" w:hAnsi="Verdana"/>
          <w:i/>
          <w:sz w:val="19"/>
          <w:szCs w:val="19"/>
          <w:lang w:val="en"/>
        </w:rPr>
        <w:t xml:space="preserve">Passing through the human body these flows are reforming thoughts </w:t>
      </w:r>
      <w:r w:rsidR="00654FBE" w:rsidRPr="00654FBE">
        <w:rPr>
          <w:rFonts w:ascii="Verdana" w:hAnsi="Verdana"/>
          <w:i/>
          <w:sz w:val="19"/>
          <w:szCs w:val="19"/>
        </w:rPr>
        <w:t xml:space="preserve">by our thoughts, </w:t>
      </w:r>
      <w:r w:rsidR="00654FBE" w:rsidRPr="00654FBE">
        <w:rPr>
          <w:rFonts w:ascii="Verdana" w:hAnsi="Verdana"/>
          <w:i/>
          <w:sz w:val="19"/>
          <w:szCs w:val="19"/>
          <w:lang w:val="en"/>
        </w:rPr>
        <w:t>and at the output each comes with frequency characteristics, corresponding to those thoughts."</w:t>
      </w:r>
      <w:r w:rsidR="006E64BF">
        <w:rPr>
          <w:rFonts w:ascii="Verdana" w:hAnsi="Verdana"/>
          <w:i/>
          <w:sz w:val="19"/>
          <w:szCs w:val="19"/>
        </w:rPr>
        <w:t xml:space="preserve"> </w:t>
      </w:r>
      <w:r w:rsidR="00A150E7" w:rsidRPr="00FD4475">
        <w:rPr>
          <w:rFonts w:ascii="Verdana" w:hAnsi="Verdana"/>
          <w:sz w:val="19"/>
          <w:szCs w:val="19"/>
        </w:rPr>
        <w:t xml:space="preserve">Our </w:t>
      </w:r>
      <w:r w:rsidR="0017093B" w:rsidRPr="00FD4475">
        <w:rPr>
          <w:rFonts w:ascii="Verdana" w:hAnsi="Verdana"/>
          <w:sz w:val="19"/>
          <w:szCs w:val="19"/>
        </w:rPr>
        <w:t>thought</w:t>
      </w:r>
      <w:r w:rsidR="00A150E7" w:rsidRPr="00FD4475">
        <w:rPr>
          <w:rFonts w:ascii="Verdana" w:hAnsi="Verdana"/>
          <w:sz w:val="19"/>
          <w:szCs w:val="19"/>
        </w:rPr>
        <w:t xml:space="preserve">, </w:t>
      </w:r>
      <w:r w:rsidR="00B61366" w:rsidRPr="00FD4475">
        <w:rPr>
          <w:rFonts w:ascii="Verdana" w:hAnsi="Verdana"/>
          <w:sz w:val="19"/>
          <w:szCs w:val="19"/>
        </w:rPr>
        <w:t>whatsoever it is, and most certainly</w:t>
      </w:r>
      <w:r w:rsidR="00A150E7" w:rsidRPr="00FD4475">
        <w:rPr>
          <w:rFonts w:ascii="Verdana" w:hAnsi="Verdana"/>
          <w:sz w:val="19"/>
          <w:szCs w:val="19"/>
        </w:rPr>
        <w:t xml:space="preserve"> impact</w:t>
      </w:r>
      <w:r w:rsidR="00B61366" w:rsidRPr="00FD4475">
        <w:rPr>
          <w:rFonts w:ascii="Verdana" w:hAnsi="Verdana"/>
          <w:sz w:val="19"/>
          <w:szCs w:val="19"/>
        </w:rPr>
        <w:t>s</w:t>
      </w:r>
      <w:r w:rsidR="00A150E7" w:rsidRPr="00FD4475">
        <w:rPr>
          <w:rFonts w:ascii="Verdana" w:hAnsi="Verdana"/>
          <w:sz w:val="19"/>
          <w:szCs w:val="19"/>
        </w:rPr>
        <w:t xml:space="preserve"> on the field of the World and the more inspired </w:t>
      </w:r>
      <w:r w:rsidR="00B61366" w:rsidRPr="00FD4475">
        <w:rPr>
          <w:rFonts w:ascii="Verdana" w:hAnsi="Verdana"/>
          <w:sz w:val="19"/>
          <w:szCs w:val="19"/>
        </w:rPr>
        <w:t>thought is by the soul</w:t>
      </w:r>
      <w:r w:rsidR="00A150E7" w:rsidRPr="00FD4475">
        <w:rPr>
          <w:rFonts w:ascii="Verdana" w:hAnsi="Verdana"/>
          <w:sz w:val="19"/>
          <w:szCs w:val="19"/>
        </w:rPr>
        <w:t xml:space="preserve">, the more clear and powerful </w:t>
      </w:r>
      <w:r w:rsidR="00B61366" w:rsidRPr="00FD4475">
        <w:rPr>
          <w:rFonts w:ascii="Verdana" w:hAnsi="Verdana"/>
          <w:sz w:val="19"/>
          <w:szCs w:val="19"/>
        </w:rPr>
        <w:t xml:space="preserve">are the </w:t>
      </w:r>
      <w:r w:rsidR="00A150E7" w:rsidRPr="00FD4475">
        <w:rPr>
          <w:rFonts w:ascii="Verdana" w:hAnsi="Verdana"/>
          <w:sz w:val="19"/>
          <w:szCs w:val="19"/>
        </w:rPr>
        <w:t xml:space="preserve">messages </w:t>
      </w:r>
      <w:r w:rsidR="00B61366" w:rsidRPr="00FD4475">
        <w:rPr>
          <w:rFonts w:ascii="Verdana" w:hAnsi="Verdana"/>
          <w:sz w:val="19"/>
          <w:szCs w:val="19"/>
        </w:rPr>
        <w:t>we forward</w:t>
      </w:r>
      <w:r w:rsidR="00A150E7" w:rsidRPr="00FD4475">
        <w:rPr>
          <w:rFonts w:ascii="Verdana" w:hAnsi="Verdana"/>
          <w:sz w:val="19"/>
          <w:szCs w:val="19"/>
        </w:rPr>
        <w:t xml:space="preserve">. </w:t>
      </w:r>
    </w:p>
    <w:p w14:paraId="7A4F9AC1" w14:textId="77777777" w:rsidR="00A150E7" w:rsidRPr="00FD4475" w:rsidRDefault="00A150E7" w:rsidP="008861E6">
      <w:pPr>
        <w:spacing w:before="120"/>
        <w:jc w:val="both"/>
        <w:rPr>
          <w:rFonts w:ascii="Verdana" w:hAnsi="Verdana"/>
          <w:sz w:val="19"/>
          <w:szCs w:val="19"/>
        </w:rPr>
      </w:pPr>
      <w:r w:rsidRPr="00FD4475">
        <w:rPr>
          <w:rFonts w:ascii="Verdana" w:hAnsi="Verdana"/>
          <w:sz w:val="19"/>
          <w:szCs w:val="19"/>
        </w:rPr>
        <w:t xml:space="preserve">In the context of the second part of the question, however, </w:t>
      </w:r>
      <w:r w:rsidR="00B61366" w:rsidRPr="00FD4475">
        <w:rPr>
          <w:rFonts w:ascii="Verdana" w:hAnsi="Verdana"/>
          <w:sz w:val="19"/>
          <w:szCs w:val="19"/>
        </w:rPr>
        <w:t xml:space="preserve">it should be </w:t>
      </w:r>
      <w:proofErr w:type="spellStart"/>
      <w:r w:rsidR="00BD5DB8" w:rsidRPr="00FD4475">
        <w:rPr>
          <w:rFonts w:ascii="Verdana" w:hAnsi="Verdana"/>
          <w:sz w:val="19"/>
          <w:szCs w:val="19"/>
        </w:rPr>
        <w:t>know</w:t>
      </w:r>
      <w:proofErr w:type="spellEnd"/>
      <w:r w:rsidR="00BD5DB8" w:rsidRPr="00FD4475">
        <w:rPr>
          <w:rFonts w:ascii="Verdana" w:hAnsi="Verdana"/>
          <w:sz w:val="19"/>
          <w:szCs w:val="19"/>
        </w:rPr>
        <w:t xml:space="preserve"> that </w:t>
      </w:r>
      <w:r w:rsidRPr="00FD4475">
        <w:rPr>
          <w:rFonts w:ascii="Verdana" w:hAnsi="Verdana"/>
          <w:sz w:val="19"/>
          <w:szCs w:val="19"/>
        </w:rPr>
        <w:t xml:space="preserve">we can formulate </w:t>
      </w:r>
      <w:r w:rsidR="00B61366" w:rsidRPr="00FD4475">
        <w:rPr>
          <w:rFonts w:ascii="Verdana" w:hAnsi="Verdana"/>
          <w:sz w:val="19"/>
          <w:szCs w:val="19"/>
        </w:rPr>
        <w:t xml:space="preserve">by our </w:t>
      </w:r>
      <w:r w:rsidR="00A40FBD" w:rsidRPr="00FD4475">
        <w:rPr>
          <w:rFonts w:ascii="Verdana" w:hAnsi="Verdana"/>
          <w:sz w:val="19"/>
          <w:szCs w:val="19"/>
        </w:rPr>
        <w:t xml:space="preserve">thoughts </w:t>
      </w:r>
      <w:r w:rsidR="00B61366" w:rsidRPr="00FD4475">
        <w:rPr>
          <w:rFonts w:ascii="Verdana" w:hAnsi="Verdana"/>
          <w:sz w:val="19"/>
          <w:szCs w:val="19"/>
        </w:rPr>
        <w:t>our W</w:t>
      </w:r>
      <w:r w:rsidRPr="00FD4475">
        <w:rPr>
          <w:rFonts w:ascii="Verdana" w:hAnsi="Verdana"/>
          <w:sz w:val="19"/>
          <w:szCs w:val="19"/>
        </w:rPr>
        <w:t>orld</w:t>
      </w:r>
      <w:r w:rsidR="00B61366" w:rsidRPr="00FD4475">
        <w:rPr>
          <w:rFonts w:ascii="Verdana" w:hAnsi="Verdana"/>
          <w:sz w:val="19"/>
          <w:szCs w:val="19"/>
        </w:rPr>
        <w:t xml:space="preserve"> only</w:t>
      </w:r>
      <w:r w:rsidRPr="00FD4475">
        <w:rPr>
          <w:rFonts w:ascii="Verdana" w:hAnsi="Verdana"/>
          <w:sz w:val="19"/>
          <w:szCs w:val="19"/>
        </w:rPr>
        <w:t>, w</w:t>
      </w:r>
      <w:r w:rsidR="00B24AF4" w:rsidRPr="00FD4475">
        <w:rPr>
          <w:rFonts w:ascii="Verdana" w:hAnsi="Verdana"/>
          <w:sz w:val="19"/>
          <w:szCs w:val="19"/>
        </w:rPr>
        <w:t>hic</w:t>
      </w:r>
      <w:r w:rsidRPr="00FD4475">
        <w:rPr>
          <w:rFonts w:ascii="Verdana" w:hAnsi="Verdana"/>
          <w:sz w:val="19"/>
          <w:szCs w:val="19"/>
        </w:rPr>
        <w:t xml:space="preserve">h </w:t>
      </w:r>
      <w:r w:rsidR="00B61366" w:rsidRPr="00FD4475">
        <w:rPr>
          <w:rFonts w:ascii="Verdana" w:hAnsi="Verdana"/>
          <w:sz w:val="19"/>
          <w:szCs w:val="19"/>
        </w:rPr>
        <w:t>has</w:t>
      </w:r>
      <w:r w:rsidRPr="00FD4475">
        <w:rPr>
          <w:rFonts w:ascii="Verdana" w:hAnsi="Verdana"/>
          <w:sz w:val="19"/>
          <w:szCs w:val="19"/>
        </w:rPr>
        <w:t xml:space="preserve"> put </w:t>
      </w:r>
      <w:r w:rsidR="00B61366" w:rsidRPr="00FD4475">
        <w:rPr>
          <w:rFonts w:ascii="Verdana" w:hAnsi="Verdana"/>
          <w:sz w:val="19"/>
          <w:szCs w:val="19"/>
        </w:rPr>
        <w:t xml:space="preserve">us </w:t>
      </w:r>
      <w:r w:rsidR="00B24AF4" w:rsidRPr="00FD4475">
        <w:rPr>
          <w:rFonts w:ascii="Verdana" w:hAnsi="Verdana"/>
          <w:sz w:val="19"/>
          <w:szCs w:val="19"/>
        </w:rPr>
        <w:t xml:space="preserve">with some delay </w:t>
      </w:r>
      <w:r w:rsidR="00B61366" w:rsidRPr="00FD4475">
        <w:rPr>
          <w:rFonts w:ascii="Verdana" w:hAnsi="Verdana"/>
          <w:sz w:val="19"/>
          <w:szCs w:val="19"/>
        </w:rPr>
        <w:t xml:space="preserve">on </w:t>
      </w:r>
      <w:r w:rsidRPr="00FD4475">
        <w:rPr>
          <w:rFonts w:ascii="Verdana" w:hAnsi="Verdana"/>
          <w:sz w:val="19"/>
          <w:szCs w:val="19"/>
        </w:rPr>
        <w:t>this so</w:t>
      </w:r>
      <w:r w:rsidR="00B61366" w:rsidRPr="00FD4475">
        <w:rPr>
          <w:rFonts w:ascii="Verdana" w:hAnsi="Verdana"/>
          <w:sz w:val="19"/>
          <w:szCs w:val="19"/>
        </w:rPr>
        <w:t xml:space="preserve"> called</w:t>
      </w:r>
      <w:r w:rsidRPr="00FD4475">
        <w:rPr>
          <w:rFonts w:ascii="Verdana" w:hAnsi="Verdana"/>
          <w:sz w:val="19"/>
          <w:szCs w:val="19"/>
        </w:rPr>
        <w:t xml:space="preserve"> life line that </w:t>
      </w:r>
      <w:r w:rsidR="00B61366" w:rsidRPr="00FD4475">
        <w:rPr>
          <w:rFonts w:ascii="Verdana" w:hAnsi="Verdana"/>
          <w:sz w:val="19"/>
          <w:szCs w:val="19"/>
        </w:rPr>
        <w:t xml:space="preserve">as a mirror of our </w:t>
      </w:r>
      <w:r w:rsidRPr="00FD4475">
        <w:rPr>
          <w:rFonts w:ascii="Verdana" w:hAnsi="Verdana"/>
          <w:sz w:val="19"/>
          <w:szCs w:val="19"/>
        </w:rPr>
        <w:t xml:space="preserve">thoughts </w:t>
      </w:r>
      <w:r w:rsidR="00B61366" w:rsidRPr="00FD4475">
        <w:rPr>
          <w:rFonts w:ascii="Verdana" w:hAnsi="Verdana"/>
          <w:sz w:val="19"/>
          <w:szCs w:val="19"/>
        </w:rPr>
        <w:t>has</w:t>
      </w:r>
      <w:r w:rsidRPr="00FD4475">
        <w:rPr>
          <w:rFonts w:ascii="Verdana" w:hAnsi="Verdana"/>
          <w:sz w:val="19"/>
          <w:szCs w:val="19"/>
        </w:rPr>
        <w:t xml:space="preserve"> formed </w:t>
      </w:r>
      <w:r w:rsidR="00654FBE">
        <w:rPr>
          <w:rFonts w:ascii="Verdana" w:hAnsi="Verdana"/>
          <w:sz w:val="19"/>
          <w:szCs w:val="19"/>
        </w:rPr>
        <w:t>our</w:t>
      </w:r>
      <w:r w:rsidR="00B61366" w:rsidRPr="00FD4475">
        <w:rPr>
          <w:rFonts w:ascii="Verdana" w:hAnsi="Verdana"/>
          <w:sz w:val="19"/>
          <w:szCs w:val="19"/>
        </w:rPr>
        <w:t xml:space="preserve"> </w:t>
      </w:r>
      <w:r w:rsidR="00EF6486" w:rsidRPr="00FD4475">
        <w:rPr>
          <w:rFonts w:ascii="Verdana" w:hAnsi="Verdana"/>
          <w:sz w:val="19"/>
          <w:szCs w:val="19"/>
        </w:rPr>
        <w:t>representation</w:t>
      </w:r>
      <w:r w:rsidRPr="00FD4475">
        <w:rPr>
          <w:rFonts w:ascii="Verdana" w:hAnsi="Verdana"/>
          <w:sz w:val="19"/>
          <w:szCs w:val="19"/>
        </w:rPr>
        <w:t xml:space="preserve"> of our desire. This </w:t>
      </w:r>
      <w:r w:rsidR="00C6587A" w:rsidRPr="00FD4475">
        <w:rPr>
          <w:rFonts w:ascii="Verdana" w:hAnsi="Verdana"/>
          <w:sz w:val="19"/>
          <w:szCs w:val="19"/>
        </w:rPr>
        <w:t xml:space="preserve">is quite different </w:t>
      </w:r>
      <w:r w:rsidR="00B24AF4" w:rsidRPr="00FD4475">
        <w:rPr>
          <w:rFonts w:ascii="Verdana" w:hAnsi="Verdana"/>
          <w:sz w:val="19"/>
          <w:szCs w:val="19"/>
        </w:rPr>
        <w:t>of the worlds of</w:t>
      </w:r>
      <w:r w:rsidRPr="00FD4475">
        <w:rPr>
          <w:rFonts w:ascii="Verdana" w:hAnsi="Verdana"/>
          <w:sz w:val="19"/>
          <w:szCs w:val="19"/>
        </w:rPr>
        <w:t xml:space="preserve"> other </w:t>
      </w:r>
      <w:r w:rsidR="00B24AF4" w:rsidRPr="00FD4475">
        <w:rPr>
          <w:rFonts w:ascii="Verdana" w:hAnsi="Verdana"/>
          <w:sz w:val="19"/>
          <w:szCs w:val="19"/>
        </w:rPr>
        <w:t xml:space="preserve">people </w:t>
      </w:r>
      <w:r w:rsidRPr="00FD4475">
        <w:rPr>
          <w:rFonts w:ascii="Verdana" w:hAnsi="Verdana"/>
          <w:sz w:val="19"/>
          <w:szCs w:val="19"/>
        </w:rPr>
        <w:t xml:space="preserve">around us, unless one of them </w:t>
      </w:r>
      <w:r w:rsidR="00B61366" w:rsidRPr="00FD4475">
        <w:rPr>
          <w:rFonts w:ascii="Verdana" w:hAnsi="Verdana"/>
          <w:sz w:val="19"/>
          <w:szCs w:val="19"/>
        </w:rPr>
        <w:t xml:space="preserve">does not take part in our </w:t>
      </w:r>
      <w:r w:rsidR="00EF6486" w:rsidRPr="00FD4475">
        <w:rPr>
          <w:rFonts w:ascii="Verdana" w:hAnsi="Verdana"/>
          <w:sz w:val="19"/>
          <w:szCs w:val="19"/>
        </w:rPr>
        <w:t>representation</w:t>
      </w:r>
      <w:r w:rsidR="00B61366" w:rsidRPr="00FD4475">
        <w:rPr>
          <w:rFonts w:ascii="Verdana" w:hAnsi="Verdana"/>
          <w:sz w:val="19"/>
          <w:szCs w:val="19"/>
        </w:rPr>
        <w:t xml:space="preserve"> </w:t>
      </w:r>
      <w:r w:rsidRPr="00FD4475">
        <w:rPr>
          <w:rFonts w:ascii="Verdana" w:hAnsi="Verdana"/>
          <w:sz w:val="19"/>
          <w:szCs w:val="19"/>
        </w:rPr>
        <w:t xml:space="preserve">or </w:t>
      </w:r>
      <w:r w:rsidR="00B61366" w:rsidRPr="00FD4475">
        <w:rPr>
          <w:rFonts w:ascii="Verdana" w:hAnsi="Verdana"/>
          <w:sz w:val="19"/>
          <w:szCs w:val="19"/>
        </w:rPr>
        <w:t xml:space="preserve">it is </w:t>
      </w:r>
      <w:r w:rsidRPr="00FD4475">
        <w:rPr>
          <w:rFonts w:ascii="Verdana" w:hAnsi="Verdana"/>
          <w:sz w:val="19"/>
          <w:szCs w:val="19"/>
        </w:rPr>
        <w:t xml:space="preserve">a part of the </w:t>
      </w:r>
      <w:r w:rsidR="00B61366" w:rsidRPr="00FD4475">
        <w:rPr>
          <w:rFonts w:ascii="Verdana" w:hAnsi="Verdana"/>
          <w:sz w:val="19"/>
          <w:szCs w:val="19"/>
        </w:rPr>
        <w:t xml:space="preserve">gear </w:t>
      </w:r>
      <w:r w:rsidRPr="00FD4475">
        <w:rPr>
          <w:rFonts w:ascii="Verdana" w:hAnsi="Verdana"/>
          <w:sz w:val="19"/>
          <w:szCs w:val="19"/>
        </w:rPr>
        <w:t xml:space="preserve">of our </w:t>
      </w:r>
      <w:r w:rsidR="00487F18" w:rsidRPr="00F54F31">
        <w:rPr>
          <w:rFonts w:ascii="Verdana" w:hAnsi="Verdana"/>
          <w:smallCaps/>
          <w:spacing w:val="4"/>
          <w:sz w:val="19"/>
          <w:szCs w:val="19"/>
        </w:rPr>
        <w:t>decision</w:t>
      </w:r>
      <w:r w:rsidRPr="00F54F31">
        <w:rPr>
          <w:rFonts w:ascii="Verdana" w:hAnsi="Verdana"/>
          <w:sz w:val="19"/>
          <w:szCs w:val="19"/>
        </w:rPr>
        <w:t xml:space="preserve"> </w:t>
      </w:r>
      <w:r w:rsidRPr="00FD4475">
        <w:rPr>
          <w:rFonts w:ascii="Verdana" w:hAnsi="Verdana"/>
          <w:sz w:val="19"/>
          <w:szCs w:val="19"/>
        </w:rPr>
        <w:t xml:space="preserve">to achieve the </w:t>
      </w:r>
      <w:r w:rsidR="00B61366" w:rsidRPr="00FD4475">
        <w:rPr>
          <w:rFonts w:ascii="Verdana" w:hAnsi="Verdana"/>
          <w:sz w:val="19"/>
          <w:szCs w:val="19"/>
        </w:rPr>
        <w:t>goal</w:t>
      </w:r>
      <w:r w:rsidRPr="00FD4475">
        <w:rPr>
          <w:rFonts w:ascii="Verdana" w:hAnsi="Verdana"/>
          <w:sz w:val="19"/>
          <w:szCs w:val="19"/>
        </w:rPr>
        <w:t xml:space="preserve"> represented </w:t>
      </w:r>
      <w:r w:rsidR="007128BF" w:rsidRPr="00FD4475">
        <w:rPr>
          <w:rFonts w:ascii="Verdana" w:hAnsi="Verdana"/>
          <w:sz w:val="19"/>
          <w:szCs w:val="19"/>
        </w:rPr>
        <w:t xml:space="preserve">in our </w:t>
      </w:r>
      <w:r w:rsidR="007128BF" w:rsidRPr="00FD4475">
        <w:rPr>
          <w:rFonts w:ascii="Verdana" w:hAnsi="Verdana"/>
          <w:i/>
          <w:sz w:val="19"/>
          <w:szCs w:val="19"/>
        </w:rPr>
        <w:t>perceptions</w:t>
      </w:r>
      <w:r w:rsidRPr="00FD4475">
        <w:rPr>
          <w:rFonts w:ascii="Verdana" w:hAnsi="Verdana"/>
          <w:sz w:val="19"/>
          <w:szCs w:val="19"/>
        </w:rPr>
        <w:t>.</w:t>
      </w:r>
    </w:p>
    <w:p w14:paraId="7A4F9AC2" w14:textId="77777777" w:rsidR="00C6587A" w:rsidRPr="00FD4475" w:rsidRDefault="00C6587A" w:rsidP="00A8100C">
      <w:pPr>
        <w:tabs>
          <w:tab w:val="left" w:pos="6210"/>
        </w:tabs>
        <w:jc w:val="both"/>
        <w:rPr>
          <w:rFonts w:ascii="Verdana" w:hAnsi="Verdana"/>
          <w:sz w:val="16"/>
          <w:szCs w:val="16"/>
        </w:rPr>
      </w:pPr>
      <w:r w:rsidRPr="00B335EA">
        <w:rPr>
          <w:rFonts w:ascii="Verdana" w:hAnsi="Verdana"/>
          <w:sz w:val="18"/>
          <w:szCs w:val="18"/>
        </w:rPr>
        <w:tab/>
      </w:r>
      <w:r w:rsidRPr="00FD4475">
        <w:rPr>
          <w:rFonts w:ascii="Verdana" w:hAnsi="Verdana"/>
          <w:sz w:val="16"/>
          <w:szCs w:val="16"/>
        </w:rPr>
        <w:t>[</w:t>
      </w:r>
      <w:hyperlink w:anchor="ipc" w:history="1">
        <w:r w:rsidRPr="00FD4475">
          <w:rPr>
            <w:rStyle w:val="Hyperlink"/>
            <w:rFonts w:ascii="Verdana" w:hAnsi="Verdana"/>
            <w:sz w:val="16"/>
            <w:szCs w:val="16"/>
          </w:rPr>
          <w:t>see more</w:t>
        </w:r>
      </w:hyperlink>
      <w:r w:rsidRPr="00FD4475">
        <w:rPr>
          <w:rFonts w:ascii="Verdana" w:hAnsi="Verdana"/>
          <w:sz w:val="16"/>
          <w:szCs w:val="16"/>
        </w:rPr>
        <w:t>]</w:t>
      </w:r>
    </w:p>
    <w:p w14:paraId="7A4F9AC5" w14:textId="07E00599" w:rsidR="002C34FD" w:rsidRDefault="00C6587A" w:rsidP="00FE65BE">
      <w:pPr>
        <w:jc w:val="both"/>
        <w:rPr>
          <w:rFonts w:ascii="Verdana" w:hAnsi="Verdana"/>
          <w:sz w:val="19"/>
          <w:szCs w:val="19"/>
        </w:rPr>
      </w:pPr>
      <w:r w:rsidRPr="00FD4475">
        <w:rPr>
          <w:rFonts w:ascii="Verdana" w:hAnsi="Verdana"/>
          <w:sz w:val="19"/>
          <w:szCs w:val="19"/>
        </w:rPr>
        <w:t>If you are one fascinating persona, as they say "with his own ray"</w:t>
      </w:r>
      <w:hyperlink w:anchor="ipc" w:history="1">
        <w:r w:rsidRPr="00FD4475">
          <w:rPr>
            <w:rStyle w:val="Hyperlink"/>
            <w:rFonts w:ascii="Verdana" w:hAnsi="Verdana"/>
            <w:color w:val="C00000"/>
            <w:sz w:val="19"/>
            <w:szCs w:val="19"/>
            <w:u w:val="none"/>
          </w:rPr>
          <w:sym w:font="Wingdings" w:char="F0C8"/>
        </w:r>
      </w:hyperlink>
      <w:r w:rsidRPr="00FD4475">
        <w:rPr>
          <w:rFonts w:ascii="Verdana" w:hAnsi="Verdana"/>
          <w:sz w:val="19"/>
          <w:szCs w:val="19"/>
        </w:rPr>
        <w:t xml:space="preserve"> </w:t>
      </w:r>
      <w:bookmarkStart w:id="58" w:name="p50"/>
      <w:bookmarkEnd w:id="58"/>
      <w:r w:rsidRPr="00FD4475">
        <w:rPr>
          <w:rFonts w:ascii="Verdana" w:hAnsi="Verdana"/>
          <w:sz w:val="19"/>
          <w:szCs w:val="19"/>
        </w:rPr>
        <w:t xml:space="preserve">especially if you </w:t>
      </w:r>
      <w:r w:rsidR="00924B86" w:rsidRPr="00FD4475">
        <w:rPr>
          <w:rFonts w:ascii="Verdana" w:hAnsi="Verdana"/>
          <w:sz w:val="19"/>
          <w:szCs w:val="19"/>
        </w:rPr>
        <w:t xml:space="preserve">master </w:t>
      </w:r>
      <w:r w:rsidRPr="00FD4475">
        <w:rPr>
          <w:rFonts w:ascii="Verdana" w:hAnsi="Verdana"/>
          <w:sz w:val="19"/>
          <w:szCs w:val="19"/>
        </w:rPr>
        <w:t xml:space="preserve">the techniques </w:t>
      </w:r>
      <w:r w:rsidRPr="00F54F31">
        <w:rPr>
          <w:rFonts w:ascii="Verdana" w:hAnsi="Verdana"/>
          <w:sz w:val="19"/>
          <w:szCs w:val="19"/>
        </w:rPr>
        <w:t xml:space="preserve">of </w:t>
      </w:r>
      <w:r w:rsidRPr="00F54F31">
        <w:rPr>
          <w:rFonts w:ascii="Verdana" w:hAnsi="Verdana"/>
          <w:smallCaps/>
          <w:spacing w:val="4"/>
          <w:sz w:val="19"/>
          <w:szCs w:val="19"/>
        </w:rPr>
        <w:t>interpersonal communication</w:t>
      </w:r>
      <w:r w:rsidRPr="00FD4475">
        <w:rPr>
          <w:rFonts w:ascii="Verdana" w:hAnsi="Verdana"/>
          <w:sz w:val="19"/>
          <w:szCs w:val="19"/>
        </w:rPr>
        <w:t>, you pre</w:t>
      </w:r>
      <w:r w:rsidR="00FD4475">
        <w:rPr>
          <w:rFonts w:ascii="Verdana" w:hAnsi="Verdana"/>
          <w:sz w:val="19"/>
          <w:szCs w:val="19"/>
        </w:rPr>
        <w:t>-</w:t>
      </w:r>
      <w:r w:rsidRPr="00FD4475">
        <w:rPr>
          <w:rFonts w:ascii="Verdana" w:hAnsi="Verdana"/>
          <w:sz w:val="19"/>
          <w:szCs w:val="19"/>
        </w:rPr>
        <w:t>modu</w:t>
      </w:r>
      <w:r w:rsidR="00924B86" w:rsidRPr="00FD4475">
        <w:rPr>
          <w:rFonts w:ascii="Verdana" w:hAnsi="Verdana"/>
          <w:sz w:val="19"/>
          <w:szCs w:val="19"/>
        </w:rPr>
        <w:t>late</w:t>
      </w:r>
      <w:r w:rsidRPr="00FD4475">
        <w:rPr>
          <w:rFonts w:ascii="Verdana" w:hAnsi="Verdana"/>
          <w:sz w:val="19"/>
          <w:szCs w:val="19"/>
        </w:rPr>
        <w:t xml:space="preserve"> </w:t>
      </w:r>
      <w:r w:rsidR="00B24AF4" w:rsidRPr="00FD4475">
        <w:rPr>
          <w:rFonts w:ascii="Verdana" w:hAnsi="Verdana"/>
          <w:sz w:val="19"/>
          <w:szCs w:val="19"/>
        </w:rPr>
        <w:t xml:space="preserve">part of </w:t>
      </w:r>
      <w:r w:rsidR="00442DA7" w:rsidRPr="00FD4475">
        <w:rPr>
          <w:rFonts w:ascii="Verdana" w:hAnsi="Verdana"/>
          <w:sz w:val="19"/>
          <w:szCs w:val="19"/>
        </w:rPr>
        <w:t>crossing</w:t>
      </w:r>
      <w:r w:rsidR="00924B86" w:rsidRPr="00FD4475">
        <w:rPr>
          <w:rFonts w:ascii="Verdana" w:hAnsi="Verdana"/>
          <w:sz w:val="19"/>
          <w:szCs w:val="19"/>
        </w:rPr>
        <w:t xml:space="preserve"> </w:t>
      </w:r>
      <w:r w:rsidRPr="00FD4475">
        <w:rPr>
          <w:rFonts w:ascii="Verdana" w:hAnsi="Verdana"/>
          <w:sz w:val="19"/>
          <w:szCs w:val="19"/>
        </w:rPr>
        <w:t xml:space="preserve">through </w:t>
      </w:r>
      <w:r w:rsidR="00924B86" w:rsidRPr="00FD4475">
        <w:rPr>
          <w:rFonts w:ascii="Verdana" w:hAnsi="Verdana"/>
          <w:sz w:val="19"/>
          <w:szCs w:val="19"/>
        </w:rPr>
        <w:t>you</w:t>
      </w:r>
      <w:r w:rsidR="00B24AF4" w:rsidRPr="00FD4475">
        <w:rPr>
          <w:rFonts w:ascii="Verdana" w:hAnsi="Verdana"/>
          <w:sz w:val="19"/>
          <w:szCs w:val="19"/>
        </w:rPr>
        <w:t xml:space="preserve"> </w:t>
      </w:r>
      <w:r w:rsidRPr="00FD4475">
        <w:rPr>
          <w:rFonts w:ascii="Verdana" w:hAnsi="Verdana"/>
          <w:sz w:val="19"/>
          <w:szCs w:val="19"/>
        </w:rPr>
        <w:t xml:space="preserve">some of your energy </w:t>
      </w:r>
      <w:r w:rsidR="00924B86" w:rsidRPr="00FD4475">
        <w:rPr>
          <w:rFonts w:ascii="Verdana" w:hAnsi="Verdana"/>
          <w:sz w:val="19"/>
          <w:szCs w:val="19"/>
        </w:rPr>
        <w:t>streams</w:t>
      </w:r>
      <w:r w:rsidRPr="00FD4475">
        <w:rPr>
          <w:rFonts w:ascii="Verdana" w:hAnsi="Verdana"/>
          <w:sz w:val="19"/>
          <w:szCs w:val="19"/>
        </w:rPr>
        <w:t xml:space="preserve"> in the frequency of your thoughts on </w:t>
      </w:r>
      <w:r w:rsidR="00924B86" w:rsidRPr="00FD4475">
        <w:rPr>
          <w:rFonts w:ascii="Verdana" w:hAnsi="Verdana"/>
          <w:sz w:val="19"/>
          <w:szCs w:val="19"/>
        </w:rPr>
        <w:t>large</w:t>
      </w:r>
      <w:r w:rsidRPr="00FD4475">
        <w:rPr>
          <w:rFonts w:ascii="Verdana" w:hAnsi="Verdana"/>
          <w:sz w:val="19"/>
          <w:szCs w:val="19"/>
        </w:rPr>
        <w:t xml:space="preserve"> bandwidth so that it includes the </w:t>
      </w:r>
      <w:r w:rsidR="00924B86" w:rsidRPr="00FD4475">
        <w:rPr>
          <w:rFonts w:ascii="Verdana" w:hAnsi="Verdana"/>
          <w:sz w:val="19"/>
          <w:szCs w:val="19"/>
        </w:rPr>
        <w:t>other people’s frequencies</w:t>
      </w:r>
      <w:r w:rsidRPr="00FD4475">
        <w:rPr>
          <w:rFonts w:ascii="Verdana" w:hAnsi="Verdana"/>
          <w:sz w:val="19"/>
          <w:szCs w:val="19"/>
        </w:rPr>
        <w:t>,</w:t>
      </w:r>
      <w:r w:rsidR="007050C1">
        <w:rPr>
          <w:rFonts w:ascii="Verdana" w:hAnsi="Verdana"/>
          <w:sz w:val="19"/>
          <w:szCs w:val="19"/>
        </w:rPr>
        <w:t xml:space="preserve"> e.g. your </w:t>
      </w:r>
      <w:r w:rsidR="00924B86" w:rsidRPr="00FD4475">
        <w:rPr>
          <w:rFonts w:ascii="Verdana" w:hAnsi="Verdana"/>
          <w:sz w:val="19"/>
          <w:szCs w:val="19"/>
        </w:rPr>
        <w:t>interlocutor</w:t>
      </w:r>
      <w:r w:rsidR="007050C1">
        <w:rPr>
          <w:rFonts w:ascii="Verdana" w:hAnsi="Verdana"/>
          <w:sz w:val="19"/>
          <w:szCs w:val="19"/>
        </w:rPr>
        <w:t>. T</w:t>
      </w:r>
      <w:r w:rsidRPr="00FD4475">
        <w:rPr>
          <w:rFonts w:ascii="Verdana" w:hAnsi="Verdana"/>
          <w:sz w:val="19"/>
          <w:szCs w:val="19"/>
        </w:rPr>
        <w:t xml:space="preserve">hus </w:t>
      </w:r>
      <w:r w:rsidR="007050C1">
        <w:rPr>
          <w:rFonts w:ascii="Verdana" w:hAnsi="Verdana"/>
          <w:sz w:val="19"/>
          <w:szCs w:val="19"/>
        </w:rPr>
        <w:t>y</w:t>
      </w:r>
      <w:r w:rsidR="00924B86" w:rsidRPr="00FD4475">
        <w:rPr>
          <w:rFonts w:ascii="Verdana" w:hAnsi="Verdana"/>
          <w:sz w:val="19"/>
          <w:szCs w:val="19"/>
        </w:rPr>
        <w:t>o</w:t>
      </w:r>
      <w:r w:rsidR="007050C1">
        <w:rPr>
          <w:rFonts w:ascii="Verdana" w:hAnsi="Verdana"/>
          <w:sz w:val="19"/>
          <w:szCs w:val="19"/>
        </w:rPr>
        <w:t>u</w:t>
      </w:r>
      <w:r w:rsidR="00924B86" w:rsidRPr="00FD4475">
        <w:rPr>
          <w:rFonts w:ascii="Verdana" w:hAnsi="Verdana"/>
          <w:sz w:val="19"/>
          <w:szCs w:val="19"/>
        </w:rPr>
        <w:t xml:space="preserve"> </w:t>
      </w:r>
      <w:r w:rsidR="00BD5DB8" w:rsidRPr="00FD4475">
        <w:rPr>
          <w:rFonts w:ascii="Verdana" w:hAnsi="Verdana"/>
          <w:sz w:val="19"/>
          <w:szCs w:val="19"/>
        </w:rPr>
        <w:t>form</w:t>
      </w:r>
      <w:r w:rsidR="00E645A2" w:rsidRPr="00FD4475">
        <w:rPr>
          <w:rFonts w:ascii="Verdana" w:hAnsi="Verdana"/>
          <w:sz w:val="19"/>
          <w:szCs w:val="19"/>
        </w:rPr>
        <w:t xml:space="preserve"> in them your desires,</w:t>
      </w:r>
      <w:r w:rsidRPr="00FD4475">
        <w:rPr>
          <w:rFonts w:ascii="Verdana" w:hAnsi="Verdana"/>
          <w:sz w:val="19"/>
          <w:szCs w:val="19"/>
        </w:rPr>
        <w:t xml:space="preserve"> specific </w:t>
      </w:r>
      <w:r w:rsidR="00E645A2" w:rsidRPr="00FD4475">
        <w:rPr>
          <w:rFonts w:ascii="Verdana" w:hAnsi="Verdana"/>
          <w:sz w:val="19"/>
          <w:szCs w:val="19"/>
        </w:rPr>
        <w:t>in the sense of the conversation</w:t>
      </w:r>
      <w:r w:rsidRPr="00FD4475">
        <w:rPr>
          <w:rFonts w:ascii="Verdana" w:hAnsi="Verdana"/>
          <w:sz w:val="19"/>
          <w:szCs w:val="19"/>
        </w:rPr>
        <w:t xml:space="preserve"> or your desire to achieve </w:t>
      </w:r>
      <w:r w:rsidR="00E645A2" w:rsidRPr="00FD4475">
        <w:rPr>
          <w:rFonts w:ascii="Verdana" w:hAnsi="Verdana"/>
          <w:sz w:val="19"/>
          <w:szCs w:val="19"/>
        </w:rPr>
        <w:t xml:space="preserve">your selected </w:t>
      </w:r>
      <w:r w:rsidRPr="00FD4475">
        <w:rPr>
          <w:rFonts w:ascii="Verdana" w:hAnsi="Verdana"/>
          <w:sz w:val="19"/>
          <w:szCs w:val="19"/>
        </w:rPr>
        <w:t xml:space="preserve">goal, of course if you think </w:t>
      </w:r>
      <w:r w:rsidR="003F4959" w:rsidRPr="00FD4475">
        <w:rPr>
          <w:rFonts w:ascii="Verdana" w:hAnsi="Verdana"/>
          <w:sz w:val="19"/>
          <w:szCs w:val="19"/>
        </w:rPr>
        <w:t xml:space="preserve">about it </w:t>
      </w:r>
      <w:r w:rsidR="00E645A2" w:rsidRPr="00FD4475">
        <w:rPr>
          <w:rFonts w:ascii="Verdana" w:hAnsi="Verdana"/>
          <w:sz w:val="19"/>
          <w:szCs w:val="19"/>
        </w:rPr>
        <w:t>at that</w:t>
      </w:r>
      <w:r w:rsidRPr="00FD4475">
        <w:rPr>
          <w:rFonts w:ascii="Verdana" w:hAnsi="Verdana"/>
          <w:sz w:val="19"/>
          <w:szCs w:val="19"/>
        </w:rPr>
        <w:t xml:space="preserve"> moment. </w:t>
      </w:r>
      <w:r w:rsidR="00E645A2" w:rsidRPr="00FD4475">
        <w:rPr>
          <w:rFonts w:ascii="Verdana" w:hAnsi="Verdana"/>
          <w:sz w:val="19"/>
          <w:szCs w:val="19"/>
        </w:rPr>
        <w:t xml:space="preserve">So you, in the sense of the asked </w:t>
      </w:r>
      <w:r w:rsidRPr="00FD4475">
        <w:rPr>
          <w:rFonts w:ascii="Verdana" w:hAnsi="Verdana"/>
          <w:sz w:val="19"/>
          <w:szCs w:val="19"/>
        </w:rPr>
        <w:t>query</w:t>
      </w:r>
      <w:r w:rsidR="00E645A2" w:rsidRPr="00FD4475">
        <w:rPr>
          <w:rFonts w:ascii="Verdana" w:hAnsi="Verdana"/>
          <w:sz w:val="19"/>
          <w:szCs w:val="19"/>
        </w:rPr>
        <w:t>,</w:t>
      </w:r>
      <w:r w:rsidRPr="00FD4475">
        <w:rPr>
          <w:rFonts w:ascii="Verdana" w:hAnsi="Verdana"/>
          <w:sz w:val="19"/>
          <w:szCs w:val="19"/>
        </w:rPr>
        <w:t xml:space="preserve"> affect the views of others. Yes, it generally is </w:t>
      </w:r>
      <w:r w:rsidR="00E645A2" w:rsidRPr="00FD4475">
        <w:rPr>
          <w:rFonts w:ascii="Verdana" w:hAnsi="Verdana"/>
          <w:sz w:val="19"/>
          <w:szCs w:val="19"/>
        </w:rPr>
        <w:t xml:space="preserve">quite </w:t>
      </w:r>
      <w:r w:rsidRPr="00FD4475">
        <w:rPr>
          <w:rFonts w:ascii="Verdana" w:hAnsi="Verdana"/>
          <w:sz w:val="19"/>
          <w:szCs w:val="19"/>
        </w:rPr>
        <w:t>possible. In particular, (</w:t>
      </w:r>
      <w:proofErr w:type="spellStart"/>
      <w:r w:rsidRPr="00FD4475">
        <w:rPr>
          <w:rFonts w:ascii="Verdana" w:hAnsi="Verdana"/>
          <w:sz w:val="19"/>
          <w:szCs w:val="19"/>
        </w:rPr>
        <w:t>i</w:t>
      </w:r>
      <w:proofErr w:type="spellEnd"/>
      <w:r w:rsidRPr="00FD4475">
        <w:rPr>
          <w:rFonts w:ascii="Verdana" w:hAnsi="Verdana"/>
          <w:sz w:val="19"/>
          <w:szCs w:val="19"/>
        </w:rPr>
        <w:t xml:space="preserve">) if </w:t>
      </w:r>
      <w:r w:rsidR="00E645A2" w:rsidRPr="00FD4475">
        <w:rPr>
          <w:rFonts w:ascii="Verdana" w:hAnsi="Verdana"/>
          <w:sz w:val="19"/>
          <w:szCs w:val="19"/>
        </w:rPr>
        <w:t>someone else is</w:t>
      </w:r>
      <w:r w:rsidRPr="00FD4475">
        <w:rPr>
          <w:rFonts w:ascii="Verdana" w:hAnsi="Verdana"/>
          <w:sz w:val="19"/>
          <w:szCs w:val="19"/>
        </w:rPr>
        <w:t xml:space="preserve"> </w:t>
      </w:r>
      <w:r w:rsidR="00E645A2" w:rsidRPr="00FD4475">
        <w:rPr>
          <w:rFonts w:ascii="Verdana" w:hAnsi="Verdana"/>
          <w:sz w:val="19"/>
          <w:szCs w:val="19"/>
        </w:rPr>
        <w:t>participant in</w:t>
      </w:r>
      <w:r w:rsidRPr="00FD4475">
        <w:rPr>
          <w:rFonts w:ascii="Verdana" w:hAnsi="Verdana"/>
          <w:sz w:val="19"/>
          <w:szCs w:val="19"/>
        </w:rPr>
        <w:t xml:space="preserve"> your </w:t>
      </w:r>
      <w:r w:rsidR="00EF6486" w:rsidRPr="00FD4475">
        <w:rPr>
          <w:rFonts w:ascii="Verdana" w:hAnsi="Verdana"/>
          <w:sz w:val="19"/>
          <w:szCs w:val="19"/>
        </w:rPr>
        <w:t>representation</w:t>
      </w:r>
      <w:r w:rsidRPr="00FD4475">
        <w:rPr>
          <w:rFonts w:ascii="Verdana" w:hAnsi="Verdana"/>
          <w:sz w:val="19"/>
          <w:szCs w:val="19"/>
        </w:rPr>
        <w:t xml:space="preserve"> of </w:t>
      </w:r>
      <w:r w:rsidR="00E645A2" w:rsidRPr="00FD4475">
        <w:rPr>
          <w:rFonts w:ascii="Verdana" w:hAnsi="Verdana"/>
          <w:sz w:val="19"/>
          <w:szCs w:val="19"/>
        </w:rPr>
        <w:t xml:space="preserve">the </w:t>
      </w:r>
      <w:r w:rsidRPr="00FD4475">
        <w:rPr>
          <w:rFonts w:ascii="Verdana" w:hAnsi="Verdana"/>
          <w:sz w:val="19"/>
          <w:szCs w:val="19"/>
        </w:rPr>
        <w:t xml:space="preserve">purpose, his views made him compassionate and </w:t>
      </w:r>
      <w:r w:rsidR="00E645A2" w:rsidRPr="00FD4475">
        <w:rPr>
          <w:rFonts w:ascii="Verdana" w:hAnsi="Verdana"/>
          <w:sz w:val="19"/>
          <w:szCs w:val="19"/>
        </w:rPr>
        <w:t xml:space="preserve">his </w:t>
      </w:r>
      <w:r w:rsidRPr="00FD4475">
        <w:rPr>
          <w:rFonts w:ascii="Verdana" w:hAnsi="Verdana"/>
          <w:sz w:val="19"/>
          <w:szCs w:val="19"/>
        </w:rPr>
        <w:t xml:space="preserve">behavior will be supportive because it is part of the </w:t>
      </w:r>
      <w:r w:rsidR="00E645A2" w:rsidRPr="00FD4475">
        <w:rPr>
          <w:rFonts w:ascii="Verdana" w:hAnsi="Verdana"/>
          <w:sz w:val="19"/>
          <w:szCs w:val="19"/>
        </w:rPr>
        <w:t>scenario</w:t>
      </w:r>
      <w:r w:rsidRPr="00FD4475">
        <w:rPr>
          <w:rFonts w:ascii="Verdana" w:hAnsi="Verdana"/>
          <w:sz w:val="19"/>
          <w:szCs w:val="19"/>
        </w:rPr>
        <w:t xml:space="preserve">; (ii) if someone else has </w:t>
      </w:r>
      <w:r w:rsidR="00E645A2" w:rsidRPr="00FD4475">
        <w:rPr>
          <w:rFonts w:ascii="Verdana" w:hAnsi="Verdana"/>
          <w:sz w:val="19"/>
          <w:szCs w:val="19"/>
        </w:rPr>
        <w:t>his</w:t>
      </w:r>
      <w:r w:rsidRPr="00FD4475">
        <w:rPr>
          <w:rFonts w:ascii="Verdana" w:hAnsi="Verdana"/>
          <w:sz w:val="19"/>
          <w:szCs w:val="19"/>
        </w:rPr>
        <w:t xml:space="preserve"> own views in </w:t>
      </w:r>
      <w:r w:rsidR="00E645A2" w:rsidRPr="00FD4475">
        <w:rPr>
          <w:rFonts w:ascii="Verdana" w:hAnsi="Verdana"/>
          <w:sz w:val="19"/>
          <w:szCs w:val="19"/>
        </w:rPr>
        <w:t>his own world that is part of the W</w:t>
      </w:r>
      <w:r w:rsidRPr="00FD4475">
        <w:rPr>
          <w:rFonts w:ascii="Verdana" w:hAnsi="Verdana"/>
          <w:sz w:val="19"/>
          <w:szCs w:val="19"/>
        </w:rPr>
        <w:t xml:space="preserve">orld we live in and realize </w:t>
      </w:r>
      <w:r w:rsidR="00E645A2" w:rsidRPr="00FD4475">
        <w:rPr>
          <w:rFonts w:ascii="Verdana" w:hAnsi="Verdana"/>
          <w:sz w:val="19"/>
          <w:szCs w:val="19"/>
        </w:rPr>
        <w:t>ourselves</w:t>
      </w:r>
      <w:r w:rsidR="0091191A" w:rsidRPr="00FD4475">
        <w:rPr>
          <w:rFonts w:ascii="Verdana" w:hAnsi="Verdana"/>
          <w:sz w:val="19"/>
          <w:szCs w:val="19"/>
        </w:rPr>
        <w:t>,</w:t>
      </w:r>
      <w:r w:rsidR="00E645A2" w:rsidRPr="00FD4475">
        <w:rPr>
          <w:rFonts w:ascii="Verdana" w:hAnsi="Verdana"/>
          <w:sz w:val="19"/>
          <w:szCs w:val="19"/>
        </w:rPr>
        <w:t xml:space="preserve"> </w:t>
      </w:r>
      <w:r w:rsidRPr="00FD4475">
        <w:rPr>
          <w:rFonts w:ascii="Verdana" w:hAnsi="Verdana"/>
          <w:sz w:val="19"/>
          <w:szCs w:val="19"/>
        </w:rPr>
        <w:t xml:space="preserve">you visualize your final goal, act without </w:t>
      </w:r>
      <w:r w:rsidR="00BD5DB8" w:rsidRPr="00FD4475">
        <w:rPr>
          <w:rFonts w:ascii="Verdana" w:hAnsi="Verdana"/>
          <w:sz w:val="19"/>
          <w:szCs w:val="19"/>
        </w:rPr>
        <w:t>hesitation</w:t>
      </w:r>
      <w:r w:rsidRPr="00FD4475">
        <w:rPr>
          <w:rFonts w:ascii="Verdana" w:hAnsi="Verdana"/>
          <w:sz w:val="19"/>
          <w:szCs w:val="19"/>
        </w:rPr>
        <w:t xml:space="preserve"> to implement your </w:t>
      </w:r>
      <w:r w:rsidR="007050C1" w:rsidRPr="00FD4475">
        <w:rPr>
          <w:rFonts w:ascii="Verdana" w:hAnsi="Verdana"/>
          <w:sz w:val="19"/>
          <w:szCs w:val="19"/>
        </w:rPr>
        <w:t>deris</w:t>
      </w:r>
      <w:r w:rsidR="007050C1">
        <w:rPr>
          <w:rFonts w:ascii="Verdana" w:hAnsi="Verdana"/>
          <w:sz w:val="19"/>
          <w:szCs w:val="19"/>
        </w:rPr>
        <w:t>io</w:t>
      </w:r>
      <w:r w:rsidR="007050C1" w:rsidRPr="00FD4475">
        <w:rPr>
          <w:rFonts w:ascii="Verdana" w:hAnsi="Verdana"/>
          <w:sz w:val="19"/>
          <w:szCs w:val="19"/>
        </w:rPr>
        <w:t>n</w:t>
      </w:r>
      <w:r w:rsidRPr="00FD4475">
        <w:rPr>
          <w:rFonts w:ascii="Verdana" w:hAnsi="Verdana"/>
          <w:sz w:val="19"/>
          <w:szCs w:val="19"/>
        </w:rPr>
        <w:t>, which corresponds to the above question</w:t>
      </w:r>
      <w:r w:rsidRPr="00FD4475">
        <w:rPr>
          <w:i/>
          <w:color w:val="008000"/>
          <w:sz w:val="19"/>
          <w:szCs w:val="19"/>
        </w:rPr>
        <w:t xml:space="preserve"> </w:t>
      </w:r>
      <w:r w:rsidRPr="00CE05BD">
        <w:rPr>
          <w:rFonts w:ascii="Verdana" w:hAnsi="Verdana"/>
          <w:i/>
          <w:color w:val="9BBB59" w:themeColor="accent3"/>
          <w:sz w:val="19"/>
          <w:szCs w:val="19"/>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«impact of</w:t>
      </w:r>
      <w:r w:rsidR="0091191A" w:rsidRPr="00CE05BD">
        <w:rPr>
          <w:rFonts w:ascii="Verdana" w:hAnsi="Verdana"/>
          <w:i/>
          <w:color w:val="9BBB59" w:themeColor="accent3"/>
          <w:sz w:val="19"/>
          <w:szCs w:val="19"/>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 xml:space="preserve"> "</w:t>
      </w:r>
      <w:r w:rsidR="007050C1">
        <w:rPr>
          <w:rFonts w:ascii="Verdana" w:hAnsi="Verdana"/>
          <w:i/>
          <w:color w:val="9BBB59" w:themeColor="accent3"/>
          <w:sz w:val="19"/>
          <w:szCs w:val="19"/>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 xml:space="preserve">… </w:t>
      </w:r>
      <w:r w:rsidR="0091191A" w:rsidRPr="00CE05BD">
        <w:rPr>
          <w:rFonts w:ascii="Verdana" w:hAnsi="Verdana"/>
          <w:i/>
          <w:color w:val="9BBB59" w:themeColor="accent3"/>
          <w:sz w:val="19"/>
          <w:szCs w:val="19"/>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acquisition</w:t>
      </w:r>
      <w:r w:rsidRPr="00CE05BD">
        <w:rPr>
          <w:rFonts w:ascii="Verdana" w:hAnsi="Verdana"/>
          <w:i/>
          <w:color w:val="9BBB59" w:themeColor="accent3"/>
          <w:sz w:val="19"/>
          <w:szCs w:val="19"/>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w:t>
      </w:r>
      <w:r w:rsidR="0091191A" w:rsidRPr="00CE05BD">
        <w:rPr>
          <w:rFonts w:ascii="Verdana" w:hAnsi="Verdana"/>
          <w:i/>
          <w:color w:val="9BBB59" w:themeColor="accent3"/>
          <w:sz w:val="19"/>
          <w:szCs w:val="19"/>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 xml:space="preserve"> </w:t>
      </w:r>
      <w:r w:rsidRPr="00CE05BD">
        <w:rPr>
          <w:rFonts w:ascii="Verdana" w:hAnsi="Verdana"/>
          <w:i/>
          <w:color w:val="9BBB59" w:themeColor="accent3"/>
          <w:sz w:val="19"/>
          <w:szCs w:val="19"/>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of something important for us</w:t>
      </w:r>
      <w:r w:rsidR="007050C1">
        <w:rPr>
          <w:rFonts w:ascii="Verdana" w:hAnsi="Verdana"/>
          <w:i/>
          <w:color w:val="9BBB59" w:themeColor="accent3"/>
          <w:sz w:val="19"/>
          <w:szCs w:val="19"/>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w:t>
      </w:r>
      <w:r w:rsidRPr="00CE05BD">
        <w:rPr>
          <w:rFonts w:ascii="Verdana" w:hAnsi="Verdana"/>
          <w:i/>
          <w:color w:val="9BBB59" w:themeColor="accent3"/>
          <w:sz w:val="19"/>
          <w:szCs w:val="19"/>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w:t>
      </w:r>
      <w:r w:rsidRPr="00CE05BD">
        <w:rPr>
          <w:rFonts w:ascii="Verdana" w:hAnsi="Verdana"/>
          <w:color w:val="9BBB59" w:themeColor="accent3"/>
          <w:sz w:val="19"/>
          <w:szCs w:val="19"/>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 xml:space="preserve"> </w:t>
      </w:r>
      <w:r w:rsidRPr="00FD4475">
        <w:rPr>
          <w:rFonts w:ascii="Verdana" w:hAnsi="Verdana"/>
          <w:sz w:val="19"/>
          <w:szCs w:val="19"/>
        </w:rPr>
        <w:t>and without tension</w:t>
      </w:r>
      <w:r w:rsidR="0091191A" w:rsidRPr="00FD4475">
        <w:rPr>
          <w:rFonts w:ascii="Verdana" w:hAnsi="Verdana"/>
          <w:sz w:val="19"/>
          <w:szCs w:val="19"/>
        </w:rPr>
        <w:t xml:space="preserve"> leave the W</w:t>
      </w:r>
      <w:r w:rsidRPr="00FD4475">
        <w:rPr>
          <w:rFonts w:ascii="Verdana" w:hAnsi="Verdana"/>
          <w:sz w:val="19"/>
          <w:szCs w:val="19"/>
        </w:rPr>
        <w:t xml:space="preserve">orld to do </w:t>
      </w:r>
      <w:r w:rsidR="0091191A" w:rsidRPr="00FD4475">
        <w:rPr>
          <w:rFonts w:ascii="Verdana" w:hAnsi="Verdana"/>
          <w:sz w:val="19"/>
          <w:szCs w:val="19"/>
        </w:rPr>
        <w:t>is work</w:t>
      </w:r>
      <w:r w:rsidRPr="00FD4475">
        <w:rPr>
          <w:rFonts w:ascii="Verdana" w:hAnsi="Verdana"/>
          <w:sz w:val="19"/>
          <w:szCs w:val="19"/>
        </w:rPr>
        <w:t>.</w:t>
      </w:r>
    </w:p>
    <w:p w14:paraId="7A4F9AC6" w14:textId="77777777" w:rsidR="00C169F9" w:rsidRPr="00FD4475" w:rsidRDefault="00C169F9" w:rsidP="00E645A2">
      <w:pPr>
        <w:spacing w:before="120"/>
        <w:jc w:val="both"/>
        <w:rPr>
          <w:rFonts w:ascii="Verdana" w:hAnsi="Verdana"/>
          <w:sz w:val="19"/>
          <w:szCs w:val="19"/>
        </w:rPr>
      </w:pPr>
      <w:r w:rsidRPr="00FD4475">
        <w:rPr>
          <w:rFonts w:ascii="Verdana" w:hAnsi="Verdana"/>
          <w:sz w:val="19"/>
          <w:szCs w:val="19"/>
        </w:rPr>
        <w:t xml:space="preserve">It could be said simpler </w:t>
      </w:r>
      <w:r w:rsidR="00A8100C" w:rsidRPr="00FD4475">
        <w:rPr>
          <w:rFonts w:ascii="Verdana" w:hAnsi="Verdana"/>
          <w:sz w:val="19"/>
          <w:szCs w:val="19"/>
        </w:rPr>
        <w:t>by a</w:t>
      </w:r>
      <w:r w:rsidRPr="00FD4475">
        <w:rPr>
          <w:rFonts w:ascii="Verdana" w:hAnsi="Verdana"/>
          <w:sz w:val="19"/>
          <w:szCs w:val="19"/>
        </w:rPr>
        <w:t xml:space="preserve"> very familiar example of the business. If two intermediaries are successive links in the chain in a deal have formed their goals so that the other </w:t>
      </w:r>
      <w:r w:rsidR="00A8100C" w:rsidRPr="00FD4475">
        <w:rPr>
          <w:rFonts w:ascii="Verdana" w:hAnsi="Verdana"/>
          <w:sz w:val="19"/>
          <w:szCs w:val="19"/>
        </w:rPr>
        <w:t>to</w:t>
      </w:r>
      <w:r w:rsidRPr="00FD4475">
        <w:rPr>
          <w:rFonts w:ascii="Verdana" w:hAnsi="Verdana"/>
          <w:sz w:val="19"/>
          <w:szCs w:val="19"/>
        </w:rPr>
        <w:t xml:space="preserve"> be paid, the frequency band of the thought of each covers the other one, they create a group with strong positive field and the deal ends successfully for both. If the goal is formed in each so as to circumvent or disclose the other one, and each of them wants only he to be paid</w:t>
      </w:r>
      <w:r w:rsidR="00A8100C" w:rsidRPr="00FD4475">
        <w:rPr>
          <w:rFonts w:ascii="Verdana" w:hAnsi="Verdana"/>
          <w:sz w:val="19"/>
          <w:szCs w:val="19"/>
        </w:rPr>
        <w:t>,</w:t>
      </w:r>
      <w:r w:rsidRPr="00FD4475">
        <w:rPr>
          <w:rFonts w:ascii="Verdana" w:hAnsi="Verdana"/>
          <w:sz w:val="19"/>
          <w:szCs w:val="19"/>
        </w:rPr>
        <w:t xml:space="preserve"> the agreed remuneration (the more often case), usually nobody gets.</w:t>
      </w:r>
      <w:r w:rsidR="00996C39" w:rsidRPr="00FD4475">
        <w:rPr>
          <w:rFonts w:ascii="Verdana" w:hAnsi="Verdana"/>
          <w:sz w:val="19"/>
          <w:szCs w:val="19"/>
        </w:rPr>
        <w:t xml:space="preserve"> </w:t>
      </w:r>
      <w:r w:rsidRPr="00FD4475">
        <w:rPr>
          <w:rFonts w:ascii="Verdana" w:hAnsi="Verdana"/>
          <w:sz w:val="19"/>
          <w:szCs w:val="19"/>
        </w:rPr>
        <w:t xml:space="preserve">In the own motivation for this each one makes the known errors, </w:t>
      </w:r>
      <w:r w:rsidR="00996C39" w:rsidRPr="00FD4475">
        <w:rPr>
          <w:rFonts w:ascii="Verdana" w:hAnsi="Verdana"/>
          <w:sz w:val="19"/>
          <w:szCs w:val="19"/>
        </w:rPr>
        <w:t xml:space="preserve">that he </w:t>
      </w:r>
      <w:r w:rsidRPr="00FD4475">
        <w:rPr>
          <w:rFonts w:ascii="Verdana" w:hAnsi="Verdana"/>
          <w:sz w:val="19"/>
          <w:szCs w:val="19"/>
        </w:rPr>
        <w:t xml:space="preserve">is more </w:t>
      </w:r>
      <w:r w:rsidR="00BD5DB8" w:rsidRPr="00FD4475">
        <w:rPr>
          <w:rFonts w:ascii="Verdana" w:hAnsi="Verdana"/>
          <w:sz w:val="19"/>
          <w:szCs w:val="19"/>
        </w:rPr>
        <w:t>important</w:t>
      </w:r>
      <w:r w:rsidRPr="00FD4475">
        <w:rPr>
          <w:rFonts w:ascii="Verdana" w:hAnsi="Verdana"/>
          <w:sz w:val="19"/>
          <w:szCs w:val="19"/>
        </w:rPr>
        <w:t xml:space="preserve">, the other </w:t>
      </w:r>
      <w:r w:rsidR="00996C39" w:rsidRPr="00FD4475">
        <w:rPr>
          <w:rFonts w:ascii="Verdana" w:hAnsi="Verdana"/>
          <w:sz w:val="19"/>
          <w:szCs w:val="19"/>
        </w:rPr>
        <w:t xml:space="preserve">is </w:t>
      </w:r>
      <w:r w:rsidRPr="00FD4475">
        <w:rPr>
          <w:rFonts w:ascii="Verdana" w:hAnsi="Verdana"/>
          <w:sz w:val="19"/>
          <w:szCs w:val="19"/>
        </w:rPr>
        <w:t xml:space="preserve">sap and </w:t>
      </w:r>
      <w:r w:rsidR="00996C39" w:rsidRPr="00FD4475">
        <w:rPr>
          <w:rFonts w:ascii="Verdana" w:hAnsi="Verdana"/>
          <w:sz w:val="19"/>
          <w:szCs w:val="19"/>
        </w:rPr>
        <w:t>does not earn. W</w:t>
      </w:r>
      <w:r w:rsidRPr="00FD4475">
        <w:rPr>
          <w:rFonts w:ascii="Verdana" w:hAnsi="Verdana"/>
          <w:sz w:val="19"/>
          <w:szCs w:val="19"/>
        </w:rPr>
        <w:t>e've already passed</w:t>
      </w:r>
      <w:r w:rsidR="00996C39" w:rsidRPr="00FD4475">
        <w:rPr>
          <w:rFonts w:ascii="Verdana" w:hAnsi="Verdana"/>
          <w:sz w:val="19"/>
          <w:szCs w:val="19"/>
        </w:rPr>
        <w:t xml:space="preserve"> this material</w:t>
      </w:r>
      <w:r w:rsidRPr="00FD4475">
        <w:rPr>
          <w:rFonts w:ascii="Verdana" w:hAnsi="Verdana"/>
          <w:sz w:val="19"/>
          <w:szCs w:val="19"/>
        </w:rPr>
        <w:t xml:space="preserve">. </w:t>
      </w:r>
      <w:r w:rsidR="00996C39" w:rsidRPr="00FD4475">
        <w:rPr>
          <w:rFonts w:ascii="Verdana" w:hAnsi="Verdana"/>
          <w:sz w:val="19"/>
          <w:szCs w:val="19"/>
        </w:rPr>
        <w:t>The easiest</w:t>
      </w:r>
      <w:r w:rsidRPr="00FD4475">
        <w:rPr>
          <w:rFonts w:ascii="Verdana" w:hAnsi="Verdana"/>
          <w:sz w:val="19"/>
          <w:szCs w:val="19"/>
        </w:rPr>
        <w:t xml:space="preserve">, </w:t>
      </w:r>
      <w:r w:rsidR="00996C39" w:rsidRPr="00FD4475">
        <w:rPr>
          <w:rFonts w:ascii="Verdana" w:hAnsi="Verdana"/>
          <w:sz w:val="19"/>
          <w:szCs w:val="19"/>
        </w:rPr>
        <w:t xml:space="preserve">fastest </w:t>
      </w:r>
      <w:r w:rsidRPr="00FD4475">
        <w:rPr>
          <w:rFonts w:ascii="Verdana" w:hAnsi="Verdana"/>
          <w:sz w:val="19"/>
          <w:szCs w:val="19"/>
        </w:rPr>
        <w:t xml:space="preserve">and </w:t>
      </w:r>
      <w:r w:rsidR="00996C39" w:rsidRPr="00FD4475">
        <w:rPr>
          <w:rFonts w:ascii="Verdana" w:hAnsi="Verdana"/>
          <w:sz w:val="19"/>
          <w:szCs w:val="19"/>
        </w:rPr>
        <w:t xml:space="preserve">more </w:t>
      </w:r>
      <w:r w:rsidRPr="00FD4475">
        <w:rPr>
          <w:rFonts w:ascii="Verdana" w:hAnsi="Verdana"/>
          <w:sz w:val="19"/>
          <w:szCs w:val="19"/>
        </w:rPr>
        <w:t xml:space="preserve">effective </w:t>
      </w:r>
      <w:r w:rsidR="00996C39" w:rsidRPr="00FD4475">
        <w:rPr>
          <w:rFonts w:ascii="Verdana" w:hAnsi="Verdana"/>
          <w:sz w:val="19"/>
          <w:szCs w:val="19"/>
        </w:rPr>
        <w:t>recovery the energy balance of the W</w:t>
      </w:r>
      <w:r w:rsidRPr="00FD4475">
        <w:rPr>
          <w:rFonts w:ascii="Verdana" w:hAnsi="Verdana"/>
          <w:sz w:val="19"/>
          <w:szCs w:val="19"/>
        </w:rPr>
        <w:t xml:space="preserve">orld </w:t>
      </w:r>
      <w:r w:rsidR="00996C39" w:rsidRPr="00FD4475">
        <w:rPr>
          <w:rFonts w:ascii="Verdana" w:hAnsi="Verdana"/>
          <w:sz w:val="19"/>
          <w:szCs w:val="19"/>
        </w:rPr>
        <w:t>is</w:t>
      </w:r>
      <w:r w:rsidR="007871DA" w:rsidRPr="00FD4475">
        <w:rPr>
          <w:rFonts w:ascii="Verdana" w:hAnsi="Verdana"/>
          <w:sz w:val="19"/>
          <w:szCs w:val="19"/>
        </w:rPr>
        <w:t xml:space="preserve"> that</w:t>
      </w:r>
      <w:r w:rsidR="00996C39" w:rsidRPr="00FD4475">
        <w:rPr>
          <w:rFonts w:ascii="Verdana" w:hAnsi="Verdana"/>
          <w:sz w:val="19"/>
          <w:szCs w:val="19"/>
        </w:rPr>
        <w:t xml:space="preserve"> both </w:t>
      </w:r>
      <w:r w:rsidRPr="00FD4475">
        <w:rPr>
          <w:rFonts w:ascii="Verdana" w:hAnsi="Verdana"/>
          <w:sz w:val="19"/>
          <w:szCs w:val="19"/>
        </w:rPr>
        <w:t xml:space="preserve">have gone. What </w:t>
      </w:r>
      <w:r w:rsidR="00996C39" w:rsidRPr="00FD4475">
        <w:rPr>
          <w:rFonts w:ascii="Verdana" w:hAnsi="Verdana"/>
          <w:sz w:val="19"/>
          <w:szCs w:val="19"/>
        </w:rPr>
        <w:t xml:space="preserve">it </w:t>
      </w:r>
      <w:r w:rsidRPr="00FD4475">
        <w:rPr>
          <w:rFonts w:ascii="Verdana" w:hAnsi="Verdana"/>
          <w:sz w:val="19"/>
          <w:szCs w:val="19"/>
        </w:rPr>
        <w:t xml:space="preserve">happens in practice </w:t>
      </w:r>
      <w:r w:rsidR="007871DA" w:rsidRPr="00FD4475">
        <w:rPr>
          <w:rFonts w:ascii="Verdana" w:hAnsi="Verdana"/>
          <w:sz w:val="19"/>
          <w:szCs w:val="19"/>
        </w:rPr>
        <w:t xml:space="preserve">– there’re </w:t>
      </w:r>
      <w:r w:rsidR="00BD5DB8" w:rsidRPr="00FD4475">
        <w:rPr>
          <w:rFonts w:ascii="Verdana" w:hAnsi="Verdana"/>
          <w:sz w:val="19"/>
          <w:szCs w:val="19"/>
        </w:rPr>
        <w:t>thousands</w:t>
      </w:r>
      <w:r w:rsidRPr="00FD4475">
        <w:rPr>
          <w:rFonts w:ascii="Verdana" w:hAnsi="Verdana"/>
          <w:sz w:val="19"/>
          <w:szCs w:val="19"/>
        </w:rPr>
        <w:t xml:space="preserve"> of ways, </w:t>
      </w:r>
      <w:r w:rsidR="00996C39" w:rsidRPr="00FD4475">
        <w:rPr>
          <w:rFonts w:ascii="Verdana" w:hAnsi="Verdana"/>
          <w:sz w:val="19"/>
          <w:szCs w:val="19"/>
        </w:rPr>
        <w:t>I’m not go</w:t>
      </w:r>
      <w:r w:rsidR="00BD5DB8" w:rsidRPr="00FD4475">
        <w:rPr>
          <w:rFonts w:ascii="Verdana" w:hAnsi="Verdana"/>
          <w:sz w:val="19"/>
          <w:szCs w:val="19"/>
        </w:rPr>
        <w:t>n</w:t>
      </w:r>
      <w:r w:rsidR="00996C39" w:rsidRPr="00FD4475">
        <w:rPr>
          <w:rFonts w:ascii="Verdana" w:hAnsi="Verdana"/>
          <w:sz w:val="19"/>
          <w:szCs w:val="19"/>
        </w:rPr>
        <w:t>na bore by</w:t>
      </w:r>
      <w:r w:rsidRPr="00FD4475">
        <w:rPr>
          <w:rFonts w:ascii="Verdana" w:hAnsi="Verdana"/>
          <w:sz w:val="19"/>
          <w:szCs w:val="19"/>
        </w:rPr>
        <w:t xml:space="preserve"> </w:t>
      </w:r>
      <w:r w:rsidR="00797802" w:rsidRPr="00FD4475">
        <w:rPr>
          <w:rFonts w:ascii="Verdana" w:hAnsi="Verdana"/>
          <w:sz w:val="19"/>
          <w:szCs w:val="19"/>
        </w:rPr>
        <w:t>explanations</w:t>
      </w:r>
      <w:r w:rsidR="00996C39" w:rsidRPr="00FD4475">
        <w:rPr>
          <w:rFonts w:ascii="Verdana" w:hAnsi="Verdana"/>
          <w:sz w:val="19"/>
          <w:szCs w:val="19"/>
        </w:rPr>
        <w:t>.</w:t>
      </w:r>
    </w:p>
    <w:p w14:paraId="7A4F9AC7" w14:textId="77777777" w:rsidR="0091191A" w:rsidRPr="00FD4475" w:rsidRDefault="0091191A" w:rsidP="0091191A">
      <w:pPr>
        <w:spacing w:before="120"/>
        <w:jc w:val="both"/>
        <w:rPr>
          <w:rFonts w:ascii="Verdana" w:hAnsi="Verdana"/>
          <w:sz w:val="19"/>
          <w:szCs w:val="19"/>
        </w:rPr>
      </w:pPr>
      <w:r w:rsidRPr="00FD4475">
        <w:rPr>
          <w:rFonts w:ascii="Verdana" w:hAnsi="Verdana"/>
          <w:sz w:val="19"/>
          <w:szCs w:val="19"/>
        </w:rPr>
        <w:t>In the information sub-</w:t>
      </w:r>
      <w:r w:rsidR="00911289" w:rsidRPr="00FD4475">
        <w:rPr>
          <w:rFonts w:ascii="Verdana" w:hAnsi="Verdana"/>
          <w:sz w:val="19"/>
          <w:szCs w:val="19"/>
        </w:rPr>
        <w:t>Matrix</w:t>
      </w:r>
      <w:r w:rsidR="00CD7857" w:rsidRPr="00FD4475">
        <w:rPr>
          <w:rFonts w:ascii="Verdana" w:hAnsi="Verdana"/>
          <w:sz w:val="19"/>
          <w:szCs w:val="19"/>
        </w:rPr>
        <w:t xml:space="preserve"> of the World </w:t>
      </w:r>
      <w:r w:rsidRPr="00FD4475">
        <w:rPr>
          <w:rFonts w:ascii="Verdana" w:hAnsi="Verdana"/>
          <w:sz w:val="19"/>
          <w:szCs w:val="19"/>
        </w:rPr>
        <w:t xml:space="preserve">we presumed </w:t>
      </w:r>
      <w:r w:rsidR="00BD5DB8" w:rsidRPr="00FD4475">
        <w:rPr>
          <w:rFonts w:ascii="Verdana" w:hAnsi="Verdana"/>
          <w:sz w:val="19"/>
          <w:szCs w:val="19"/>
        </w:rPr>
        <w:t xml:space="preserve">that </w:t>
      </w:r>
      <w:r w:rsidRPr="00FD4475">
        <w:rPr>
          <w:rFonts w:ascii="Verdana" w:hAnsi="Verdana"/>
          <w:sz w:val="19"/>
          <w:szCs w:val="19"/>
        </w:rPr>
        <w:t xml:space="preserve">in its algorithm (if we can say so) </w:t>
      </w:r>
      <w:r w:rsidR="00BD5DB8" w:rsidRPr="00FD4475">
        <w:rPr>
          <w:rFonts w:ascii="Verdana" w:hAnsi="Verdana"/>
          <w:sz w:val="19"/>
          <w:szCs w:val="19"/>
        </w:rPr>
        <w:t xml:space="preserve">there is </w:t>
      </w:r>
      <w:r w:rsidRPr="00FD4475">
        <w:rPr>
          <w:rFonts w:ascii="Verdana" w:hAnsi="Verdana"/>
          <w:sz w:val="19"/>
          <w:szCs w:val="19"/>
        </w:rPr>
        <w:t xml:space="preserve">an infinite number of combinations of which only one </w:t>
      </w:r>
      <w:r w:rsidR="00BD5DB8" w:rsidRPr="00FD4475">
        <w:rPr>
          <w:rFonts w:ascii="Verdana" w:hAnsi="Verdana"/>
          <w:sz w:val="19"/>
          <w:szCs w:val="19"/>
        </w:rPr>
        <w:t xml:space="preserve">is </w:t>
      </w:r>
      <w:r w:rsidRPr="00FD4475">
        <w:rPr>
          <w:rFonts w:ascii="Verdana" w:hAnsi="Verdana"/>
          <w:sz w:val="19"/>
          <w:szCs w:val="19"/>
        </w:rPr>
        <w:t xml:space="preserve">for the </w:t>
      </w:r>
      <w:r w:rsidR="00532D5B" w:rsidRPr="00FD4475">
        <w:rPr>
          <w:rFonts w:ascii="Verdana" w:hAnsi="Verdana"/>
          <w:sz w:val="19"/>
          <w:szCs w:val="19"/>
        </w:rPr>
        <w:t xml:space="preserve">present </w:t>
      </w:r>
      <w:r w:rsidRPr="00FD4475">
        <w:rPr>
          <w:rFonts w:ascii="Verdana" w:hAnsi="Verdana"/>
          <w:sz w:val="19"/>
          <w:szCs w:val="19"/>
        </w:rPr>
        <w:t xml:space="preserve">life of each of us. Some call it "fate", other authors - "life line". </w:t>
      </w:r>
      <w:r w:rsidR="00532D5B" w:rsidRPr="00FD4475">
        <w:rPr>
          <w:rFonts w:ascii="Verdana" w:hAnsi="Verdana"/>
          <w:sz w:val="19"/>
          <w:szCs w:val="19"/>
        </w:rPr>
        <w:t xml:space="preserve">You exist now for the </w:t>
      </w:r>
      <w:r w:rsidR="00911289" w:rsidRPr="00FD4475">
        <w:rPr>
          <w:rFonts w:ascii="Verdana" w:hAnsi="Verdana"/>
          <w:sz w:val="19"/>
          <w:szCs w:val="19"/>
        </w:rPr>
        <w:t>Matrix</w:t>
      </w:r>
      <w:r w:rsidR="00532D5B" w:rsidRPr="00FD4475">
        <w:rPr>
          <w:rFonts w:ascii="Verdana" w:hAnsi="Verdana"/>
          <w:sz w:val="19"/>
          <w:szCs w:val="19"/>
        </w:rPr>
        <w:t xml:space="preserve">, but the past and the future you cannot remain empty. They are filled up with already happened and </w:t>
      </w:r>
      <w:r w:rsidR="00156234">
        <w:rPr>
          <w:rFonts w:ascii="Verdana" w:hAnsi="Verdana"/>
          <w:sz w:val="19"/>
          <w:szCs w:val="19"/>
        </w:rPr>
        <w:t>predictable</w:t>
      </w:r>
      <w:r w:rsidR="00532D5B" w:rsidRPr="00FD4475">
        <w:rPr>
          <w:rFonts w:ascii="Verdana" w:hAnsi="Verdana"/>
          <w:sz w:val="19"/>
          <w:szCs w:val="19"/>
        </w:rPr>
        <w:t xml:space="preserve"> events. Your future can be read in countless different ways where that partly depends on your past, but in the most part - on yourself. There it is specified how </w:t>
      </w:r>
      <w:r w:rsidR="00F951F1" w:rsidRPr="00FD4475">
        <w:rPr>
          <w:rFonts w:ascii="Verdana" w:hAnsi="Verdana"/>
          <w:sz w:val="19"/>
          <w:szCs w:val="19"/>
        </w:rPr>
        <w:t xml:space="preserve">to act </w:t>
      </w:r>
      <w:r w:rsidR="00532D5B" w:rsidRPr="00FD4475">
        <w:rPr>
          <w:rFonts w:ascii="Verdana" w:hAnsi="Verdana"/>
          <w:sz w:val="19"/>
          <w:szCs w:val="19"/>
        </w:rPr>
        <w:t xml:space="preserve">the individual element, the man. </w:t>
      </w:r>
      <w:r w:rsidRPr="00FD4475">
        <w:rPr>
          <w:rFonts w:ascii="Verdana" w:hAnsi="Verdana"/>
          <w:sz w:val="19"/>
          <w:szCs w:val="19"/>
        </w:rPr>
        <w:t xml:space="preserve">You and only you can change it and then only for ourselves, for good or for bad. </w:t>
      </w:r>
      <w:r w:rsidR="008356ED" w:rsidRPr="00FD4475">
        <w:rPr>
          <w:rFonts w:ascii="Verdana" w:hAnsi="Verdana"/>
          <w:sz w:val="19"/>
          <w:szCs w:val="19"/>
        </w:rPr>
        <w:t>The W</w:t>
      </w:r>
      <w:r w:rsidRPr="00FD4475">
        <w:rPr>
          <w:rFonts w:ascii="Verdana" w:hAnsi="Verdana"/>
          <w:sz w:val="19"/>
          <w:szCs w:val="19"/>
        </w:rPr>
        <w:t>orld does (repeat</w:t>
      </w:r>
      <w:r w:rsidR="008356ED" w:rsidRPr="00FD4475">
        <w:rPr>
          <w:rFonts w:ascii="Verdana" w:hAnsi="Verdana"/>
          <w:sz w:val="19"/>
          <w:szCs w:val="19"/>
        </w:rPr>
        <w:t>s</w:t>
      </w:r>
      <w:r w:rsidRPr="00FD4475">
        <w:rPr>
          <w:rFonts w:ascii="Verdana" w:hAnsi="Verdana"/>
          <w:sz w:val="19"/>
          <w:szCs w:val="19"/>
        </w:rPr>
        <w:t xml:space="preserve">) what </w:t>
      </w:r>
      <w:r w:rsidR="00AC20AD" w:rsidRPr="00FD4475">
        <w:rPr>
          <w:rFonts w:ascii="Verdana" w:hAnsi="Verdana"/>
          <w:sz w:val="19"/>
          <w:szCs w:val="19"/>
        </w:rPr>
        <w:t>you</w:t>
      </w:r>
      <w:r w:rsidRPr="00FD4475">
        <w:rPr>
          <w:rFonts w:ascii="Verdana" w:hAnsi="Verdana"/>
          <w:sz w:val="19"/>
          <w:szCs w:val="19"/>
        </w:rPr>
        <w:t xml:space="preserve"> think, figurative</w:t>
      </w:r>
      <w:r w:rsidR="008356ED" w:rsidRPr="00FD4475">
        <w:rPr>
          <w:rFonts w:ascii="Verdana" w:hAnsi="Verdana"/>
          <w:sz w:val="19"/>
          <w:szCs w:val="19"/>
        </w:rPr>
        <w:t>ly speaking</w:t>
      </w:r>
      <w:r w:rsidRPr="00FD4475">
        <w:rPr>
          <w:rFonts w:ascii="Verdana" w:hAnsi="Verdana"/>
          <w:sz w:val="19"/>
          <w:szCs w:val="19"/>
        </w:rPr>
        <w:t xml:space="preserve"> as a mirror of your thoughts, but with some delay. I have </w:t>
      </w:r>
      <w:r w:rsidR="008356ED" w:rsidRPr="00FD4475">
        <w:rPr>
          <w:rFonts w:ascii="Verdana" w:hAnsi="Verdana"/>
          <w:sz w:val="19"/>
          <w:szCs w:val="19"/>
        </w:rPr>
        <w:t>never</w:t>
      </w:r>
      <w:r w:rsidRPr="00FD4475">
        <w:rPr>
          <w:rFonts w:ascii="Verdana" w:hAnsi="Verdana"/>
          <w:sz w:val="19"/>
          <w:szCs w:val="19"/>
        </w:rPr>
        <w:t xml:space="preserve"> seen such a case and </w:t>
      </w:r>
      <w:r w:rsidR="008356ED" w:rsidRPr="00FD4475">
        <w:rPr>
          <w:rFonts w:ascii="Verdana" w:hAnsi="Verdana"/>
          <w:sz w:val="19"/>
          <w:szCs w:val="19"/>
        </w:rPr>
        <w:t xml:space="preserve">the </w:t>
      </w:r>
      <w:r w:rsidRPr="00FD4475">
        <w:rPr>
          <w:rFonts w:ascii="Verdana" w:hAnsi="Verdana"/>
          <w:sz w:val="19"/>
          <w:szCs w:val="19"/>
        </w:rPr>
        <w:t>literature I have not met one</w:t>
      </w:r>
      <w:r w:rsidR="008356ED" w:rsidRPr="00FD4475">
        <w:rPr>
          <w:rFonts w:ascii="Verdana" w:hAnsi="Verdana"/>
          <w:sz w:val="19"/>
          <w:szCs w:val="19"/>
        </w:rPr>
        <w:t>s</w:t>
      </w:r>
      <w:r w:rsidRPr="00FD4475">
        <w:rPr>
          <w:rFonts w:ascii="Verdana" w:hAnsi="Verdana"/>
          <w:sz w:val="19"/>
          <w:szCs w:val="19"/>
        </w:rPr>
        <w:t xml:space="preserve"> to think of some</w:t>
      </w:r>
      <w:r w:rsidR="008356ED" w:rsidRPr="00FD4475">
        <w:rPr>
          <w:rFonts w:ascii="Verdana" w:hAnsi="Verdana"/>
          <w:sz w:val="19"/>
          <w:szCs w:val="19"/>
        </w:rPr>
        <w:t>thing for someone else and the W</w:t>
      </w:r>
      <w:r w:rsidRPr="00FD4475">
        <w:rPr>
          <w:rFonts w:ascii="Verdana" w:hAnsi="Verdana"/>
          <w:sz w:val="19"/>
          <w:szCs w:val="19"/>
        </w:rPr>
        <w:t xml:space="preserve">orld to give him </w:t>
      </w:r>
      <w:r w:rsidR="008356ED" w:rsidRPr="00FD4475">
        <w:rPr>
          <w:rFonts w:ascii="Verdana" w:hAnsi="Verdana"/>
          <w:sz w:val="19"/>
          <w:szCs w:val="19"/>
        </w:rPr>
        <w:t xml:space="preserve">as </w:t>
      </w:r>
      <w:r w:rsidRPr="00FD4475">
        <w:rPr>
          <w:rFonts w:ascii="Verdana" w:hAnsi="Verdana"/>
          <w:sz w:val="19"/>
          <w:szCs w:val="19"/>
        </w:rPr>
        <w:t xml:space="preserve">an opportunity for conversion. For the "intersection of </w:t>
      </w:r>
      <w:r w:rsidR="008356ED" w:rsidRPr="00FD4475">
        <w:rPr>
          <w:rFonts w:ascii="Verdana" w:hAnsi="Verdana"/>
          <w:sz w:val="19"/>
          <w:szCs w:val="19"/>
        </w:rPr>
        <w:t xml:space="preserve">the </w:t>
      </w:r>
      <w:r w:rsidRPr="00FD4475">
        <w:rPr>
          <w:rFonts w:ascii="Verdana" w:hAnsi="Verdana"/>
          <w:sz w:val="19"/>
          <w:szCs w:val="19"/>
        </w:rPr>
        <w:t>fate" talk some very gifted</w:t>
      </w:r>
      <w:r w:rsidR="008356ED" w:rsidRPr="00FD4475">
        <w:rPr>
          <w:rFonts w:ascii="Verdana" w:hAnsi="Verdana"/>
          <w:sz w:val="19"/>
          <w:szCs w:val="19"/>
        </w:rPr>
        <w:t xml:space="preserve"> people</w:t>
      </w:r>
      <w:r w:rsidRPr="00FD4475">
        <w:rPr>
          <w:rFonts w:ascii="Verdana" w:hAnsi="Verdana"/>
          <w:sz w:val="19"/>
          <w:szCs w:val="19"/>
        </w:rPr>
        <w:t xml:space="preserve"> </w:t>
      </w:r>
      <w:r w:rsidR="00797802" w:rsidRPr="00FD4475">
        <w:rPr>
          <w:rFonts w:ascii="Verdana" w:hAnsi="Verdana"/>
          <w:sz w:val="19"/>
          <w:szCs w:val="19"/>
        </w:rPr>
        <w:t xml:space="preserve">predicting </w:t>
      </w:r>
      <w:r w:rsidRPr="00FD4475">
        <w:rPr>
          <w:rFonts w:ascii="Verdana" w:hAnsi="Verdana"/>
          <w:sz w:val="19"/>
          <w:szCs w:val="19"/>
        </w:rPr>
        <w:t xml:space="preserve">future events and facts, but without being able to change them. We </w:t>
      </w:r>
      <w:r w:rsidR="00F951F1" w:rsidRPr="00FD4475">
        <w:rPr>
          <w:rFonts w:ascii="Verdana" w:hAnsi="Verdana"/>
          <w:sz w:val="19"/>
          <w:szCs w:val="19"/>
        </w:rPr>
        <w:t xml:space="preserve">have </w:t>
      </w:r>
      <w:r w:rsidRPr="00FD4475">
        <w:rPr>
          <w:rFonts w:ascii="Verdana" w:hAnsi="Verdana"/>
          <w:sz w:val="19"/>
          <w:szCs w:val="19"/>
        </w:rPr>
        <w:t xml:space="preserve">mentioned at the </w:t>
      </w:r>
      <w:r w:rsidR="008356ED" w:rsidRPr="00FD4475">
        <w:rPr>
          <w:rFonts w:ascii="Verdana" w:hAnsi="Verdana"/>
          <w:sz w:val="19"/>
          <w:szCs w:val="19"/>
        </w:rPr>
        <w:t>beginning</w:t>
      </w:r>
      <w:r w:rsidRPr="00FD4475">
        <w:rPr>
          <w:rFonts w:ascii="Verdana" w:hAnsi="Verdana"/>
          <w:sz w:val="19"/>
          <w:szCs w:val="19"/>
        </w:rPr>
        <w:t xml:space="preserve"> that only a few isolated historical </w:t>
      </w:r>
      <w:r w:rsidR="00AC20AD" w:rsidRPr="00FD4475">
        <w:rPr>
          <w:rFonts w:ascii="Verdana" w:hAnsi="Verdana"/>
          <w:sz w:val="19"/>
          <w:szCs w:val="19"/>
        </w:rPr>
        <w:t>figures</w:t>
      </w:r>
      <w:r w:rsidRPr="00FD4475">
        <w:rPr>
          <w:rFonts w:ascii="Verdana" w:hAnsi="Verdana"/>
          <w:sz w:val="19"/>
          <w:szCs w:val="19"/>
        </w:rPr>
        <w:t xml:space="preserve"> </w:t>
      </w:r>
      <w:r w:rsidR="008356ED" w:rsidRPr="00FD4475">
        <w:rPr>
          <w:rFonts w:ascii="Verdana" w:hAnsi="Verdana"/>
          <w:sz w:val="19"/>
          <w:szCs w:val="19"/>
        </w:rPr>
        <w:t xml:space="preserve">had succeeded </w:t>
      </w:r>
      <w:r w:rsidRPr="00FD4475">
        <w:rPr>
          <w:rFonts w:ascii="Verdana" w:hAnsi="Verdana"/>
          <w:sz w:val="19"/>
          <w:szCs w:val="19"/>
        </w:rPr>
        <w:t xml:space="preserve">to </w:t>
      </w:r>
      <w:r w:rsidR="00AC20AD" w:rsidRPr="00FD4475">
        <w:rPr>
          <w:rFonts w:ascii="Verdana" w:hAnsi="Verdana"/>
          <w:sz w:val="19"/>
          <w:szCs w:val="19"/>
        </w:rPr>
        <w:t>immortalize</w:t>
      </w:r>
      <w:r w:rsidRPr="00FD4475">
        <w:rPr>
          <w:rFonts w:ascii="Verdana" w:hAnsi="Verdana"/>
          <w:sz w:val="19"/>
          <w:szCs w:val="19"/>
        </w:rPr>
        <w:t xml:space="preserve"> </w:t>
      </w:r>
      <w:r w:rsidR="008356ED" w:rsidRPr="00FD4475">
        <w:rPr>
          <w:rFonts w:ascii="Verdana" w:hAnsi="Verdana"/>
          <w:sz w:val="19"/>
          <w:szCs w:val="19"/>
        </w:rPr>
        <w:t xml:space="preserve">and deified themselves </w:t>
      </w:r>
      <w:r w:rsidRPr="00FD4475">
        <w:rPr>
          <w:rFonts w:ascii="Verdana" w:hAnsi="Verdana"/>
          <w:sz w:val="19"/>
          <w:szCs w:val="19"/>
        </w:rPr>
        <w:t xml:space="preserve">as great teachers of </w:t>
      </w:r>
      <w:r w:rsidR="008356ED" w:rsidRPr="00FD4475">
        <w:rPr>
          <w:rFonts w:ascii="Verdana" w:hAnsi="Verdana"/>
          <w:sz w:val="19"/>
          <w:szCs w:val="19"/>
        </w:rPr>
        <w:t xml:space="preserve">the </w:t>
      </w:r>
      <w:r w:rsidRPr="00FD4475">
        <w:rPr>
          <w:rFonts w:ascii="Verdana" w:hAnsi="Verdana"/>
          <w:sz w:val="19"/>
          <w:szCs w:val="19"/>
        </w:rPr>
        <w:t xml:space="preserve">antiquity, among them Jesus Christ, have acquired skills which, </w:t>
      </w:r>
      <w:r w:rsidR="008356ED" w:rsidRPr="00FD4475">
        <w:rPr>
          <w:rFonts w:ascii="Verdana" w:hAnsi="Verdana"/>
          <w:sz w:val="19"/>
          <w:szCs w:val="19"/>
        </w:rPr>
        <w:t xml:space="preserve">according to </w:t>
      </w:r>
      <w:r w:rsidRPr="00FD4475">
        <w:rPr>
          <w:rFonts w:ascii="Verdana" w:hAnsi="Verdana"/>
          <w:sz w:val="19"/>
          <w:szCs w:val="19"/>
        </w:rPr>
        <w:t xml:space="preserve">writings, could alter the </w:t>
      </w:r>
      <w:r w:rsidR="008356ED" w:rsidRPr="00FD4475">
        <w:rPr>
          <w:rFonts w:ascii="Verdana" w:hAnsi="Verdana"/>
          <w:sz w:val="19"/>
          <w:szCs w:val="19"/>
        </w:rPr>
        <w:t xml:space="preserve">other people’s </w:t>
      </w:r>
      <w:r w:rsidRPr="00FD4475">
        <w:rPr>
          <w:rFonts w:ascii="Verdana" w:hAnsi="Verdana"/>
          <w:sz w:val="19"/>
          <w:szCs w:val="19"/>
        </w:rPr>
        <w:t xml:space="preserve">fate. </w:t>
      </w:r>
    </w:p>
    <w:p w14:paraId="7A4F9AC8" w14:textId="77777777" w:rsidR="000E37CD" w:rsidRPr="00FD4475" w:rsidRDefault="008356ED" w:rsidP="008356ED">
      <w:pPr>
        <w:spacing w:before="120"/>
        <w:jc w:val="both"/>
        <w:rPr>
          <w:rFonts w:ascii="Verdana" w:hAnsi="Verdana"/>
          <w:sz w:val="19"/>
          <w:szCs w:val="19"/>
        </w:rPr>
      </w:pPr>
      <w:r w:rsidRPr="00FD4475">
        <w:rPr>
          <w:rFonts w:ascii="Verdana" w:hAnsi="Verdana"/>
          <w:sz w:val="19"/>
          <w:szCs w:val="19"/>
        </w:rPr>
        <w:t xml:space="preserve">So I answer: </w:t>
      </w:r>
      <w:r w:rsidRPr="00CE05BD">
        <w:rPr>
          <w:rFonts w:asciiTheme="majorHAnsi" w:hAnsiTheme="majorHAnsi"/>
          <w:i/>
          <w:color w:val="9BBB59" w:themeColor="accent3"/>
          <w:sz w:val="22"/>
          <w:szCs w:val="22"/>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 xml:space="preserve">when our "wishes" in any way affect the views of </w:t>
      </w:r>
      <w:r w:rsidR="00F951F1" w:rsidRPr="00CE05BD">
        <w:rPr>
          <w:rFonts w:asciiTheme="majorHAnsi" w:hAnsiTheme="majorHAnsi"/>
          <w:i/>
          <w:color w:val="9BBB59" w:themeColor="accent3"/>
          <w:sz w:val="22"/>
          <w:szCs w:val="22"/>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somebody else</w:t>
      </w:r>
      <w:r w:rsidRPr="00CE05BD">
        <w:rPr>
          <w:rFonts w:ascii="Verdana" w:hAnsi="Verdana"/>
          <w:color w:val="9BBB59" w:themeColor="accent3"/>
          <w:sz w:val="19"/>
          <w:szCs w:val="19"/>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0" w14:scaled="0"/>
            </w14:gradFill>
          </w14:textFill>
        </w:rPr>
        <w:t xml:space="preserve"> </w:t>
      </w:r>
      <w:r w:rsidRPr="00FD4475">
        <w:rPr>
          <w:rFonts w:ascii="Verdana" w:hAnsi="Verdana"/>
          <w:sz w:val="19"/>
          <w:szCs w:val="19"/>
        </w:rPr>
        <w:t xml:space="preserve">competitively and if he similarly </w:t>
      </w:r>
      <w:r w:rsidR="000E37CD" w:rsidRPr="00FD4475">
        <w:rPr>
          <w:rFonts w:ascii="Verdana" w:hAnsi="Verdana"/>
          <w:sz w:val="19"/>
          <w:szCs w:val="19"/>
        </w:rPr>
        <w:t>with</w:t>
      </w:r>
      <w:r w:rsidRPr="00FD4475">
        <w:rPr>
          <w:rFonts w:ascii="Verdana" w:hAnsi="Verdana"/>
          <w:sz w:val="19"/>
          <w:szCs w:val="19"/>
        </w:rPr>
        <w:t xml:space="preserve"> the wisdom of Tibeta</w:t>
      </w:r>
      <w:r w:rsidR="00F82F75" w:rsidRPr="00FD4475">
        <w:rPr>
          <w:rFonts w:ascii="Verdana" w:hAnsi="Verdana"/>
          <w:sz w:val="19"/>
          <w:szCs w:val="19"/>
        </w:rPr>
        <w:t xml:space="preserve">n culture and a </w:t>
      </w:r>
      <w:r w:rsidR="00F82F75" w:rsidRPr="00FD4475">
        <w:rPr>
          <w:rFonts w:ascii="Verdana" w:hAnsi="Verdana"/>
          <w:sz w:val="19"/>
          <w:szCs w:val="19"/>
          <w14:shadow w14:blurRad="50800" w14:dist="38100" w14:dir="2700000" w14:sx="100000" w14:sy="100000" w14:kx="0" w14:ky="0" w14:algn="tl">
            <w14:srgbClr w14:val="000000">
              <w14:alpha w14:val="60000"/>
            </w14:srgbClr>
          </w14:shadow>
        </w:rPr>
        <w:t>P</w:t>
      </w:r>
      <w:r w:rsidR="00292890" w:rsidRPr="00FD4475">
        <w:rPr>
          <w:rFonts w:ascii="Verdana" w:hAnsi="Verdana"/>
          <w:sz w:val="19"/>
          <w:szCs w:val="19"/>
          <w14:shadow w14:blurRad="50800" w14:dist="38100" w14:dir="2700000" w14:sx="100000" w14:sy="100000" w14:kx="0" w14:ky="0" w14:algn="tl">
            <w14:srgbClr w14:val="000000">
              <w14:alpha w14:val="60000"/>
            </w14:srgbClr>
          </w14:shadow>
        </w:rPr>
        <w:t>ositive </w:t>
      </w:r>
      <w:r w:rsidR="00F82F75" w:rsidRPr="00FD4475">
        <w:rPr>
          <w:rFonts w:ascii="Verdana" w:hAnsi="Verdana"/>
          <w:sz w:val="19"/>
          <w:szCs w:val="19"/>
          <w14:shadow w14:blurRad="50800" w14:dist="38100" w14:dir="2700000" w14:sx="100000" w14:sy="100000" w14:kx="0" w14:ky="0" w14:algn="tl">
            <w14:srgbClr w14:val="000000">
              <w14:alpha w14:val="60000"/>
            </w14:srgbClr>
          </w14:shadow>
        </w:rPr>
        <w:t>M</w:t>
      </w:r>
      <w:r w:rsidR="000E37CD" w:rsidRPr="00FD4475">
        <w:rPr>
          <w:rFonts w:ascii="Verdana" w:hAnsi="Verdana"/>
          <w:sz w:val="19"/>
          <w:szCs w:val="19"/>
          <w14:shadow w14:blurRad="50800" w14:dist="38100" w14:dir="2700000" w14:sx="100000" w14:sy="100000" w14:kx="0" w14:ky="0" w14:algn="tl">
            <w14:srgbClr w14:val="000000">
              <w14:alpha w14:val="60000"/>
            </w14:srgbClr>
          </w14:shadow>
        </w:rPr>
        <w:t>ind</w:t>
      </w:r>
      <w:r w:rsidR="000E37CD" w:rsidRPr="00FD4475">
        <w:rPr>
          <w:rFonts w:ascii="Verdana" w:hAnsi="Verdana"/>
          <w:sz w:val="19"/>
          <w:szCs w:val="19"/>
        </w:rPr>
        <w:t>, achieve through verbal learning and/or meditation, follow</w:t>
      </w:r>
      <w:r w:rsidRPr="00FD4475">
        <w:rPr>
          <w:rFonts w:ascii="Verdana" w:hAnsi="Verdana"/>
          <w:sz w:val="19"/>
          <w:szCs w:val="19"/>
        </w:rPr>
        <w:t xml:space="preserve">s </w:t>
      </w:r>
      <w:r w:rsidR="000E37CD" w:rsidRPr="00FD4475">
        <w:rPr>
          <w:rFonts w:ascii="Verdana" w:hAnsi="Verdana"/>
          <w:sz w:val="19"/>
          <w:szCs w:val="19"/>
        </w:rPr>
        <w:t xml:space="preserve">his </w:t>
      </w:r>
      <w:r w:rsidR="00487F18" w:rsidRPr="00FD4475">
        <w:rPr>
          <w:rFonts w:ascii="Verdana" w:hAnsi="Verdana"/>
          <w:sz w:val="19"/>
          <w:szCs w:val="19"/>
        </w:rPr>
        <w:t>firm</w:t>
      </w:r>
      <w:r w:rsidR="000E37CD" w:rsidRPr="00FD4475">
        <w:rPr>
          <w:rFonts w:ascii="Verdana" w:hAnsi="Verdana"/>
          <w:sz w:val="19"/>
          <w:szCs w:val="19"/>
        </w:rPr>
        <w:t xml:space="preserve"> </w:t>
      </w:r>
      <w:r w:rsidR="00487F18" w:rsidRPr="00FD4475">
        <w:rPr>
          <w:rFonts w:ascii="Verdana" w:hAnsi="Verdana"/>
          <w:smallCaps/>
          <w:spacing w:val="4"/>
          <w:sz w:val="19"/>
          <w:szCs w:val="19"/>
          <w14:shadow w14:blurRad="50800" w14:dist="38100" w14:dir="2700000" w14:sx="100000" w14:sy="100000" w14:kx="0" w14:ky="0" w14:algn="tl">
            <w14:srgbClr w14:val="000000">
              <w14:alpha w14:val="60000"/>
            </w14:srgbClr>
          </w14:shadow>
        </w:rPr>
        <w:t>decision</w:t>
      </w:r>
      <w:r w:rsidRPr="00FD4475">
        <w:rPr>
          <w:rFonts w:ascii="Verdana" w:hAnsi="Verdana"/>
          <w:sz w:val="19"/>
          <w:szCs w:val="19"/>
        </w:rPr>
        <w:t xml:space="preserve">, born </w:t>
      </w:r>
      <w:r w:rsidR="000E37CD" w:rsidRPr="00FD4475">
        <w:rPr>
          <w:rFonts w:ascii="Verdana" w:hAnsi="Verdana"/>
          <w:sz w:val="19"/>
          <w:szCs w:val="19"/>
        </w:rPr>
        <w:t xml:space="preserve">by </w:t>
      </w:r>
      <w:r w:rsidRPr="00FD4475">
        <w:rPr>
          <w:rFonts w:ascii="Verdana" w:hAnsi="Verdana"/>
          <w:sz w:val="19"/>
          <w:szCs w:val="19"/>
        </w:rPr>
        <w:t>the soul</w:t>
      </w:r>
      <w:r w:rsidR="000E37CD" w:rsidRPr="00FD4475">
        <w:rPr>
          <w:rFonts w:ascii="Verdana" w:hAnsi="Verdana"/>
          <w:sz w:val="19"/>
          <w:szCs w:val="19"/>
        </w:rPr>
        <w:t>,</w:t>
      </w:r>
      <w:r w:rsidRPr="00FD4475">
        <w:rPr>
          <w:rFonts w:ascii="Verdana" w:hAnsi="Verdana"/>
          <w:sz w:val="19"/>
          <w:szCs w:val="19"/>
        </w:rPr>
        <w:t xml:space="preserve"> to receive and </w:t>
      </w:r>
      <w:r w:rsidR="000E37CD" w:rsidRPr="00FD4475">
        <w:rPr>
          <w:rFonts w:ascii="Verdana" w:hAnsi="Verdana"/>
          <w:sz w:val="19"/>
          <w:szCs w:val="19"/>
        </w:rPr>
        <w:t xml:space="preserve">to </w:t>
      </w:r>
      <w:r w:rsidRPr="00FD4475">
        <w:rPr>
          <w:rFonts w:ascii="Verdana" w:hAnsi="Verdana"/>
          <w:sz w:val="19"/>
          <w:szCs w:val="19"/>
        </w:rPr>
        <w:t xml:space="preserve">act, that his desire </w:t>
      </w:r>
      <w:r w:rsidR="000E37CD" w:rsidRPr="00FD4475">
        <w:rPr>
          <w:rFonts w:ascii="Verdana" w:hAnsi="Verdana"/>
          <w:sz w:val="19"/>
          <w:szCs w:val="19"/>
        </w:rPr>
        <w:t>is performed</w:t>
      </w:r>
      <w:r w:rsidRPr="00FD4475">
        <w:rPr>
          <w:rFonts w:ascii="Verdana" w:hAnsi="Verdana"/>
          <w:sz w:val="19"/>
          <w:szCs w:val="19"/>
        </w:rPr>
        <w:t xml:space="preserve">. If our desires are the </w:t>
      </w:r>
      <w:r w:rsidR="000E37CD" w:rsidRPr="00FD4475">
        <w:rPr>
          <w:rFonts w:ascii="Verdana" w:hAnsi="Verdana"/>
          <w:sz w:val="19"/>
          <w:szCs w:val="19"/>
        </w:rPr>
        <w:t xml:space="preserve">same, </w:t>
      </w:r>
      <w:r w:rsidRPr="00FD4475">
        <w:rPr>
          <w:rFonts w:ascii="Verdana" w:hAnsi="Verdana"/>
          <w:sz w:val="19"/>
          <w:szCs w:val="19"/>
        </w:rPr>
        <w:t xml:space="preserve">they are </w:t>
      </w:r>
      <w:r w:rsidR="000E37CD" w:rsidRPr="00FD4475">
        <w:rPr>
          <w:rFonts w:ascii="Verdana" w:hAnsi="Verdana"/>
          <w:sz w:val="19"/>
          <w:szCs w:val="19"/>
        </w:rPr>
        <w:t>performed too</w:t>
      </w:r>
      <w:r w:rsidRPr="00FD4475">
        <w:rPr>
          <w:rFonts w:ascii="Verdana" w:hAnsi="Verdana"/>
          <w:sz w:val="19"/>
          <w:szCs w:val="19"/>
        </w:rPr>
        <w:t xml:space="preserve">. Maybe </w:t>
      </w:r>
      <w:r w:rsidR="00066D10" w:rsidRPr="00FD4475">
        <w:rPr>
          <w:rFonts w:ascii="Verdana" w:hAnsi="Verdana"/>
          <w:sz w:val="19"/>
          <w:szCs w:val="19"/>
        </w:rPr>
        <w:t xml:space="preserve">by a </w:t>
      </w:r>
      <w:r w:rsidRPr="00FD4475">
        <w:rPr>
          <w:rFonts w:ascii="Verdana" w:hAnsi="Verdana"/>
          <w:sz w:val="19"/>
          <w:szCs w:val="19"/>
        </w:rPr>
        <w:t xml:space="preserve">differently </w:t>
      </w:r>
      <w:r w:rsidR="00066D10" w:rsidRPr="00FD4475">
        <w:rPr>
          <w:rFonts w:ascii="Verdana" w:hAnsi="Verdana"/>
          <w:sz w:val="19"/>
          <w:szCs w:val="19"/>
        </w:rPr>
        <w:t xml:space="preserve">way, </w:t>
      </w:r>
      <w:r w:rsidRPr="00FD4475">
        <w:rPr>
          <w:rFonts w:ascii="Verdana" w:hAnsi="Verdana"/>
          <w:sz w:val="19"/>
          <w:szCs w:val="19"/>
        </w:rPr>
        <w:t xml:space="preserve">at different times, in another </w:t>
      </w:r>
      <w:r w:rsidR="00066D10" w:rsidRPr="00FD4475">
        <w:rPr>
          <w:rFonts w:ascii="Verdana" w:hAnsi="Verdana"/>
          <w:sz w:val="19"/>
          <w:szCs w:val="19"/>
        </w:rPr>
        <w:t>form</w:t>
      </w:r>
      <w:r w:rsidR="000E37CD" w:rsidRPr="00FD4475">
        <w:rPr>
          <w:rFonts w:ascii="Verdana" w:hAnsi="Verdana"/>
          <w:sz w:val="19"/>
          <w:szCs w:val="19"/>
        </w:rPr>
        <w:t xml:space="preserve"> </w:t>
      </w:r>
      <w:r w:rsidRPr="00FD4475">
        <w:rPr>
          <w:rFonts w:ascii="Verdana" w:hAnsi="Verdana"/>
          <w:sz w:val="19"/>
          <w:szCs w:val="19"/>
        </w:rPr>
        <w:t xml:space="preserve">- it depends on the </w:t>
      </w:r>
      <w:r w:rsidR="000E37CD" w:rsidRPr="00FD4475">
        <w:rPr>
          <w:rFonts w:ascii="Verdana" w:hAnsi="Verdana"/>
          <w:sz w:val="19"/>
          <w:szCs w:val="19"/>
        </w:rPr>
        <w:t>desire,</w:t>
      </w:r>
      <w:r w:rsidRPr="00FD4475">
        <w:rPr>
          <w:rFonts w:ascii="Verdana" w:hAnsi="Verdana"/>
          <w:sz w:val="19"/>
          <w:szCs w:val="19"/>
        </w:rPr>
        <w:t xml:space="preserve"> of the people who </w:t>
      </w:r>
      <w:r w:rsidR="00066D10" w:rsidRPr="00FD4475">
        <w:rPr>
          <w:rFonts w:ascii="Verdana" w:hAnsi="Verdana"/>
          <w:sz w:val="19"/>
          <w:szCs w:val="19"/>
        </w:rPr>
        <w:t xml:space="preserve">how </w:t>
      </w:r>
      <w:r w:rsidRPr="00FD4475">
        <w:rPr>
          <w:rFonts w:ascii="Verdana" w:hAnsi="Verdana"/>
          <w:sz w:val="19"/>
          <w:szCs w:val="19"/>
        </w:rPr>
        <w:t xml:space="preserve">close or how far </w:t>
      </w:r>
      <w:r w:rsidR="00066D10" w:rsidRPr="00FD4475">
        <w:rPr>
          <w:rFonts w:ascii="Verdana" w:hAnsi="Verdana"/>
          <w:sz w:val="19"/>
          <w:szCs w:val="19"/>
        </w:rPr>
        <w:t xml:space="preserve">he </w:t>
      </w:r>
      <w:r w:rsidRPr="00FD4475">
        <w:rPr>
          <w:rFonts w:ascii="Verdana" w:hAnsi="Verdana"/>
          <w:sz w:val="19"/>
          <w:szCs w:val="19"/>
        </w:rPr>
        <w:t xml:space="preserve">is at this time to its </w:t>
      </w:r>
      <w:r w:rsidR="000E37CD" w:rsidRPr="00FD4475">
        <w:rPr>
          <w:rFonts w:ascii="Verdana" w:hAnsi="Verdana"/>
          <w:sz w:val="19"/>
          <w:szCs w:val="19"/>
        </w:rPr>
        <w:t>implementation</w:t>
      </w:r>
      <w:r w:rsidRPr="00FD4475">
        <w:rPr>
          <w:rFonts w:ascii="Verdana" w:hAnsi="Verdana"/>
          <w:sz w:val="19"/>
          <w:szCs w:val="19"/>
        </w:rPr>
        <w:t xml:space="preserve">. You know that sometimes </w:t>
      </w:r>
      <w:r w:rsidR="000E37CD" w:rsidRPr="00FD4475">
        <w:rPr>
          <w:rFonts w:ascii="Verdana" w:hAnsi="Verdana"/>
          <w:sz w:val="19"/>
          <w:szCs w:val="19"/>
        </w:rPr>
        <w:t>such a</w:t>
      </w:r>
      <w:r w:rsidR="00066D10" w:rsidRPr="00FD4475">
        <w:rPr>
          <w:rFonts w:ascii="Verdana" w:hAnsi="Verdana"/>
          <w:sz w:val="19"/>
          <w:szCs w:val="19"/>
        </w:rPr>
        <w:t xml:space="preserve"> person gets more than he</w:t>
      </w:r>
      <w:r w:rsidRPr="00FD4475">
        <w:rPr>
          <w:rFonts w:ascii="Verdana" w:hAnsi="Verdana"/>
          <w:sz w:val="19"/>
          <w:szCs w:val="19"/>
        </w:rPr>
        <w:t xml:space="preserve"> </w:t>
      </w:r>
      <w:r w:rsidR="000E37CD" w:rsidRPr="00FD4475">
        <w:rPr>
          <w:rFonts w:ascii="Verdana" w:hAnsi="Verdana"/>
          <w:sz w:val="19"/>
          <w:szCs w:val="19"/>
        </w:rPr>
        <w:t xml:space="preserve">has </w:t>
      </w:r>
      <w:r w:rsidRPr="00FD4475">
        <w:rPr>
          <w:rFonts w:ascii="Verdana" w:hAnsi="Verdana"/>
          <w:sz w:val="19"/>
          <w:szCs w:val="19"/>
        </w:rPr>
        <w:t>expected</w:t>
      </w:r>
      <w:r w:rsidR="000E37CD" w:rsidRPr="00FD4475">
        <w:rPr>
          <w:rFonts w:ascii="Verdana" w:hAnsi="Verdana"/>
          <w:sz w:val="19"/>
          <w:szCs w:val="19"/>
        </w:rPr>
        <w:t xml:space="preserve"> from </w:t>
      </w:r>
      <w:r w:rsidRPr="00FD4475">
        <w:rPr>
          <w:rFonts w:ascii="Verdana" w:hAnsi="Verdana"/>
          <w:sz w:val="19"/>
          <w:szCs w:val="19"/>
        </w:rPr>
        <w:t>the World.</w:t>
      </w:r>
    </w:p>
    <w:p w14:paraId="7A4F9AC9" w14:textId="77777777" w:rsidR="003B6431" w:rsidRPr="00FD4475" w:rsidRDefault="003B6431" w:rsidP="003B6431">
      <w:pPr>
        <w:spacing w:before="120"/>
        <w:jc w:val="both"/>
        <w:rPr>
          <w:rFonts w:ascii="Verdana" w:hAnsi="Verdana"/>
          <w:sz w:val="19"/>
          <w:szCs w:val="19"/>
        </w:rPr>
      </w:pPr>
      <w:r w:rsidRPr="00FD4475">
        <w:rPr>
          <w:rFonts w:ascii="Verdana" w:hAnsi="Verdana"/>
          <w:sz w:val="19"/>
          <w:szCs w:val="19"/>
        </w:rPr>
        <w:lastRenderedPageBreak/>
        <w:t>The second chosen question is not less interesting than the first one.</w:t>
      </w:r>
    </w:p>
    <w:p w14:paraId="7A4F9ACA" w14:textId="77777777" w:rsidR="00066D10" w:rsidRPr="00FD4475" w:rsidRDefault="003B6431" w:rsidP="00983F45">
      <w:pPr>
        <w:pStyle w:val="ListParagraph"/>
        <w:numPr>
          <w:ilvl w:val="0"/>
          <w:numId w:val="17"/>
        </w:numPr>
        <w:spacing w:before="240"/>
        <w:jc w:val="both"/>
        <w:rPr>
          <w:smallCaps/>
          <w:sz w:val="19"/>
          <w:szCs w:val="19"/>
          <w14:shadow w14:blurRad="50800" w14:dist="38100" w14:dir="2700000" w14:sx="100000" w14:sy="100000" w14:kx="0" w14:ky="0" w14:algn="tl">
            <w14:srgbClr w14:val="000000">
              <w14:alpha w14:val="60000"/>
            </w14:srgbClr>
          </w14:shadow>
        </w:rPr>
      </w:pPr>
      <w:r w:rsidRPr="00FD4475">
        <w:rPr>
          <w:sz w:val="19"/>
          <w:szCs w:val="19"/>
        </w:rPr>
        <w:t>People often ask:</w:t>
      </w:r>
    </w:p>
    <w:p w14:paraId="7A4F9ACB" w14:textId="77777777" w:rsidR="00066D10" w:rsidRPr="00CF7716" w:rsidRDefault="00066D10" w:rsidP="00066D10">
      <w:pPr>
        <w:pStyle w:val="ListParagraph"/>
        <w:spacing w:before="240"/>
        <w:ind w:left="0"/>
        <w:jc w:val="both"/>
        <w:rPr>
          <w:smallCaps/>
          <w:sz w:val="5"/>
          <w:szCs w:val="19"/>
          <w14:shadow w14:blurRad="50800" w14:dist="38100" w14:dir="2700000" w14:sx="100000" w14:sy="100000" w14:kx="0" w14:ky="0" w14:algn="tl">
            <w14:srgbClr w14:val="000000">
              <w14:alpha w14:val="60000"/>
            </w14:srgbClr>
          </w14:shadow>
        </w:rPr>
      </w:pPr>
    </w:p>
    <w:p w14:paraId="7A4F9ACC" w14:textId="77777777" w:rsidR="003B6431" w:rsidRPr="003A7E33" w:rsidRDefault="003B6431" w:rsidP="00983F45">
      <w:pPr>
        <w:pStyle w:val="ListParagraph"/>
        <w:numPr>
          <w:ilvl w:val="0"/>
          <w:numId w:val="29"/>
        </w:numPr>
        <w:spacing w:before="240"/>
        <w:ind w:left="1080"/>
        <w:jc w:val="both"/>
        <w:rPr>
          <w:smallCaps/>
          <w:sz w:val="21"/>
          <w:szCs w:val="21"/>
          <w14:shadow w14:blurRad="50800" w14:dist="38100" w14:dir="2700000" w14:sx="100000" w14:sy="100000" w14:kx="0" w14:ky="0" w14:algn="tl">
            <w14:srgbClr w14:val="000000">
              <w14:alpha w14:val="60000"/>
            </w14:srgbClr>
          </w14:shadow>
        </w:rPr>
      </w:pPr>
      <w:r w:rsidRPr="003A7E33">
        <w:rPr>
          <w:rFonts w:ascii="Cambria" w:hAnsi="Cambria" w:cs="Calibri"/>
          <w:i/>
          <w:color w:val="336600"/>
          <w:sz w:val="21"/>
          <w:szCs w:val="21"/>
        </w:rPr>
        <w:t>«How did you wrote all this – as a theoretic or practice?</w:t>
      </w:r>
    </w:p>
    <w:p w14:paraId="7A4F9ACD" w14:textId="77777777" w:rsidR="003B6431" w:rsidRPr="003A7E33" w:rsidRDefault="003B6431" w:rsidP="002750EF">
      <w:pPr>
        <w:pStyle w:val="ListParagraph"/>
        <w:spacing w:before="240"/>
        <w:ind w:left="1080"/>
        <w:jc w:val="both"/>
        <w:rPr>
          <w:rFonts w:ascii="Cambria" w:hAnsi="Cambria" w:cs="Calibri"/>
          <w:i/>
          <w:color w:val="336600"/>
          <w:sz w:val="21"/>
          <w:szCs w:val="21"/>
        </w:rPr>
      </w:pPr>
      <w:r w:rsidRPr="003A7E33">
        <w:rPr>
          <w:rFonts w:ascii="Cambria" w:hAnsi="Cambria" w:cs="Calibri"/>
          <w:i/>
          <w:color w:val="336600"/>
          <w:sz w:val="21"/>
          <w:szCs w:val="21"/>
        </w:rPr>
        <w:t>Do you apply it in your life?</w:t>
      </w:r>
    </w:p>
    <w:p w14:paraId="7A4F9ACE" w14:textId="77777777" w:rsidR="003B6431" w:rsidRPr="003A7E33" w:rsidRDefault="003B6431" w:rsidP="002750EF">
      <w:pPr>
        <w:pStyle w:val="ListParagraph"/>
        <w:spacing w:before="240"/>
        <w:ind w:left="1080"/>
        <w:jc w:val="both"/>
        <w:rPr>
          <w:rFonts w:ascii="Cambria" w:hAnsi="Cambria" w:cs="Calibri"/>
          <w:i/>
          <w:color w:val="336600"/>
          <w:sz w:val="21"/>
          <w:szCs w:val="21"/>
        </w:rPr>
      </w:pPr>
      <w:r w:rsidRPr="003A7E33">
        <w:rPr>
          <w:rFonts w:ascii="Cambria" w:hAnsi="Cambria" w:cs="Calibri"/>
          <w:i/>
          <w:color w:val="336600"/>
          <w:sz w:val="21"/>
          <w:szCs w:val="21"/>
        </w:rPr>
        <w:t xml:space="preserve">If YES, did you see you </w:t>
      </w:r>
      <w:r w:rsidR="002750EF" w:rsidRPr="003A7E33">
        <w:rPr>
          <w:rFonts w:ascii="Cambria" w:hAnsi="Cambria" w:cs="Calibri"/>
          <w:i/>
          <w:color w:val="336600"/>
          <w:sz w:val="21"/>
          <w:szCs w:val="21"/>
          <w:lang w:val="en"/>
        </w:rPr>
        <w:t>advantage</w:t>
      </w:r>
      <w:r w:rsidR="002750EF" w:rsidRPr="003A7E33">
        <w:rPr>
          <w:rFonts w:ascii="Cambria" w:hAnsi="Cambria" w:cs="Calibri"/>
          <w:i/>
          <w:color w:val="336600"/>
          <w:sz w:val="21"/>
          <w:szCs w:val="21"/>
        </w:rPr>
        <w:t xml:space="preserve"> and </w:t>
      </w:r>
      <w:r w:rsidR="00066D10" w:rsidRPr="003A7E33">
        <w:rPr>
          <w:rFonts w:ascii="Cambria" w:hAnsi="Cambria" w:cs="Calibri"/>
          <w:i/>
          <w:color w:val="336600"/>
          <w:sz w:val="21"/>
          <w:szCs w:val="21"/>
        </w:rPr>
        <w:t>luck on this</w:t>
      </w:r>
      <w:r w:rsidRPr="003A7E33">
        <w:rPr>
          <w:rFonts w:ascii="Cambria" w:hAnsi="Cambria" w:cs="Calibri"/>
          <w:i/>
          <w:color w:val="336600"/>
          <w:sz w:val="21"/>
          <w:szCs w:val="21"/>
        </w:rPr>
        <w:t>? Did it help you?</w:t>
      </w:r>
    </w:p>
    <w:p w14:paraId="7A4F9ACF" w14:textId="77777777" w:rsidR="000E37CD" w:rsidRPr="003A7E33" w:rsidRDefault="003B6431" w:rsidP="003B6431">
      <w:pPr>
        <w:pStyle w:val="ListParagraph"/>
        <w:spacing w:before="240"/>
        <w:ind w:left="1080"/>
        <w:jc w:val="both"/>
        <w:rPr>
          <w:rFonts w:ascii="Cambria" w:hAnsi="Cambria" w:cs="Calibri"/>
          <w:i/>
          <w:color w:val="336600"/>
          <w:sz w:val="21"/>
          <w:szCs w:val="21"/>
        </w:rPr>
      </w:pPr>
      <w:r w:rsidRPr="003A7E33">
        <w:rPr>
          <w:rFonts w:ascii="Cambria" w:hAnsi="Cambria" w:cs="Calibri"/>
          <w:i/>
          <w:color w:val="336600"/>
          <w:sz w:val="21"/>
          <w:szCs w:val="21"/>
        </w:rPr>
        <w:t xml:space="preserve"> ... </w:t>
      </w:r>
      <w:r w:rsidR="002750EF" w:rsidRPr="003A7E33">
        <w:rPr>
          <w:rFonts w:ascii="Cambria" w:hAnsi="Cambria" w:cs="Calibri"/>
          <w:i/>
          <w:color w:val="336600"/>
          <w:sz w:val="21"/>
          <w:szCs w:val="21"/>
        </w:rPr>
        <w:t>e</w:t>
      </w:r>
      <w:r w:rsidR="00AC20AD" w:rsidRPr="003A7E33">
        <w:rPr>
          <w:rFonts w:ascii="Cambria" w:hAnsi="Cambria" w:cs="Calibri"/>
          <w:i/>
          <w:color w:val="336600"/>
          <w:sz w:val="21"/>
          <w:szCs w:val="21"/>
        </w:rPr>
        <w:t>tc</w:t>
      </w:r>
      <w:r w:rsidRPr="003A7E33">
        <w:rPr>
          <w:rFonts w:ascii="Cambria" w:hAnsi="Cambria" w:cs="Calibri"/>
          <w:i/>
          <w:color w:val="336600"/>
          <w:sz w:val="21"/>
          <w:szCs w:val="21"/>
        </w:rPr>
        <w:t>. »</w:t>
      </w:r>
    </w:p>
    <w:p w14:paraId="7A4F9AD0" w14:textId="77777777" w:rsidR="003B6431" w:rsidRPr="00F15B72" w:rsidRDefault="003B6431" w:rsidP="003B6431">
      <w:pPr>
        <w:spacing w:before="120"/>
        <w:jc w:val="both"/>
        <w:rPr>
          <w:rFonts w:ascii="Verdana" w:hAnsi="Verdana"/>
          <w:sz w:val="19"/>
          <w:szCs w:val="19"/>
        </w:rPr>
      </w:pPr>
      <w:r w:rsidRPr="00F15B72">
        <w:rPr>
          <w:rFonts w:ascii="Verdana" w:hAnsi="Verdana"/>
          <w:sz w:val="19"/>
          <w:szCs w:val="19"/>
        </w:rPr>
        <w:t xml:space="preserve">I respond </w:t>
      </w:r>
      <w:r w:rsidR="00066D10" w:rsidRPr="00F15B72">
        <w:rPr>
          <w:rFonts w:ascii="Verdana" w:hAnsi="Verdana"/>
          <w:sz w:val="19"/>
          <w:szCs w:val="19"/>
        </w:rPr>
        <w:t>by way of</w:t>
      </w:r>
      <w:r w:rsidRPr="00F15B72">
        <w:rPr>
          <w:rFonts w:ascii="Verdana" w:hAnsi="Verdana"/>
          <w:sz w:val="19"/>
          <w:szCs w:val="19"/>
        </w:rPr>
        <w:t xml:space="preserve"> example, as a parable. In </w:t>
      </w:r>
      <w:smartTag w:uri="urn:schemas-microsoft-com:office:smarttags" w:element="metricconverter">
        <w:smartTagPr>
          <w:attr w:name="ProductID" w:val="2003 in"/>
        </w:smartTagPr>
        <w:r w:rsidRPr="00F15B72">
          <w:rPr>
            <w:rFonts w:ascii="Verdana" w:hAnsi="Verdana"/>
            <w:sz w:val="19"/>
            <w:szCs w:val="19"/>
          </w:rPr>
          <w:t>2003 in</w:t>
        </w:r>
      </w:smartTag>
      <w:r w:rsidRPr="00F15B72">
        <w:rPr>
          <w:rFonts w:ascii="Verdana" w:hAnsi="Verdana"/>
          <w:sz w:val="19"/>
          <w:szCs w:val="19"/>
        </w:rPr>
        <w:t xml:space="preserve"> Los Angelis, California, </w:t>
      </w:r>
      <w:r w:rsidR="00C122CF" w:rsidRPr="00F15B72">
        <w:rPr>
          <w:rFonts w:ascii="Verdana" w:hAnsi="Verdana"/>
          <w:sz w:val="19"/>
          <w:szCs w:val="19"/>
        </w:rPr>
        <w:t>I led a</w:t>
      </w:r>
      <w:r w:rsidRPr="00F15B72">
        <w:rPr>
          <w:rFonts w:ascii="Verdana" w:hAnsi="Verdana"/>
          <w:sz w:val="19"/>
          <w:szCs w:val="19"/>
        </w:rPr>
        <w:t xml:space="preserve"> course in this subject and </w:t>
      </w:r>
      <w:r w:rsidR="00C122CF" w:rsidRPr="00F15B72">
        <w:rPr>
          <w:rFonts w:ascii="Verdana" w:hAnsi="Verdana"/>
          <w:sz w:val="19"/>
          <w:szCs w:val="19"/>
        </w:rPr>
        <w:t xml:space="preserve">we </w:t>
      </w:r>
      <w:r w:rsidRPr="00F15B72">
        <w:rPr>
          <w:rFonts w:ascii="Verdana" w:hAnsi="Verdana"/>
          <w:sz w:val="19"/>
          <w:szCs w:val="19"/>
        </w:rPr>
        <w:t>analyze</w:t>
      </w:r>
      <w:r w:rsidR="00C122CF" w:rsidRPr="00F15B72">
        <w:rPr>
          <w:rFonts w:ascii="Verdana" w:hAnsi="Verdana"/>
          <w:sz w:val="19"/>
          <w:szCs w:val="19"/>
        </w:rPr>
        <w:t>d</w:t>
      </w:r>
      <w:r w:rsidRPr="00F15B72">
        <w:rPr>
          <w:rFonts w:ascii="Verdana" w:hAnsi="Verdana"/>
          <w:sz w:val="19"/>
          <w:szCs w:val="19"/>
        </w:rPr>
        <w:t xml:space="preserve"> specific </w:t>
      </w:r>
      <w:r w:rsidR="00C122CF" w:rsidRPr="00F15B72">
        <w:rPr>
          <w:rFonts w:ascii="Verdana" w:hAnsi="Verdana"/>
          <w:sz w:val="19"/>
          <w:szCs w:val="19"/>
        </w:rPr>
        <w:t>situations, past and further</w:t>
      </w:r>
      <w:r w:rsidR="00066D10" w:rsidRPr="00F15B72">
        <w:rPr>
          <w:rFonts w:ascii="Verdana" w:hAnsi="Verdana"/>
          <w:sz w:val="19"/>
          <w:szCs w:val="19"/>
        </w:rPr>
        <w:t>. They</w:t>
      </w:r>
      <w:r w:rsidR="00096C65">
        <w:rPr>
          <w:rFonts w:ascii="Verdana" w:hAnsi="Verdana"/>
          <w:sz w:val="19"/>
          <w:szCs w:val="19"/>
        </w:rPr>
        <w:t xml:space="preserve">, so called </w:t>
      </w:r>
      <w:r w:rsidR="00096C65" w:rsidRPr="00096C65">
        <w:rPr>
          <w:rFonts w:ascii="Verdana" w:hAnsi="Verdana"/>
          <w:i/>
          <w:sz w:val="19"/>
          <w:szCs w:val="19"/>
        </w:rPr>
        <w:t>students</w:t>
      </w:r>
      <w:r w:rsidR="00096C65">
        <w:rPr>
          <w:rFonts w:ascii="Verdana" w:hAnsi="Verdana"/>
          <w:sz w:val="19"/>
          <w:szCs w:val="19"/>
        </w:rPr>
        <w:t>,</w:t>
      </w:r>
      <w:r w:rsidR="00066D10" w:rsidRPr="00F15B72">
        <w:rPr>
          <w:rFonts w:ascii="Verdana" w:hAnsi="Verdana"/>
          <w:sz w:val="19"/>
          <w:szCs w:val="19"/>
        </w:rPr>
        <w:t xml:space="preserve"> were</w:t>
      </w:r>
      <w:r w:rsidRPr="00F15B72">
        <w:rPr>
          <w:rFonts w:ascii="Verdana" w:hAnsi="Verdana"/>
          <w:sz w:val="19"/>
          <w:szCs w:val="19"/>
        </w:rPr>
        <w:t xml:space="preserve"> not </w:t>
      </w:r>
      <w:r w:rsidR="00C122CF" w:rsidRPr="00F15B72">
        <w:rPr>
          <w:rFonts w:ascii="Verdana" w:hAnsi="Verdana"/>
          <w:sz w:val="19"/>
          <w:szCs w:val="19"/>
        </w:rPr>
        <w:t xml:space="preserve">occasionally fallen </w:t>
      </w:r>
      <w:r w:rsidR="00066D10" w:rsidRPr="00F15B72">
        <w:rPr>
          <w:rFonts w:ascii="Verdana" w:hAnsi="Verdana"/>
          <w:sz w:val="19"/>
          <w:szCs w:val="19"/>
        </w:rPr>
        <w:t xml:space="preserve">people </w:t>
      </w:r>
      <w:r w:rsidR="00C122CF" w:rsidRPr="00F15B72">
        <w:rPr>
          <w:rFonts w:ascii="Verdana" w:hAnsi="Verdana"/>
          <w:sz w:val="19"/>
          <w:szCs w:val="19"/>
        </w:rPr>
        <w:t>into the group</w:t>
      </w:r>
      <w:r w:rsidRPr="00F15B72">
        <w:rPr>
          <w:rFonts w:ascii="Verdana" w:hAnsi="Verdana"/>
          <w:sz w:val="19"/>
          <w:szCs w:val="19"/>
        </w:rPr>
        <w:t xml:space="preserve">. One Friday, when </w:t>
      </w:r>
      <w:r w:rsidR="00C122CF" w:rsidRPr="00F15B72">
        <w:rPr>
          <w:rFonts w:ascii="Verdana" w:hAnsi="Verdana"/>
          <w:sz w:val="19"/>
          <w:szCs w:val="19"/>
        </w:rPr>
        <w:t xml:space="preserve">the </w:t>
      </w:r>
      <w:r w:rsidRPr="00F15B72">
        <w:rPr>
          <w:rFonts w:ascii="Verdana" w:hAnsi="Verdana"/>
          <w:sz w:val="19"/>
          <w:szCs w:val="19"/>
        </w:rPr>
        <w:t xml:space="preserve">work </w:t>
      </w:r>
      <w:r w:rsidR="00C122CF" w:rsidRPr="00F15B72">
        <w:rPr>
          <w:rFonts w:ascii="Verdana" w:hAnsi="Verdana"/>
          <w:sz w:val="19"/>
          <w:szCs w:val="19"/>
        </w:rPr>
        <w:t>was over</w:t>
      </w:r>
      <w:r w:rsidR="00066D10" w:rsidRPr="00F15B72">
        <w:rPr>
          <w:rFonts w:ascii="Verdana" w:hAnsi="Verdana"/>
          <w:sz w:val="19"/>
          <w:szCs w:val="19"/>
        </w:rPr>
        <w:t>,</w:t>
      </w:r>
      <w:r w:rsidR="00C122CF" w:rsidRPr="00F15B72">
        <w:rPr>
          <w:rFonts w:ascii="Verdana" w:hAnsi="Verdana"/>
          <w:sz w:val="19"/>
          <w:szCs w:val="19"/>
        </w:rPr>
        <w:t xml:space="preserve"> as usually</w:t>
      </w:r>
      <w:r w:rsidRPr="00F15B72">
        <w:rPr>
          <w:rFonts w:ascii="Verdana" w:hAnsi="Verdana"/>
          <w:sz w:val="19"/>
          <w:szCs w:val="19"/>
        </w:rPr>
        <w:t xml:space="preserve">, after solving a particularly difficult case, the </w:t>
      </w:r>
      <w:r w:rsidR="00C122CF" w:rsidRPr="00F15B72">
        <w:rPr>
          <w:rFonts w:ascii="Verdana" w:hAnsi="Verdana"/>
          <w:sz w:val="19"/>
          <w:szCs w:val="19"/>
        </w:rPr>
        <w:t>chief</w:t>
      </w:r>
      <w:r w:rsidRPr="00F15B72">
        <w:rPr>
          <w:rFonts w:ascii="Verdana" w:hAnsi="Verdana"/>
          <w:sz w:val="19"/>
          <w:szCs w:val="19"/>
        </w:rPr>
        <w:t xml:space="preserve"> of the group unexpectedly invited me to lunch with other senior officials in </w:t>
      </w:r>
      <w:r w:rsidR="00C122CF" w:rsidRPr="00F15B72">
        <w:rPr>
          <w:rFonts w:ascii="Verdana" w:hAnsi="Verdana"/>
          <w:sz w:val="19"/>
          <w:szCs w:val="19"/>
        </w:rPr>
        <w:t>a restaurant</w:t>
      </w:r>
      <w:r w:rsidRPr="00F15B72">
        <w:rPr>
          <w:rFonts w:ascii="Verdana" w:hAnsi="Verdana"/>
          <w:sz w:val="19"/>
          <w:szCs w:val="19"/>
        </w:rPr>
        <w:t xml:space="preserve"> in Newport Beach, an hour and a half</w:t>
      </w:r>
      <w:r w:rsidR="00C122CF" w:rsidRPr="00F15B72">
        <w:rPr>
          <w:rFonts w:ascii="Verdana" w:hAnsi="Verdana"/>
          <w:sz w:val="19"/>
          <w:szCs w:val="19"/>
        </w:rPr>
        <w:t xml:space="preserve"> far</w:t>
      </w:r>
      <w:r w:rsidRPr="00F15B72">
        <w:rPr>
          <w:rFonts w:ascii="Verdana" w:hAnsi="Verdana"/>
          <w:sz w:val="19"/>
          <w:szCs w:val="19"/>
        </w:rPr>
        <w:t>. In the car, only two, he asks me to:</w:t>
      </w:r>
    </w:p>
    <w:p w14:paraId="7A4F9AD1" w14:textId="77777777" w:rsidR="00C122CF" w:rsidRPr="004124E9" w:rsidRDefault="00F35410" w:rsidP="000F0ABA">
      <w:pPr>
        <w:spacing w:before="120"/>
        <w:ind w:left="810" w:right="389"/>
        <w:rPr>
          <w:rFonts w:ascii="Cambria" w:hAnsi="Cambria"/>
          <w:i/>
          <w:color w:val="4F6228" w:themeColor="accent3" w:themeShade="80"/>
          <w:sz w:val="21"/>
          <w:szCs w:val="21"/>
        </w:rPr>
      </w:pPr>
      <w:r w:rsidRPr="004124E9">
        <w:rPr>
          <w:rFonts w:ascii="Cambria" w:hAnsi="Cambria"/>
          <w:i/>
          <w:color w:val="4F6228" w:themeColor="accent3" w:themeShade="80"/>
          <w:sz w:val="21"/>
          <w:szCs w:val="21"/>
        </w:rPr>
        <w:t>«Please t</w:t>
      </w:r>
      <w:r w:rsidR="00C122CF" w:rsidRPr="004124E9">
        <w:rPr>
          <w:rFonts w:ascii="Cambria" w:hAnsi="Cambria"/>
          <w:i/>
          <w:color w:val="4F6228" w:themeColor="accent3" w:themeShade="80"/>
          <w:sz w:val="21"/>
          <w:szCs w:val="21"/>
        </w:rPr>
        <w:t xml:space="preserve">ell me </w:t>
      </w:r>
      <w:r w:rsidRPr="004124E9">
        <w:rPr>
          <w:rFonts w:ascii="Cambria" w:hAnsi="Cambria"/>
          <w:i/>
          <w:color w:val="4F6228" w:themeColor="accent3" w:themeShade="80"/>
          <w:sz w:val="21"/>
          <w:szCs w:val="21"/>
        </w:rPr>
        <w:t>sincerely</w:t>
      </w:r>
      <w:r w:rsidR="00C122CF" w:rsidRPr="004124E9">
        <w:rPr>
          <w:rFonts w:ascii="Cambria" w:hAnsi="Cambria"/>
          <w:i/>
          <w:color w:val="4F6228" w:themeColor="accent3" w:themeShade="80"/>
          <w:sz w:val="21"/>
          <w:szCs w:val="21"/>
        </w:rPr>
        <w:t xml:space="preserve">, </w:t>
      </w:r>
      <w:r w:rsidRPr="004124E9">
        <w:rPr>
          <w:rFonts w:ascii="Cambria" w:hAnsi="Cambria"/>
          <w:i/>
          <w:color w:val="4F6228" w:themeColor="accent3" w:themeShade="80"/>
          <w:sz w:val="21"/>
          <w:szCs w:val="21"/>
        </w:rPr>
        <w:t>you as</w:t>
      </w:r>
      <w:r w:rsidR="00C122CF" w:rsidRPr="004124E9">
        <w:rPr>
          <w:rFonts w:ascii="Cambria" w:hAnsi="Cambria"/>
          <w:i/>
          <w:color w:val="4F6228" w:themeColor="accent3" w:themeShade="80"/>
          <w:sz w:val="21"/>
          <w:szCs w:val="21"/>
        </w:rPr>
        <w:t xml:space="preserve"> a man of science</w:t>
      </w:r>
      <w:r w:rsidRPr="004124E9">
        <w:rPr>
          <w:rFonts w:ascii="Cambria" w:hAnsi="Cambria"/>
          <w:i/>
          <w:color w:val="4F6228" w:themeColor="accent3" w:themeShade="80"/>
          <w:sz w:val="21"/>
          <w:szCs w:val="21"/>
        </w:rPr>
        <w:t xml:space="preserve"> – a</w:t>
      </w:r>
      <w:r w:rsidR="00C122CF" w:rsidRPr="004124E9">
        <w:rPr>
          <w:rFonts w:ascii="Cambria" w:hAnsi="Cambria"/>
          <w:i/>
          <w:color w:val="4F6228" w:themeColor="accent3" w:themeShade="80"/>
          <w:sz w:val="21"/>
          <w:szCs w:val="21"/>
        </w:rPr>
        <w:t xml:space="preserve"> cybernetics engineer with 19 patents in the field of technology</w:t>
      </w:r>
      <w:r w:rsidRPr="004124E9">
        <w:rPr>
          <w:rFonts w:ascii="Cambria" w:hAnsi="Cambria"/>
          <w:i/>
          <w:color w:val="4F6228" w:themeColor="accent3" w:themeShade="80"/>
          <w:sz w:val="21"/>
          <w:szCs w:val="21"/>
        </w:rPr>
        <w:t>,</w:t>
      </w:r>
      <w:r w:rsidR="00C122CF" w:rsidRPr="004124E9">
        <w:rPr>
          <w:rFonts w:ascii="Cambria" w:hAnsi="Cambria"/>
          <w:i/>
          <w:color w:val="4F6228" w:themeColor="accent3" w:themeShade="80"/>
          <w:sz w:val="21"/>
          <w:szCs w:val="21"/>
        </w:rPr>
        <w:t xml:space="preserve"> </w:t>
      </w:r>
      <w:r w:rsidR="00066D10" w:rsidRPr="004124E9">
        <w:rPr>
          <w:rFonts w:ascii="Cambria" w:hAnsi="Cambria"/>
          <w:i/>
          <w:color w:val="4F6228" w:themeColor="accent3" w:themeShade="80"/>
          <w:sz w:val="21"/>
          <w:szCs w:val="21"/>
        </w:rPr>
        <w:t>city man, earned PhD</w:t>
      </w:r>
      <w:r w:rsidRPr="004124E9">
        <w:rPr>
          <w:rFonts w:ascii="Cambria" w:hAnsi="Cambria"/>
          <w:i/>
          <w:color w:val="4F6228" w:themeColor="accent3" w:themeShade="80"/>
          <w:sz w:val="21"/>
          <w:szCs w:val="21"/>
        </w:rPr>
        <w:t xml:space="preserve"> degree in mats</w:t>
      </w:r>
      <w:r w:rsidR="00C122CF" w:rsidRPr="004124E9">
        <w:rPr>
          <w:rFonts w:ascii="Cambria" w:hAnsi="Cambria"/>
          <w:i/>
          <w:color w:val="4F6228" w:themeColor="accent3" w:themeShade="80"/>
          <w:sz w:val="21"/>
          <w:szCs w:val="21"/>
        </w:rPr>
        <w:t xml:space="preserve"> ... (etc.) do you </w:t>
      </w:r>
      <w:r w:rsidR="00066D10" w:rsidRPr="004124E9">
        <w:rPr>
          <w:rFonts w:ascii="Cambria" w:hAnsi="Cambria"/>
          <w:i/>
          <w:color w:val="4F6228" w:themeColor="accent3" w:themeShade="80"/>
          <w:sz w:val="21"/>
          <w:szCs w:val="21"/>
        </w:rPr>
        <w:t xml:space="preserve">really </w:t>
      </w:r>
      <w:r w:rsidR="00C122CF" w:rsidRPr="004124E9">
        <w:rPr>
          <w:rFonts w:ascii="Cambria" w:hAnsi="Cambria"/>
          <w:i/>
          <w:color w:val="4F6228" w:themeColor="accent3" w:themeShade="80"/>
          <w:sz w:val="21"/>
          <w:szCs w:val="21"/>
        </w:rPr>
        <w:t xml:space="preserve">believe </w:t>
      </w:r>
      <w:r w:rsidR="00066D10" w:rsidRPr="004124E9">
        <w:rPr>
          <w:rFonts w:ascii="Cambria" w:hAnsi="Cambria"/>
          <w:i/>
          <w:color w:val="4F6228" w:themeColor="accent3" w:themeShade="80"/>
          <w:sz w:val="21"/>
          <w:szCs w:val="21"/>
        </w:rPr>
        <w:t xml:space="preserve">yourself </w:t>
      </w:r>
      <w:r w:rsidR="00C122CF" w:rsidRPr="004124E9">
        <w:rPr>
          <w:rFonts w:ascii="Cambria" w:hAnsi="Cambria"/>
          <w:i/>
          <w:color w:val="4F6228" w:themeColor="accent3" w:themeShade="80"/>
          <w:sz w:val="21"/>
          <w:szCs w:val="21"/>
        </w:rPr>
        <w:t xml:space="preserve">as </w:t>
      </w:r>
      <w:r w:rsidRPr="004124E9">
        <w:rPr>
          <w:rFonts w:ascii="Cambria" w:hAnsi="Cambria"/>
          <w:i/>
          <w:color w:val="4F6228" w:themeColor="accent3" w:themeShade="80"/>
          <w:sz w:val="21"/>
          <w:szCs w:val="21"/>
        </w:rPr>
        <w:t xml:space="preserve">you </w:t>
      </w:r>
      <w:r w:rsidR="00C122CF" w:rsidRPr="004124E9">
        <w:rPr>
          <w:rFonts w:ascii="Cambria" w:hAnsi="Cambria"/>
          <w:i/>
          <w:color w:val="4F6228" w:themeColor="accent3" w:themeShade="80"/>
          <w:sz w:val="21"/>
          <w:szCs w:val="21"/>
        </w:rPr>
        <w:t xml:space="preserve">train </w:t>
      </w:r>
      <w:r w:rsidRPr="004124E9">
        <w:rPr>
          <w:rFonts w:ascii="Cambria" w:hAnsi="Cambria"/>
          <w:i/>
          <w:color w:val="4F6228" w:themeColor="accent3" w:themeShade="80"/>
          <w:sz w:val="21"/>
          <w:szCs w:val="21"/>
        </w:rPr>
        <w:t xml:space="preserve">us </w:t>
      </w:r>
      <w:r w:rsidR="00C122CF" w:rsidRPr="004124E9">
        <w:rPr>
          <w:rFonts w:ascii="Cambria" w:hAnsi="Cambria"/>
          <w:i/>
          <w:color w:val="4F6228" w:themeColor="accent3" w:themeShade="80"/>
          <w:sz w:val="21"/>
          <w:szCs w:val="21"/>
        </w:rPr>
        <w:t xml:space="preserve">and </w:t>
      </w:r>
      <w:r w:rsidRPr="004124E9">
        <w:rPr>
          <w:rFonts w:ascii="Cambria" w:hAnsi="Cambria"/>
          <w:i/>
          <w:color w:val="4F6228" w:themeColor="accent3" w:themeShade="80"/>
          <w:sz w:val="21"/>
          <w:szCs w:val="21"/>
        </w:rPr>
        <w:t xml:space="preserve">use </w:t>
      </w:r>
      <w:r w:rsidR="00C122CF" w:rsidRPr="004124E9">
        <w:rPr>
          <w:rFonts w:ascii="Cambria" w:hAnsi="Cambria"/>
          <w:i/>
          <w:color w:val="4F6228" w:themeColor="accent3" w:themeShade="80"/>
          <w:sz w:val="21"/>
          <w:szCs w:val="21"/>
        </w:rPr>
        <w:t xml:space="preserve">in the analysis </w:t>
      </w:r>
      <w:r w:rsidR="00855D58" w:rsidRPr="004124E9">
        <w:rPr>
          <w:rFonts w:ascii="Cambria" w:hAnsi="Cambria"/>
          <w:i/>
          <w:color w:val="4F6228" w:themeColor="accent3" w:themeShade="80"/>
          <w:sz w:val="21"/>
          <w:szCs w:val="21"/>
        </w:rPr>
        <w:t xml:space="preserve">those non–orthodox </w:t>
      </w:r>
      <w:r w:rsidR="00C122CF" w:rsidRPr="004124E9">
        <w:rPr>
          <w:rFonts w:ascii="Cambria" w:hAnsi="Cambria"/>
          <w:i/>
          <w:color w:val="4F6228" w:themeColor="accent3" w:themeShade="80"/>
          <w:sz w:val="21"/>
          <w:szCs w:val="21"/>
        </w:rPr>
        <w:t xml:space="preserve">methods, meditations, etc., which are so far from your </w:t>
      </w:r>
      <w:r w:rsidR="00855D58" w:rsidRPr="004124E9">
        <w:rPr>
          <w:rFonts w:ascii="Cambria" w:hAnsi="Cambria"/>
          <w:i/>
          <w:color w:val="4F6228" w:themeColor="accent3" w:themeShade="80"/>
          <w:sz w:val="21"/>
          <w:szCs w:val="21"/>
        </w:rPr>
        <w:t>attitude</w:t>
      </w:r>
      <w:r w:rsidR="00C122CF" w:rsidRPr="004124E9">
        <w:rPr>
          <w:rFonts w:ascii="Cambria" w:hAnsi="Cambria"/>
          <w:i/>
          <w:color w:val="4F6228" w:themeColor="accent3" w:themeShade="80"/>
          <w:sz w:val="21"/>
          <w:szCs w:val="21"/>
        </w:rPr>
        <w:t xml:space="preserve">? You personally for </w:t>
      </w:r>
      <w:r w:rsidR="00855D58" w:rsidRPr="004124E9">
        <w:rPr>
          <w:rFonts w:ascii="Cambria" w:hAnsi="Cambria"/>
          <w:i/>
          <w:color w:val="4F6228" w:themeColor="accent3" w:themeShade="80"/>
          <w:sz w:val="21"/>
          <w:szCs w:val="21"/>
        </w:rPr>
        <w:t>your</w:t>
      </w:r>
      <w:r w:rsidR="00C122CF" w:rsidRPr="004124E9">
        <w:rPr>
          <w:rFonts w:ascii="Cambria" w:hAnsi="Cambria"/>
          <w:i/>
          <w:color w:val="4F6228" w:themeColor="accent3" w:themeShade="80"/>
          <w:sz w:val="21"/>
          <w:szCs w:val="21"/>
        </w:rPr>
        <w:t>self</w:t>
      </w:r>
      <w:r w:rsidR="00855D58" w:rsidRPr="004124E9">
        <w:rPr>
          <w:rFonts w:ascii="Cambria" w:hAnsi="Cambria"/>
          <w:i/>
          <w:color w:val="4F6228" w:themeColor="accent3" w:themeShade="80"/>
          <w:sz w:val="21"/>
          <w:szCs w:val="21"/>
        </w:rPr>
        <w:t xml:space="preserve">, do you use </w:t>
      </w:r>
      <w:r w:rsidR="00C122CF" w:rsidRPr="004124E9">
        <w:rPr>
          <w:rFonts w:ascii="Cambria" w:hAnsi="Cambria"/>
          <w:i/>
          <w:color w:val="4F6228" w:themeColor="accent3" w:themeShade="80"/>
          <w:sz w:val="21"/>
          <w:szCs w:val="21"/>
        </w:rPr>
        <w:t xml:space="preserve">this technique, where </w:t>
      </w:r>
      <w:r w:rsidR="00855D58" w:rsidRPr="004124E9">
        <w:rPr>
          <w:rFonts w:ascii="Cambria" w:hAnsi="Cambria"/>
          <w:i/>
          <w:color w:val="4F6228" w:themeColor="accent3" w:themeShade="80"/>
          <w:sz w:val="21"/>
          <w:szCs w:val="21"/>
        </w:rPr>
        <w:t xml:space="preserve">then </w:t>
      </w:r>
      <w:r w:rsidR="00C122CF" w:rsidRPr="004124E9">
        <w:rPr>
          <w:rFonts w:ascii="Cambria" w:hAnsi="Cambria"/>
          <w:i/>
          <w:color w:val="4F6228" w:themeColor="accent3" w:themeShade="80"/>
          <w:sz w:val="21"/>
          <w:szCs w:val="21"/>
        </w:rPr>
        <w:t>and when was the last time? »</w:t>
      </w:r>
    </w:p>
    <w:p w14:paraId="7A4F9AD2" w14:textId="77777777" w:rsidR="00EC36D1" w:rsidRPr="00B335EA" w:rsidRDefault="00EC36D1" w:rsidP="00354E8C">
      <w:pPr>
        <w:spacing w:before="120"/>
        <w:jc w:val="both"/>
        <w:rPr>
          <w:rFonts w:ascii="Verdana" w:hAnsi="Verdana"/>
          <w:sz w:val="18"/>
          <w:szCs w:val="18"/>
        </w:rPr>
      </w:pPr>
      <w:r w:rsidRPr="00B335EA">
        <w:rPr>
          <w:rFonts w:ascii="Verdana" w:hAnsi="Verdana"/>
          <w:sz w:val="18"/>
          <w:szCs w:val="18"/>
        </w:rPr>
        <w:t>I asked him in response:</w:t>
      </w:r>
    </w:p>
    <w:p w14:paraId="7A4F9AD3" w14:textId="77777777" w:rsidR="00532D5B" w:rsidRPr="004124E9" w:rsidRDefault="00EC36D1" w:rsidP="000F0ABA">
      <w:pPr>
        <w:spacing w:before="120"/>
        <w:ind w:left="810" w:right="389"/>
        <w:rPr>
          <w:rFonts w:ascii="Cambria" w:hAnsi="Cambria"/>
          <w:i/>
          <w:color w:val="4F6228" w:themeColor="accent3" w:themeShade="80"/>
          <w:sz w:val="21"/>
          <w:szCs w:val="21"/>
        </w:rPr>
      </w:pPr>
      <w:r w:rsidRPr="004124E9">
        <w:rPr>
          <w:rFonts w:ascii="Cambria" w:hAnsi="Cambria"/>
          <w:i/>
          <w:color w:val="4F6228" w:themeColor="accent3" w:themeShade="80"/>
          <w:sz w:val="21"/>
          <w:szCs w:val="21"/>
        </w:rPr>
        <w:t>"You, the Americans, are the most devoted in God people; and do you personally believe in God? Did you go to church on Sunday? Do you say the prayer before dinner on the table before the children? Do you teach them to worship God? "</w:t>
      </w:r>
    </w:p>
    <w:p w14:paraId="7A4F9AD4" w14:textId="77777777" w:rsidR="00EC36D1" w:rsidRPr="00B335EA" w:rsidRDefault="00EC36D1" w:rsidP="00354E8C">
      <w:pPr>
        <w:spacing w:before="120"/>
        <w:jc w:val="both"/>
        <w:rPr>
          <w:rFonts w:ascii="Verdana" w:hAnsi="Verdana"/>
          <w:sz w:val="18"/>
          <w:szCs w:val="18"/>
        </w:rPr>
      </w:pPr>
      <w:r w:rsidRPr="00B335EA">
        <w:rPr>
          <w:rFonts w:ascii="Verdana" w:hAnsi="Verdana"/>
          <w:sz w:val="18"/>
          <w:szCs w:val="18"/>
        </w:rPr>
        <w:t xml:space="preserve">He </w:t>
      </w:r>
      <w:r w:rsidR="007A08E5" w:rsidRPr="00B335EA">
        <w:rPr>
          <w:rFonts w:ascii="Verdana" w:hAnsi="Verdana"/>
          <w:sz w:val="18"/>
          <w:szCs w:val="18"/>
        </w:rPr>
        <w:t xml:space="preserve">is keeping </w:t>
      </w:r>
      <w:r w:rsidRPr="00B335EA">
        <w:rPr>
          <w:rFonts w:ascii="Verdana" w:hAnsi="Verdana"/>
          <w:sz w:val="18"/>
          <w:szCs w:val="18"/>
        </w:rPr>
        <w:t>mum and drive</w:t>
      </w:r>
      <w:r w:rsidR="00066D10" w:rsidRPr="00B335EA">
        <w:rPr>
          <w:rFonts w:ascii="Verdana" w:hAnsi="Verdana"/>
          <w:sz w:val="18"/>
          <w:szCs w:val="18"/>
        </w:rPr>
        <w:t>s</w:t>
      </w:r>
      <w:r w:rsidRPr="00B335EA">
        <w:rPr>
          <w:rFonts w:ascii="Verdana" w:hAnsi="Verdana"/>
          <w:sz w:val="18"/>
          <w:szCs w:val="18"/>
        </w:rPr>
        <w:t xml:space="preserve">. </w:t>
      </w:r>
      <w:r w:rsidR="00784E70" w:rsidRPr="00B335EA">
        <w:rPr>
          <w:rFonts w:ascii="Verdana" w:hAnsi="Verdana"/>
          <w:sz w:val="18"/>
          <w:szCs w:val="18"/>
        </w:rPr>
        <w:t>In</w:t>
      </w:r>
      <w:r w:rsidRPr="00B335EA">
        <w:rPr>
          <w:rFonts w:ascii="Verdana" w:hAnsi="Verdana"/>
          <w:sz w:val="18"/>
          <w:szCs w:val="18"/>
        </w:rPr>
        <w:t xml:space="preserve"> a while </w:t>
      </w:r>
      <w:r w:rsidR="007A08E5" w:rsidRPr="00B335EA">
        <w:rPr>
          <w:rFonts w:ascii="Verdana" w:hAnsi="Verdana"/>
          <w:sz w:val="18"/>
          <w:szCs w:val="18"/>
        </w:rPr>
        <w:t xml:space="preserve">he </w:t>
      </w:r>
      <w:r w:rsidRPr="00B335EA">
        <w:rPr>
          <w:rFonts w:ascii="Verdana" w:hAnsi="Verdana"/>
          <w:sz w:val="18"/>
          <w:szCs w:val="18"/>
        </w:rPr>
        <w:t>ask</w:t>
      </w:r>
      <w:r w:rsidR="007A08E5" w:rsidRPr="00B335EA">
        <w:rPr>
          <w:rFonts w:ascii="Verdana" w:hAnsi="Verdana"/>
          <w:sz w:val="18"/>
          <w:szCs w:val="18"/>
        </w:rPr>
        <w:t>s</w:t>
      </w:r>
      <w:r w:rsidRPr="00B335EA">
        <w:rPr>
          <w:rFonts w:ascii="Verdana" w:hAnsi="Verdana"/>
          <w:sz w:val="18"/>
          <w:szCs w:val="18"/>
        </w:rPr>
        <w:t xml:space="preserve"> me:</w:t>
      </w:r>
    </w:p>
    <w:p w14:paraId="7A4F9AD5" w14:textId="77777777" w:rsidR="000F353B" w:rsidRPr="004124E9" w:rsidRDefault="00EC36D1" w:rsidP="004124E9">
      <w:pPr>
        <w:spacing w:before="120"/>
        <w:ind w:left="810" w:right="479"/>
        <w:rPr>
          <w:rFonts w:ascii="Cambria" w:hAnsi="Cambria"/>
          <w:i/>
          <w:color w:val="4F6228" w:themeColor="accent3" w:themeShade="80"/>
          <w:sz w:val="21"/>
          <w:szCs w:val="21"/>
        </w:rPr>
      </w:pPr>
      <w:r w:rsidRPr="004124E9">
        <w:rPr>
          <w:rFonts w:ascii="Cambria" w:hAnsi="Cambria"/>
          <w:i/>
          <w:color w:val="4F6228" w:themeColor="accent3" w:themeShade="80"/>
          <w:sz w:val="21"/>
          <w:szCs w:val="21"/>
        </w:rPr>
        <w:t xml:space="preserve">"I think what </w:t>
      </w:r>
      <w:r w:rsidR="007A08E5" w:rsidRPr="004124E9">
        <w:rPr>
          <w:rFonts w:ascii="Cambria" w:hAnsi="Cambria"/>
          <w:i/>
          <w:color w:val="4F6228" w:themeColor="accent3" w:themeShade="80"/>
          <w:sz w:val="21"/>
          <w:szCs w:val="21"/>
        </w:rPr>
        <w:t xml:space="preserve">the hell </w:t>
      </w:r>
      <w:r w:rsidR="00784E70" w:rsidRPr="004124E9">
        <w:rPr>
          <w:rFonts w:ascii="Cambria" w:hAnsi="Cambria"/>
          <w:i/>
          <w:color w:val="4F6228" w:themeColor="accent3" w:themeShade="80"/>
          <w:sz w:val="21"/>
          <w:szCs w:val="21"/>
        </w:rPr>
        <w:t>the bunch between both questions is</w:t>
      </w:r>
      <w:r w:rsidRPr="004124E9">
        <w:rPr>
          <w:rFonts w:ascii="Cambria" w:hAnsi="Cambria"/>
          <w:i/>
          <w:color w:val="4F6228" w:themeColor="accent3" w:themeShade="80"/>
          <w:sz w:val="21"/>
          <w:szCs w:val="21"/>
        </w:rPr>
        <w:t>."</w:t>
      </w:r>
    </w:p>
    <w:p w14:paraId="7A4F9AD6" w14:textId="77777777" w:rsidR="00EC36D1" w:rsidRPr="004124E9" w:rsidRDefault="00EC36D1" w:rsidP="000F0ABA">
      <w:pPr>
        <w:spacing w:before="120"/>
        <w:ind w:left="810" w:right="389"/>
        <w:jc w:val="both"/>
        <w:rPr>
          <w:rFonts w:asciiTheme="minorHAnsi" w:hAnsiTheme="minorHAnsi"/>
          <w:i/>
          <w:color w:val="4F6228" w:themeColor="accent3" w:themeShade="80"/>
          <w:sz w:val="21"/>
          <w:szCs w:val="21"/>
        </w:rPr>
      </w:pPr>
      <w:r w:rsidRPr="004124E9">
        <w:rPr>
          <w:rFonts w:asciiTheme="minorHAnsi" w:hAnsiTheme="minorHAnsi"/>
          <w:color w:val="4F6228" w:themeColor="accent3" w:themeShade="80"/>
          <w:sz w:val="21"/>
          <w:szCs w:val="21"/>
        </w:rPr>
        <w:t>"</w:t>
      </w:r>
      <w:r w:rsidRPr="004124E9">
        <w:rPr>
          <w:rFonts w:asciiTheme="minorHAnsi" w:hAnsiTheme="minorHAnsi"/>
          <w:i/>
          <w:color w:val="4F6228" w:themeColor="accent3" w:themeShade="80"/>
          <w:sz w:val="21"/>
          <w:szCs w:val="21"/>
        </w:rPr>
        <w:t>W</w:t>
      </w:r>
      <w:r w:rsidR="007A08E5" w:rsidRPr="004124E9">
        <w:rPr>
          <w:rFonts w:asciiTheme="minorHAnsi" w:hAnsiTheme="minorHAnsi"/>
          <w:i/>
          <w:color w:val="4F6228" w:themeColor="accent3" w:themeShade="80"/>
          <w:sz w:val="21"/>
          <w:szCs w:val="21"/>
        </w:rPr>
        <w:t>ell, I go</w:t>
      </w:r>
      <w:r w:rsidR="00AC20AD" w:rsidRPr="004124E9">
        <w:rPr>
          <w:rFonts w:asciiTheme="minorHAnsi" w:hAnsiTheme="minorHAnsi"/>
          <w:i/>
          <w:color w:val="4F6228" w:themeColor="accent3" w:themeShade="80"/>
          <w:sz w:val="21"/>
          <w:szCs w:val="21"/>
        </w:rPr>
        <w:t>n</w:t>
      </w:r>
      <w:r w:rsidR="007A08E5" w:rsidRPr="004124E9">
        <w:rPr>
          <w:rFonts w:asciiTheme="minorHAnsi" w:hAnsiTheme="minorHAnsi"/>
          <w:i/>
          <w:color w:val="4F6228" w:themeColor="accent3" w:themeShade="80"/>
          <w:sz w:val="21"/>
          <w:szCs w:val="21"/>
        </w:rPr>
        <w:t>na tell you.”</w:t>
      </w:r>
      <w:r w:rsidR="007A08E5" w:rsidRPr="004124E9">
        <w:rPr>
          <w:rFonts w:asciiTheme="minorHAnsi" w:hAnsiTheme="minorHAnsi"/>
          <w:color w:val="4F6228" w:themeColor="accent3" w:themeShade="80"/>
          <w:sz w:val="21"/>
          <w:szCs w:val="21"/>
        </w:rPr>
        <w:t xml:space="preserve"> I reply. </w:t>
      </w:r>
      <w:r w:rsidR="007A08E5" w:rsidRPr="004124E9">
        <w:rPr>
          <w:rFonts w:asciiTheme="minorHAnsi" w:hAnsiTheme="minorHAnsi"/>
          <w:i/>
          <w:color w:val="4F6228" w:themeColor="accent3" w:themeShade="80"/>
          <w:sz w:val="21"/>
          <w:szCs w:val="21"/>
        </w:rPr>
        <w:t>"</w:t>
      </w:r>
      <w:r w:rsidR="00784E70" w:rsidRPr="004124E9">
        <w:rPr>
          <w:rFonts w:asciiTheme="minorHAnsi" w:hAnsiTheme="minorHAnsi"/>
          <w:i/>
          <w:color w:val="4F6228" w:themeColor="accent3" w:themeShade="80"/>
          <w:sz w:val="21"/>
          <w:szCs w:val="21"/>
        </w:rPr>
        <w:t>I</w:t>
      </w:r>
      <w:r w:rsidR="007A08E5" w:rsidRPr="004124E9">
        <w:rPr>
          <w:rFonts w:asciiTheme="minorHAnsi" w:hAnsiTheme="minorHAnsi"/>
          <w:i/>
          <w:color w:val="4F6228" w:themeColor="accent3" w:themeShade="80"/>
          <w:sz w:val="21"/>
          <w:szCs w:val="21"/>
        </w:rPr>
        <w:t xml:space="preserve"> as a scientist</w:t>
      </w:r>
      <w:r w:rsidRPr="004124E9">
        <w:rPr>
          <w:rFonts w:asciiTheme="minorHAnsi" w:hAnsiTheme="minorHAnsi"/>
          <w:i/>
          <w:color w:val="4F6228" w:themeColor="accent3" w:themeShade="80"/>
          <w:sz w:val="21"/>
          <w:szCs w:val="21"/>
        </w:rPr>
        <w:t xml:space="preserve"> personally believe of pure evidence by theorems, calculations and logic. </w:t>
      </w:r>
      <w:r w:rsidR="007A08E5" w:rsidRPr="004124E9">
        <w:rPr>
          <w:rFonts w:asciiTheme="minorHAnsi" w:hAnsiTheme="minorHAnsi"/>
          <w:i/>
          <w:color w:val="4F6228" w:themeColor="accent3" w:themeShade="80"/>
          <w:sz w:val="21"/>
          <w:szCs w:val="21"/>
        </w:rPr>
        <w:t>I believe m</w:t>
      </w:r>
      <w:r w:rsidRPr="004124E9">
        <w:rPr>
          <w:rFonts w:asciiTheme="minorHAnsi" w:hAnsiTheme="minorHAnsi"/>
          <w:i/>
          <w:color w:val="4F6228" w:themeColor="accent3" w:themeShade="80"/>
          <w:sz w:val="21"/>
          <w:szCs w:val="21"/>
        </w:rPr>
        <w:t xml:space="preserve">ore </w:t>
      </w:r>
      <w:r w:rsidR="007A08E5" w:rsidRPr="004124E9">
        <w:rPr>
          <w:rFonts w:asciiTheme="minorHAnsi" w:hAnsiTheme="minorHAnsi"/>
          <w:i/>
          <w:color w:val="4F6228" w:themeColor="accent3" w:themeShade="80"/>
          <w:sz w:val="21"/>
          <w:szCs w:val="21"/>
        </w:rPr>
        <w:t xml:space="preserve">of </w:t>
      </w:r>
      <w:r w:rsidRPr="004124E9">
        <w:rPr>
          <w:rFonts w:asciiTheme="minorHAnsi" w:hAnsiTheme="minorHAnsi"/>
          <w:i/>
          <w:color w:val="4F6228" w:themeColor="accent3" w:themeShade="80"/>
          <w:sz w:val="21"/>
          <w:szCs w:val="21"/>
        </w:rPr>
        <w:t xml:space="preserve">trust-proven empirical </w:t>
      </w:r>
      <w:r w:rsidR="007A08E5" w:rsidRPr="004124E9">
        <w:rPr>
          <w:rFonts w:asciiTheme="minorHAnsi" w:hAnsiTheme="minorHAnsi"/>
          <w:i/>
          <w:color w:val="4F6228" w:themeColor="accent3" w:themeShade="80"/>
          <w:sz w:val="21"/>
          <w:szCs w:val="21"/>
        </w:rPr>
        <w:t>evidences</w:t>
      </w:r>
      <w:r w:rsidRPr="004124E9">
        <w:rPr>
          <w:rFonts w:asciiTheme="minorHAnsi" w:hAnsiTheme="minorHAnsi"/>
          <w:i/>
          <w:color w:val="4F6228" w:themeColor="accent3" w:themeShade="80"/>
          <w:sz w:val="21"/>
          <w:szCs w:val="21"/>
        </w:rPr>
        <w:t xml:space="preserve"> through acti</w:t>
      </w:r>
      <w:r w:rsidR="007A08E5" w:rsidRPr="004124E9">
        <w:rPr>
          <w:rFonts w:asciiTheme="minorHAnsi" w:hAnsiTheme="minorHAnsi"/>
          <w:i/>
          <w:color w:val="4F6228" w:themeColor="accent3" w:themeShade="80"/>
          <w:sz w:val="21"/>
          <w:szCs w:val="21"/>
        </w:rPr>
        <w:t>ve or passive experiments, when</w:t>
      </w:r>
      <w:r w:rsidRPr="004124E9">
        <w:rPr>
          <w:rFonts w:asciiTheme="minorHAnsi" w:hAnsiTheme="minorHAnsi"/>
          <w:i/>
          <w:color w:val="4F6228" w:themeColor="accent3" w:themeShade="80"/>
          <w:sz w:val="21"/>
          <w:szCs w:val="21"/>
        </w:rPr>
        <w:t xml:space="preserve"> possible. </w:t>
      </w:r>
      <w:r w:rsidR="007A08E5" w:rsidRPr="004124E9">
        <w:rPr>
          <w:rFonts w:asciiTheme="minorHAnsi" w:hAnsiTheme="minorHAnsi"/>
          <w:i/>
          <w:color w:val="4F6228" w:themeColor="accent3" w:themeShade="80"/>
          <w:sz w:val="21"/>
          <w:szCs w:val="21"/>
        </w:rPr>
        <w:t>I’</w:t>
      </w:r>
      <w:r w:rsidRPr="004124E9">
        <w:rPr>
          <w:rFonts w:asciiTheme="minorHAnsi" w:hAnsiTheme="minorHAnsi"/>
          <w:i/>
          <w:color w:val="4F6228" w:themeColor="accent3" w:themeShade="80"/>
          <w:sz w:val="21"/>
          <w:szCs w:val="21"/>
        </w:rPr>
        <w:t xml:space="preserve">m a believer. </w:t>
      </w:r>
      <w:r w:rsidR="007A08E5" w:rsidRPr="004124E9">
        <w:rPr>
          <w:rFonts w:asciiTheme="minorHAnsi" w:hAnsiTheme="minorHAnsi"/>
          <w:i/>
          <w:color w:val="4F6228" w:themeColor="accent3" w:themeShade="80"/>
          <w:sz w:val="21"/>
          <w:szCs w:val="21"/>
        </w:rPr>
        <w:t>In H</w:t>
      </w:r>
      <w:r w:rsidRPr="004124E9">
        <w:rPr>
          <w:rFonts w:asciiTheme="minorHAnsi" w:hAnsiTheme="minorHAnsi"/>
          <w:i/>
          <w:color w:val="4F6228" w:themeColor="accent3" w:themeShade="80"/>
          <w:sz w:val="21"/>
          <w:szCs w:val="21"/>
        </w:rPr>
        <w:t xml:space="preserve">im, in particular, </w:t>
      </w:r>
      <w:r w:rsidR="007A08E5" w:rsidRPr="004124E9">
        <w:rPr>
          <w:rFonts w:asciiTheme="minorHAnsi" w:hAnsiTheme="minorHAnsi"/>
          <w:i/>
          <w:color w:val="4F6228" w:themeColor="accent3" w:themeShade="80"/>
          <w:sz w:val="21"/>
          <w:szCs w:val="21"/>
        </w:rPr>
        <w:t xml:space="preserve">I </w:t>
      </w:r>
      <w:r w:rsidRPr="004124E9">
        <w:rPr>
          <w:rFonts w:asciiTheme="minorHAnsi" w:hAnsiTheme="minorHAnsi"/>
          <w:i/>
          <w:color w:val="4F6228" w:themeColor="accent3" w:themeShade="80"/>
          <w:sz w:val="21"/>
          <w:szCs w:val="21"/>
        </w:rPr>
        <w:t>will be</w:t>
      </w:r>
      <w:r w:rsidR="007A08E5" w:rsidRPr="004124E9">
        <w:rPr>
          <w:rFonts w:asciiTheme="minorHAnsi" w:hAnsiTheme="minorHAnsi"/>
          <w:i/>
          <w:color w:val="4F6228" w:themeColor="accent3" w:themeShade="80"/>
          <w:sz w:val="21"/>
          <w:szCs w:val="21"/>
        </w:rPr>
        <w:t xml:space="preserve">lieve </w:t>
      </w:r>
      <w:r w:rsidRPr="004124E9">
        <w:rPr>
          <w:rFonts w:asciiTheme="minorHAnsi" w:hAnsiTheme="minorHAnsi"/>
          <w:i/>
          <w:color w:val="4F6228" w:themeColor="accent3" w:themeShade="80"/>
          <w:sz w:val="21"/>
          <w:szCs w:val="21"/>
        </w:rPr>
        <w:t xml:space="preserve">when I see </w:t>
      </w:r>
      <w:r w:rsidR="007A08E5" w:rsidRPr="004124E9">
        <w:rPr>
          <w:rFonts w:asciiTheme="minorHAnsi" w:hAnsiTheme="minorHAnsi"/>
          <w:i/>
          <w:color w:val="4F6228" w:themeColor="accent3" w:themeShade="80"/>
          <w:sz w:val="21"/>
          <w:szCs w:val="21"/>
        </w:rPr>
        <w:t xml:space="preserve">Him </w:t>
      </w:r>
      <w:r w:rsidRPr="004124E9">
        <w:rPr>
          <w:rFonts w:asciiTheme="minorHAnsi" w:hAnsiTheme="minorHAnsi"/>
          <w:i/>
          <w:color w:val="4F6228" w:themeColor="accent3" w:themeShade="80"/>
          <w:sz w:val="21"/>
          <w:szCs w:val="21"/>
        </w:rPr>
        <w:t xml:space="preserve">more and more when </w:t>
      </w:r>
      <w:r w:rsidR="007A08E5" w:rsidRPr="004124E9">
        <w:rPr>
          <w:rFonts w:asciiTheme="minorHAnsi" w:hAnsiTheme="minorHAnsi"/>
          <w:i/>
          <w:color w:val="4F6228" w:themeColor="accent3" w:themeShade="80"/>
          <w:sz w:val="21"/>
          <w:szCs w:val="21"/>
        </w:rPr>
        <w:t>I</w:t>
      </w:r>
      <w:r w:rsidRPr="004124E9">
        <w:rPr>
          <w:rFonts w:asciiTheme="minorHAnsi" w:hAnsiTheme="minorHAnsi"/>
          <w:i/>
          <w:color w:val="4F6228" w:themeColor="accent3" w:themeShade="80"/>
          <w:sz w:val="21"/>
          <w:szCs w:val="21"/>
        </w:rPr>
        <w:t xml:space="preserve"> touch</w:t>
      </w:r>
      <w:r w:rsidR="007A08E5" w:rsidRPr="004124E9">
        <w:rPr>
          <w:rFonts w:asciiTheme="minorHAnsi" w:hAnsiTheme="minorHAnsi"/>
          <w:i/>
          <w:color w:val="4F6228" w:themeColor="accent3" w:themeShade="80"/>
          <w:sz w:val="21"/>
          <w:szCs w:val="21"/>
        </w:rPr>
        <w:t xml:space="preserve"> Him</w:t>
      </w:r>
      <w:r w:rsidRPr="004124E9">
        <w:rPr>
          <w:rFonts w:asciiTheme="minorHAnsi" w:hAnsiTheme="minorHAnsi"/>
          <w:i/>
          <w:color w:val="4F6228" w:themeColor="accent3" w:themeShade="80"/>
          <w:sz w:val="21"/>
          <w:szCs w:val="21"/>
        </w:rPr>
        <w:t>.</w:t>
      </w:r>
      <w:r w:rsidR="00E47793" w:rsidRPr="004124E9">
        <w:rPr>
          <w:rFonts w:asciiTheme="minorHAnsi" w:hAnsiTheme="minorHAnsi"/>
          <w:i/>
          <w:color w:val="4F6228" w:themeColor="accent3" w:themeShade="80"/>
          <w:sz w:val="21"/>
          <w:szCs w:val="21"/>
        </w:rPr>
        <w:t xml:space="preserve"> But that H</w:t>
      </w:r>
      <w:r w:rsidRPr="004124E9">
        <w:rPr>
          <w:rFonts w:asciiTheme="minorHAnsi" w:hAnsiTheme="minorHAnsi"/>
          <w:i/>
          <w:color w:val="4F6228" w:themeColor="accent3" w:themeShade="80"/>
          <w:sz w:val="21"/>
          <w:szCs w:val="21"/>
        </w:rPr>
        <w:t xml:space="preserve">e is in every one of us, in that I'm convinced. </w:t>
      </w:r>
      <w:r w:rsidR="00E47793" w:rsidRPr="004124E9">
        <w:rPr>
          <w:rFonts w:asciiTheme="minorHAnsi" w:hAnsiTheme="minorHAnsi"/>
          <w:i/>
          <w:color w:val="4F6228" w:themeColor="accent3" w:themeShade="80"/>
          <w:sz w:val="21"/>
          <w:szCs w:val="21"/>
        </w:rPr>
        <w:t>About who exactly H</w:t>
      </w:r>
      <w:r w:rsidRPr="004124E9">
        <w:rPr>
          <w:rFonts w:asciiTheme="minorHAnsi" w:hAnsiTheme="minorHAnsi"/>
          <w:i/>
          <w:color w:val="4F6228" w:themeColor="accent3" w:themeShade="80"/>
          <w:sz w:val="21"/>
          <w:szCs w:val="21"/>
        </w:rPr>
        <w:t>e</w:t>
      </w:r>
      <w:r w:rsidR="00E47793" w:rsidRPr="004124E9">
        <w:rPr>
          <w:rFonts w:asciiTheme="minorHAnsi" w:hAnsiTheme="minorHAnsi"/>
          <w:i/>
          <w:color w:val="4F6228" w:themeColor="accent3" w:themeShade="80"/>
          <w:sz w:val="21"/>
          <w:szCs w:val="21"/>
        </w:rPr>
        <w:t xml:space="preserve"> is, I refuse</w:t>
      </w:r>
      <w:r w:rsidR="00784E70" w:rsidRPr="004124E9">
        <w:rPr>
          <w:rFonts w:asciiTheme="minorHAnsi" w:hAnsiTheme="minorHAnsi"/>
          <w:i/>
          <w:color w:val="4F6228" w:themeColor="accent3" w:themeShade="80"/>
          <w:sz w:val="21"/>
          <w:szCs w:val="21"/>
        </w:rPr>
        <w:t xml:space="preserve"> to think. About</w:t>
      </w:r>
      <w:r w:rsidR="00E47793" w:rsidRPr="004124E9">
        <w:rPr>
          <w:rFonts w:asciiTheme="minorHAnsi" w:hAnsiTheme="minorHAnsi"/>
          <w:i/>
          <w:color w:val="4F6228" w:themeColor="accent3" w:themeShade="80"/>
          <w:sz w:val="21"/>
          <w:szCs w:val="21"/>
        </w:rPr>
        <w:t xml:space="preserve"> your question, </w:t>
      </w:r>
      <w:r w:rsidRPr="004124E9">
        <w:rPr>
          <w:rFonts w:asciiTheme="minorHAnsi" w:hAnsiTheme="minorHAnsi"/>
          <w:i/>
          <w:color w:val="4F6228" w:themeColor="accent3" w:themeShade="80"/>
          <w:sz w:val="21"/>
          <w:szCs w:val="21"/>
        </w:rPr>
        <w:t xml:space="preserve">as a professor </w:t>
      </w:r>
      <w:r w:rsidR="00E47793" w:rsidRPr="004124E9">
        <w:rPr>
          <w:rFonts w:asciiTheme="minorHAnsi" w:hAnsiTheme="minorHAnsi"/>
          <w:i/>
          <w:color w:val="4F6228" w:themeColor="accent3" w:themeShade="80"/>
          <w:sz w:val="21"/>
          <w:szCs w:val="21"/>
        </w:rPr>
        <w:t xml:space="preserve">I </w:t>
      </w:r>
      <w:r w:rsidRPr="004124E9">
        <w:rPr>
          <w:rFonts w:asciiTheme="minorHAnsi" w:hAnsiTheme="minorHAnsi"/>
          <w:i/>
          <w:color w:val="4F6228" w:themeColor="accent3" w:themeShade="80"/>
          <w:sz w:val="21"/>
          <w:szCs w:val="21"/>
        </w:rPr>
        <w:t xml:space="preserve">used to ask, not </w:t>
      </w:r>
      <w:r w:rsidR="00E47793" w:rsidRPr="004124E9">
        <w:rPr>
          <w:rFonts w:asciiTheme="minorHAnsi" w:hAnsiTheme="minorHAnsi"/>
          <w:i/>
          <w:color w:val="4F6228" w:themeColor="accent3" w:themeShade="80"/>
          <w:sz w:val="21"/>
          <w:szCs w:val="21"/>
        </w:rPr>
        <w:t>to reply. So, tell me, please, the</w:t>
      </w:r>
      <w:r w:rsidRPr="004124E9">
        <w:rPr>
          <w:rFonts w:asciiTheme="minorHAnsi" w:hAnsiTheme="minorHAnsi"/>
          <w:i/>
          <w:color w:val="4F6228" w:themeColor="accent3" w:themeShade="80"/>
          <w:sz w:val="21"/>
          <w:szCs w:val="21"/>
        </w:rPr>
        <w:t xml:space="preserve"> technique we study, </w:t>
      </w:r>
      <w:r w:rsidR="00E47793" w:rsidRPr="004124E9">
        <w:rPr>
          <w:rFonts w:asciiTheme="minorHAnsi" w:hAnsiTheme="minorHAnsi"/>
          <w:i/>
          <w:color w:val="4F6228" w:themeColor="accent3" w:themeShade="80"/>
          <w:sz w:val="21"/>
          <w:szCs w:val="21"/>
        </w:rPr>
        <w:t xml:space="preserve">does it </w:t>
      </w:r>
      <w:r w:rsidRPr="004124E9">
        <w:rPr>
          <w:rFonts w:asciiTheme="minorHAnsi" w:hAnsiTheme="minorHAnsi"/>
          <w:i/>
          <w:color w:val="4F6228" w:themeColor="accent3" w:themeShade="80"/>
          <w:sz w:val="21"/>
          <w:szCs w:val="21"/>
        </w:rPr>
        <w:t xml:space="preserve">work? </w:t>
      </w:r>
      <w:r w:rsidR="00E47793" w:rsidRPr="004124E9">
        <w:rPr>
          <w:rFonts w:asciiTheme="minorHAnsi" w:hAnsiTheme="minorHAnsi"/>
          <w:i/>
          <w:color w:val="4F6228" w:themeColor="accent3" w:themeShade="80"/>
          <w:sz w:val="21"/>
          <w:szCs w:val="21"/>
        </w:rPr>
        <w:t>Your people s</w:t>
      </w:r>
      <w:r w:rsidRPr="004124E9">
        <w:rPr>
          <w:rFonts w:asciiTheme="minorHAnsi" w:hAnsiTheme="minorHAnsi"/>
          <w:i/>
          <w:color w:val="4F6228" w:themeColor="accent3" w:themeShade="80"/>
          <w:sz w:val="21"/>
          <w:szCs w:val="21"/>
        </w:rPr>
        <w:t>ingly</w:t>
      </w:r>
      <w:r w:rsidR="00E47793" w:rsidRPr="004124E9">
        <w:rPr>
          <w:rFonts w:asciiTheme="minorHAnsi" w:hAnsiTheme="minorHAnsi"/>
          <w:i/>
          <w:color w:val="4F6228" w:themeColor="accent3" w:themeShade="80"/>
          <w:sz w:val="21"/>
          <w:szCs w:val="21"/>
        </w:rPr>
        <w:t xml:space="preserve">, are they already </w:t>
      </w:r>
      <w:r w:rsidRPr="004124E9">
        <w:rPr>
          <w:rFonts w:asciiTheme="minorHAnsi" w:hAnsiTheme="minorHAnsi"/>
          <w:i/>
          <w:color w:val="4F6228" w:themeColor="accent3" w:themeShade="80"/>
          <w:sz w:val="21"/>
          <w:szCs w:val="21"/>
        </w:rPr>
        <w:t xml:space="preserve">more confident? As a group, </w:t>
      </w:r>
      <w:r w:rsidR="00E47793" w:rsidRPr="004124E9">
        <w:rPr>
          <w:rFonts w:asciiTheme="minorHAnsi" w:hAnsiTheme="minorHAnsi"/>
          <w:i/>
          <w:color w:val="4F6228" w:themeColor="accent3" w:themeShade="80"/>
          <w:sz w:val="21"/>
          <w:szCs w:val="21"/>
        </w:rPr>
        <w:t xml:space="preserve">are they </w:t>
      </w:r>
      <w:r w:rsidRPr="004124E9">
        <w:rPr>
          <w:rFonts w:asciiTheme="minorHAnsi" w:hAnsiTheme="minorHAnsi"/>
          <w:i/>
          <w:color w:val="4F6228" w:themeColor="accent3" w:themeShade="80"/>
          <w:sz w:val="21"/>
          <w:szCs w:val="21"/>
        </w:rPr>
        <w:t xml:space="preserve">managed </w:t>
      </w:r>
      <w:r w:rsidR="00E47793" w:rsidRPr="004124E9">
        <w:rPr>
          <w:rFonts w:asciiTheme="minorHAnsi" w:hAnsiTheme="minorHAnsi"/>
          <w:i/>
          <w:color w:val="4F6228" w:themeColor="accent3" w:themeShade="80"/>
          <w:sz w:val="21"/>
          <w:szCs w:val="21"/>
        </w:rPr>
        <w:t xml:space="preserve">to </w:t>
      </w:r>
      <w:r w:rsidR="000F353B" w:rsidRPr="004124E9">
        <w:rPr>
          <w:rFonts w:asciiTheme="minorHAnsi" w:hAnsiTheme="minorHAnsi"/>
          <w:i/>
          <w:color w:val="4F6228" w:themeColor="accent3" w:themeShade="80"/>
          <w:sz w:val="21"/>
          <w:szCs w:val="21"/>
        </w:rPr>
        <w:t>synchronize</w:t>
      </w:r>
      <w:r w:rsidR="00E47793" w:rsidRPr="004124E9">
        <w:rPr>
          <w:rFonts w:asciiTheme="minorHAnsi" w:hAnsiTheme="minorHAnsi"/>
          <w:i/>
          <w:color w:val="4F6228" w:themeColor="accent3" w:themeShade="80"/>
          <w:sz w:val="21"/>
          <w:szCs w:val="21"/>
        </w:rPr>
        <w:t xml:space="preserve"> their </w:t>
      </w:r>
      <w:r w:rsidRPr="004124E9">
        <w:rPr>
          <w:rFonts w:asciiTheme="minorHAnsi" w:hAnsiTheme="minorHAnsi"/>
          <w:i/>
          <w:color w:val="4F6228" w:themeColor="accent3" w:themeShade="80"/>
          <w:sz w:val="21"/>
          <w:szCs w:val="21"/>
        </w:rPr>
        <w:t xml:space="preserve">behavior with </w:t>
      </w:r>
      <w:r w:rsidR="00E47793" w:rsidRPr="004124E9">
        <w:rPr>
          <w:rFonts w:asciiTheme="minorHAnsi" w:hAnsiTheme="minorHAnsi"/>
          <w:i/>
          <w:color w:val="4F6228" w:themeColor="accent3" w:themeShade="80"/>
          <w:sz w:val="21"/>
          <w:szCs w:val="21"/>
        </w:rPr>
        <w:t xml:space="preserve">the system’s rules so as it, </w:t>
      </w:r>
      <w:r w:rsidRPr="004124E9">
        <w:rPr>
          <w:rFonts w:asciiTheme="minorHAnsi" w:hAnsiTheme="minorHAnsi"/>
          <w:i/>
          <w:color w:val="4F6228" w:themeColor="accent3" w:themeShade="80"/>
          <w:sz w:val="21"/>
          <w:szCs w:val="21"/>
        </w:rPr>
        <w:t>the system</w:t>
      </w:r>
      <w:r w:rsidR="00E47793" w:rsidRPr="004124E9">
        <w:rPr>
          <w:rFonts w:asciiTheme="minorHAnsi" w:hAnsiTheme="minorHAnsi"/>
          <w:i/>
          <w:color w:val="4F6228" w:themeColor="accent3" w:themeShade="80"/>
          <w:sz w:val="21"/>
          <w:szCs w:val="21"/>
        </w:rPr>
        <w:t>, to work instead of</w:t>
      </w:r>
      <w:r w:rsidRPr="004124E9">
        <w:rPr>
          <w:rFonts w:asciiTheme="minorHAnsi" w:hAnsiTheme="minorHAnsi"/>
          <w:i/>
          <w:color w:val="4F6228" w:themeColor="accent3" w:themeShade="80"/>
          <w:sz w:val="21"/>
          <w:szCs w:val="21"/>
        </w:rPr>
        <w:t xml:space="preserve"> them</w:t>
      </w:r>
      <w:r w:rsidR="00E47793" w:rsidRPr="004124E9">
        <w:rPr>
          <w:rFonts w:asciiTheme="minorHAnsi" w:hAnsiTheme="minorHAnsi"/>
          <w:i/>
          <w:color w:val="4F6228" w:themeColor="accent3" w:themeShade="80"/>
          <w:sz w:val="21"/>
          <w:szCs w:val="21"/>
        </w:rPr>
        <w:t xml:space="preserve"> and for them</w:t>
      </w:r>
      <w:r w:rsidRPr="004124E9">
        <w:rPr>
          <w:rFonts w:asciiTheme="minorHAnsi" w:hAnsiTheme="minorHAnsi"/>
          <w:i/>
          <w:color w:val="4F6228" w:themeColor="accent3" w:themeShade="80"/>
          <w:sz w:val="21"/>
          <w:szCs w:val="21"/>
        </w:rPr>
        <w:t xml:space="preserve">, each of which is too overt personality as an individual? </w:t>
      </w:r>
      <w:r w:rsidR="00784E70" w:rsidRPr="004124E9">
        <w:rPr>
          <w:rFonts w:asciiTheme="minorHAnsi" w:hAnsiTheme="minorHAnsi"/>
          <w:i/>
          <w:color w:val="4F6228" w:themeColor="accent3" w:themeShade="80"/>
          <w:sz w:val="21"/>
          <w:szCs w:val="21"/>
        </w:rPr>
        <w:t>Were</w:t>
      </w:r>
      <w:r w:rsidR="000F353B" w:rsidRPr="004124E9">
        <w:rPr>
          <w:rFonts w:asciiTheme="minorHAnsi" w:hAnsiTheme="minorHAnsi"/>
          <w:i/>
          <w:color w:val="4F6228" w:themeColor="accent3" w:themeShade="80"/>
          <w:sz w:val="21"/>
          <w:szCs w:val="21"/>
        </w:rPr>
        <w:t xml:space="preserve"> </w:t>
      </w:r>
      <w:r w:rsidR="00784E70" w:rsidRPr="004124E9">
        <w:rPr>
          <w:rFonts w:asciiTheme="minorHAnsi" w:hAnsiTheme="minorHAnsi"/>
          <w:i/>
          <w:color w:val="4F6228" w:themeColor="accent3" w:themeShade="80"/>
          <w:sz w:val="21"/>
          <w:szCs w:val="21"/>
        </w:rPr>
        <w:t>our</w:t>
      </w:r>
      <w:r w:rsidR="000F353B" w:rsidRPr="004124E9">
        <w:rPr>
          <w:rFonts w:asciiTheme="minorHAnsi" w:hAnsiTheme="minorHAnsi"/>
          <w:i/>
          <w:color w:val="4F6228" w:themeColor="accent3" w:themeShade="80"/>
          <w:sz w:val="21"/>
          <w:szCs w:val="21"/>
        </w:rPr>
        <w:t xml:space="preserve"> analyses</w:t>
      </w:r>
      <w:r w:rsidR="00962993" w:rsidRPr="004124E9">
        <w:rPr>
          <w:rFonts w:asciiTheme="minorHAnsi" w:hAnsiTheme="minorHAnsi"/>
          <w:i/>
          <w:color w:val="4F6228" w:themeColor="accent3" w:themeShade="80"/>
          <w:sz w:val="21"/>
          <w:szCs w:val="21"/>
        </w:rPr>
        <w:t xml:space="preserve"> </w:t>
      </w:r>
      <w:r w:rsidRPr="004124E9">
        <w:rPr>
          <w:rFonts w:asciiTheme="minorHAnsi" w:hAnsiTheme="minorHAnsi"/>
          <w:i/>
          <w:color w:val="4F6228" w:themeColor="accent3" w:themeShade="80"/>
          <w:sz w:val="21"/>
          <w:szCs w:val="21"/>
        </w:rPr>
        <w:t xml:space="preserve">correct? </w:t>
      </w:r>
      <w:r w:rsidR="00962993" w:rsidRPr="004124E9">
        <w:rPr>
          <w:rFonts w:asciiTheme="minorHAnsi" w:hAnsiTheme="minorHAnsi"/>
          <w:i/>
          <w:color w:val="4F6228" w:themeColor="accent3" w:themeShade="80"/>
          <w:sz w:val="21"/>
          <w:szCs w:val="21"/>
        </w:rPr>
        <w:t>I</w:t>
      </w:r>
      <w:r w:rsidRPr="004124E9">
        <w:rPr>
          <w:rFonts w:asciiTheme="minorHAnsi" w:hAnsiTheme="minorHAnsi"/>
          <w:i/>
          <w:color w:val="4F6228" w:themeColor="accent3" w:themeShade="80"/>
          <w:sz w:val="21"/>
          <w:szCs w:val="21"/>
        </w:rPr>
        <w:t>s there</w:t>
      </w:r>
      <w:r w:rsidR="00962993" w:rsidRPr="004124E9">
        <w:rPr>
          <w:rFonts w:asciiTheme="minorHAnsi" w:hAnsiTheme="minorHAnsi"/>
          <w:i/>
          <w:color w:val="4F6228" w:themeColor="accent3" w:themeShade="80"/>
          <w:sz w:val="21"/>
          <w:szCs w:val="21"/>
        </w:rPr>
        <w:t xml:space="preserve"> benefit? That is the question.</w:t>
      </w:r>
      <w:r w:rsidR="007C6ABB" w:rsidRPr="004124E9">
        <w:rPr>
          <w:rFonts w:asciiTheme="minorHAnsi" w:hAnsiTheme="minorHAnsi"/>
          <w:i/>
          <w:color w:val="4F6228" w:themeColor="accent3" w:themeShade="80"/>
          <w:sz w:val="21"/>
          <w:szCs w:val="21"/>
        </w:rPr>
        <w:t xml:space="preserve"> Aristotle said: "No matter how you accomplish something important is it to achieve.</w:t>
      </w:r>
      <w:r w:rsidR="000F0ABA">
        <w:rPr>
          <w:rFonts w:asciiTheme="minorHAnsi" w:hAnsiTheme="minorHAnsi"/>
          <w:i/>
          <w:color w:val="4F6228" w:themeColor="accent3" w:themeShade="80"/>
          <w:sz w:val="21"/>
          <w:szCs w:val="21"/>
        </w:rPr>
        <w:t>”</w:t>
      </w:r>
      <w:r w:rsidR="001D10B5" w:rsidRPr="004124E9">
        <w:rPr>
          <w:rFonts w:asciiTheme="minorHAnsi" w:hAnsiTheme="minorHAnsi"/>
          <w:i/>
          <w:color w:val="4F6228" w:themeColor="accent3" w:themeShade="80"/>
          <w:sz w:val="21"/>
          <w:szCs w:val="21"/>
        </w:rPr>
        <w:t xml:space="preserve"> Classic.</w:t>
      </w:r>
    </w:p>
    <w:p w14:paraId="7A4F9AD7" w14:textId="77777777" w:rsidR="000F353B" w:rsidRPr="00B335EA" w:rsidRDefault="000F353B" w:rsidP="000F0ABA">
      <w:pPr>
        <w:spacing w:before="120"/>
        <w:ind w:right="389"/>
        <w:jc w:val="both"/>
        <w:rPr>
          <w:rFonts w:ascii="Verdana" w:hAnsi="Verdana"/>
          <w:sz w:val="18"/>
          <w:szCs w:val="18"/>
        </w:rPr>
      </w:pPr>
      <w:r w:rsidRPr="00B335EA">
        <w:rPr>
          <w:rFonts w:ascii="Verdana" w:hAnsi="Verdana"/>
          <w:sz w:val="18"/>
          <w:szCs w:val="18"/>
        </w:rPr>
        <w:t>He silently nods head affirmatively.</w:t>
      </w:r>
    </w:p>
    <w:p w14:paraId="7A4F9AD8" w14:textId="77777777" w:rsidR="000F353B" w:rsidRPr="003A7E33" w:rsidRDefault="000F353B" w:rsidP="000F0ABA">
      <w:pPr>
        <w:spacing w:before="120"/>
        <w:ind w:left="810" w:right="389"/>
        <w:jc w:val="both"/>
        <w:rPr>
          <w:rFonts w:ascii="Verdana" w:hAnsi="Verdana"/>
          <w:i/>
          <w:color w:val="4F6228" w:themeColor="accent3" w:themeShade="80"/>
          <w:sz w:val="17"/>
          <w:szCs w:val="17"/>
        </w:rPr>
      </w:pPr>
      <w:r w:rsidRPr="003A7E33">
        <w:rPr>
          <w:rFonts w:ascii="Verdana" w:hAnsi="Verdana"/>
          <w:i/>
          <w:color w:val="4F6228" w:themeColor="accent3" w:themeShade="80"/>
          <w:sz w:val="17"/>
          <w:szCs w:val="17"/>
        </w:rPr>
        <w:t xml:space="preserve">"Then, I’m asking you, so what your question was that I somewhat straggled? What does it matter to you whether you believe me or not? Does it work? </w:t>
      </w:r>
      <w:r w:rsidR="009D53B7" w:rsidRPr="003A7E33">
        <w:rPr>
          <w:rFonts w:ascii="Verdana" w:hAnsi="Verdana"/>
          <w:i/>
          <w:color w:val="4F6228" w:themeColor="accent3" w:themeShade="80"/>
          <w:sz w:val="17"/>
          <w:szCs w:val="17"/>
        </w:rPr>
        <w:t>–</w:t>
      </w:r>
      <w:r w:rsidRPr="003A7E33">
        <w:rPr>
          <w:rFonts w:ascii="Verdana" w:hAnsi="Verdana"/>
          <w:i/>
          <w:color w:val="4F6228" w:themeColor="accent3" w:themeShade="80"/>
          <w:sz w:val="17"/>
          <w:szCs w:val="17"/>
        </w:rPr>
        <w:t xml:space="preserve"> </w:t>
      </w:r>
      <w:r w:rsidR="009D53B7" w:rsidRPr="003A7E33">
        <w:rPr>
          <w:rFonts w:ascii="Verdana" w:hAnsi="Verdana"/>
          <w:i/>
          <w:color w:val="4F6228" w:themeColor="accent3" w:themeShade="80"/>
          <w:sz w:val="17"/>
          <w:szCs w:val="17"/>
        </w:rPr>
        <w:t>Yes, it does</w:t>
      </w:r>
      <w:r w:rsidRPr="003A7E33">
        <w:rPr>
          <w:rFonts w:ascii="Verdana" w:hAnsi="Verdana"/>
          <w:i/>
          <w:color w:val="4F6228" w:themeColor="accent3" w:themeShade="80"/>
          <w:sz w:val="17"/>
          <w:szCs w:val="17"/>
        </w:rPr>
        <w:t xml:space="preserve">. </w:t>
      </w:r>
      <w:r w:rsidR="009D53B7" w:rsidRPr="003A7E33">
        <w:rPr>
          <w:rFonts w:ascii="Verdana" w:hAnsi="Verdana"/>
          <w:i/>
          <w:color w:val="4F6228" w:themeColor="accent3" w:themeShade="80"/>
          <w:sz w:val="17"/>
          <w:szCs w:val="17"/>
        </w:rPr>
        <w:t>Do you receive what you wanted</w:t>
      </w:r>
      <w:r w:rsidRPr="003A7E33">
        <w:rPr>
          <w:rFonts w:ascii="Verdana" w:hAnsi="Verdana"/>
          <w:i/>
          <w:color w:val="4F6228" w:themeColor="accent3" w:themeShade="80"/>
          <w:sz w:val="17"/>
          <w:szCs w:val="17"/>
        </w:rPr>
        <w:t>? - Yes. What is your</w:t>
      </w:r>
      <w:r w:rsidR="009D53B7" w:rsidRPr="003A7E33">
        <w:rPr>
          <w:rFonts w:ascii="Verdana" w:hAnsi="Verdana"/>
          <w:i/>
          <w:color w:val="4F6228" w:themeColor="accent3" w:themeShade="80"/>
          <w:sz w:val="17"/>
          <w:szCs w:val="17"/>
        </w:rPr>
        <w:t xml:space="preserve"> f</w:t>
      </w:r>
      <w:r w:rsidR="00784E70" w:rsidRPr="003A7E33">
        <w:rPr>
          <w:rFonts w:ascii="Verdana" w:hAnsi="Verdana"/>
          <w:i/>
          <w:color w:val="4F6228" w:themeColor="accent3" w:themeShade="80"/>
          <w:sz w:val="17"/>
          <w:szCs w:val="17"/>
        </w:rPr>
        <w:t>…</w:t>
      </w:r>
      <w:r w:rsidRPr="003A7E33">
        <w:rPr>
          <w:rFonts w:ascii="Verdana" w:hAnsi="Verdana"/>
          <w:i/>
          <w:color w:val="4F6228" w:themeColor="accent3" w:themeShade="80"/>
          <w:sz w:val="17"/>
          <w:szCs w:val="17"/>
        </w:rPr>
        <w:t xml:space="preserve"> problem then to you, man? </w:t>
      </w:r>
      <w:r w:rsidR="009D53B7" w:rsidRPr="003A7E33">
        <w:rPr>
          <w:rFonts w:ascii="Verdana" w:hAnsi="Verdana"/>
          <w:i/>
          <w:color w:val="4F6228" w:themeColor="accent3" w:themeShade="80"/>
          <w:sz w:val="17"/>
          <w:szCs w:val="17"/>
        </w:rPr>
        <w:t xml:space="preserve">Yes, you’ve </w:t>
      </w:r>
      <w:r w:rsidRPr="003A7E33">
        <w:rPr>
          <w:rFonts w:ascii="Verdana" w:hAnsi="Verdana"/>
          <w:i/>
          <w:color w:val="4F6228" w:themeColor="accent3" w:themeShade="80"/>
          <w:sz w:val="17"/>
          <w:szCs w:val="17"/>
        </w:rPr>
        <w:t xml:space="preserve">a problem. Now you </w:t>
      </w:r>
      <w:r w:rsidR="00784E70" w:rsidRPr="003A7E33">
        <w:rPr>
          <w:rFonts w:ascii="Verdana" w:hAnsi="Verdana"/>
          <w:i/>
          <w:color w:val="4F6228" w:themeColor="accent3" w:themeShade="80"/>
          <w:sz w:val="17"/>
          <w:szCs w:val="17"/>
        </w:rPr>
        <w:t>shall</w:t>
      </w:r>
      <w:r w:rsidRPr="003A7E33">
        <w:rPr>
          <w:rFonts w:ascii="Verdana" w:hAnsi="Verdana"/>
          <w:i/>
          <w:color w:val="4F6228" w:themeColor="accent3" w:themeShade="80"/>
          <w:sz w:val="17"/>
          <w:szCs w:val="17"/>
        </w:rPr>
        <w:t xml:space="preserve"> pay the lunch </w:t>
      </w:r>
      <w:r w:rsidR="009D53B7" w:rsidRPr="003A7E33">
        <w:rPr>
          <w:rFonts w:ascii="Verdana" w:hAnsi="Verdana"/>
          <w:i/>
          <w:color w:val="4F6228" w:themeColor="accent3" w:themeShade="80"/>
          <w:sz w:val="17"/>
          <w:szCs w:val="17"/>
        </w:rPr>
        <w:t xml:space="preserve">of all without account </w:t>
      </w:r>
      <w:r w:rsidRPr="003A7E33">
        <w:rPr>
          <w:rFonts w:ascii="Verdana" w:hAnsi="Verdana"/>
          <w:i/>
          <w:color w:val="4F6228" w:themeColor="accent3" w:themeShade="80"/>
          <w:sz w:val="17"/>
          <w:szCs w:val="17"/>
        </w:rPr>
        <w:t>bill</w:t>
      </w:r>
      <w:r w:rsidR="009D53B7" w:rsidRPr="003A7E33">
        <w:rPr>
          <w:rFonts w:ascii="Verdana" w:hAnsi="Verdana"/>
          <w:i/>
          <w:color w:val="4F6228" w:themeColor="accent3" w:themeShade="80"/>
          <w:sz w:val="17"/>
          <w:szCs w:val="17"/>
        </w:rPr>
        <w:t xml:space="preserve">, of </w:t>
      </w:r>
      <w:r w:rsidR="00784E70" w:rsidRPr="003A7E33">
        <w:rPr>
          <w:rFonts w:ascii="Verdana" w:hAnsi="Verdana"/>
          <w:i/>
          <w:color w:val="4F6228" w:themeColor="accent3" w:themeShade="80"/>
          <w:sz w:val="17"/>
          <w:szCs w:val="17"/>
        </w:rPr>
        <w:t xml:space="preserve">your </w:t>
      </w:r>
      <w:r w:rsidR="009D53B7" w:rsidRPr="003A7E33">
        <w:rPr>
          <w:rFonts w:ascii="Verdana" w:hAnsi="Verdana"/>
          <w:i/>
          <w:color w:val="4F6228" w:themeColor="accent3" w:themeShade="80"/>
          <w:sz w:val="17"/>
          <w:szCs w:val="17"/>
        </w:rPr>
        <w:t>pocket</w:t>
      </w:r>
      <w:r w:rsidRPr="003A7E33">
        <w:rPr>
          <w:rFonts w:ascii="Verdana" w:hAnsi="Verdana"/>
          <w:i/>
          <w:color w:val="4F6228" w:themeColor="accent3" w:themeShade="80"/>
          <w:sz w:val="17"/>
          <w:szCs w:val="17"/>
        </w:rPr>
        <w:t xml:space="preserve">, not from </w:t>
      </w:r>
      <w:r w:rsidR="009D53B7" w:rsidRPr="003A7E33">
        <w:rPr>
          <w:rFonts w:ascii="Verdana" w:hAnsi="Verdana"/>
          <w:i/>
          <w:color w:val="4F6228" w:themeColor="accent3" w:themeShade="80"/>
          <w:sz w:val="17"/>
          <w:szCs w:val="17"/>
        </w:rPr>
        <w:t xml:space="preserve">the </w:t>
      </w:r>
      <w:r w:rsidRPr="003A7E33">
        <w:rPr>
          <w:rFonts w:ascii="Verdana" w:hAnsi="Verdana"/>
          <w:i/>
          <w:color w:val="4F6228" w:themeColor="accent3" w:themeShade="80"/>
          <w:sz w:val="17"/>
          <w:szCs w:val="17"/>
        </w:rPr>
        <w:t xml:space="preserve">taxpayers' pockets, because you have to learn to give, not only to get. </w:t>
      </w:r>
      <w:r w:rsidR="009D53B7" w:rsidRPr="003A7E33">
        <w:rPr>
          <w:rFonts w:ascii="Verdana" w:hAnsi="Verdana"/>
          <w:i/>
          <w:color w:val="4F6228" w:themeColor="accent3" w:themeShade="80"/>
          <w:sz w:val="17"/>
          <w:szCs w:val="17"/>
        </w:rPr>
        <w:t xml:space="preserve">This is what </w:t>
      </w:r>
      <w:r w:rsidR="008C47B3" w:rsidRPr="003A7E33">
        <w:rPr>
          <w:rFonts w:ascii="Verdana" w:hAnsi="Verdana"/>
          <w:i/>
          <w:color w:val="4F6228" w:themeColor="accent3" w:themeShade="80"/>
          <w:sz w:val="17"/>
          <w:szCs w:val="17"/>
        </w:rPr>
        <w:t>the</w:t>
      </w:r>
      <w:r w:rsidR="009D53B7" w:rsidRPr="003A7E33">
        <w:rPr>
          <w:rFonts w:ascii="Verdana" w:hAnsi="Verdana"/>
          <w:i/>
          <w:color w:val="4F6228" w:themeColor="accent3" w:themeShade="80"/>
          <w:sz w:val="17"/>
          <w:szCs w:val="17"/>
        </w:rPr>
        <w:t xml:space="preserve"> technique </w:t>
      </w:r>
      <w:r w:rsidR="00F82F75" w:rsidRPr="003A7E33">
        <w:rPr>
          <w:rFonts w:ascii="Verdana" w:hAnsi="Verdana"/>
          <w:i/>
          <w:color w:val="4F6228" w:themeColor="accent3" w:themeShade="80"/>
          <w:sz w:val="17"/>
          <w:szCs w:val="17"/>
        </w:rPr>
        <w:t xml:space="preserve">of </w:t>
      </w:r>
      <w:r w:rsidR="00F82F75" w:rsidRPr="003A7E33">
        <w:rPr>
          <w:rFonts w:ascii="Verdana" w:hAnsi="Verdana"/>
          <w:i/>
          <w:color w:val="4F6228" w:themeColor="accent3" w:themeShade="80"/>
          <w:sz w:val="17"/>
          <w:szCs w:val="17"/>
          <w14:shadow w14:blurRad="50800" w14:dist="38100" w14:dir="2700000" w14:sx="100000" w14:sy="100000" w14:kx="0" w14:ky="0" w14:algn="tl">
            <w14:srgbClr w14:val="000000">
              <w14:alpha w14:val="60000"/>
            </w14:srgbClr>
          </w14:shadow>
        </w:rPr>
        <w:t>P</w:t>
      </w:r>
      <w:r w:rsidR="008C47B3" w:rsidRPr="003A7E33">
        <w:rPr>
          <w:rFonts w:ascii="Verdana" w:hAnsi="Verdana"/>
          <w:i/>
          <w:color w:val="4F6228" w:themeColor="accent3" w:themeShade="80"/>
          <w:sz w:val="17"/>
          <w:szCs w:val="17"/>
          <w14:shadow w14:blurRad="50800" w14:dist="38100" w14:dir="2700000" w14:sx="100000" w14:sy="100000" w14:kx="0" w14:ky="0" w14:algn="tl">
            <w14:srgbClr w14:val="000000">
              <w14:alpha w14:val="60000"/>
            </w14:srgbClr>
          </w14:shadow>
        </w:rPr>
        <w:t>osi</w:t>
      </w:r>
      <w:r w:rsidR="00F82F75" w:rsidRPr="003A7E33">
        <w:rPr>
          <w:rFonts w:ascii="Verdana" w:hAnsi="Verdana"/>
          <w:i/>
          <w:color w:val="4F6228" w:themeColor="accent3" w:themeShade="80"/>
          <w:sz w:val="17"/>
          <w:szCs w:val="17"/>
          <w14:shadow w14:blurRad="50800" w14:dist="38100" w14:dir="2700000" w14:sx="100000" w14:sy="100000" w14:kx="0" w14:ky="0" w14:algn="tl">
            <w14:srgbClr w14:val="000000">
              <w14:alpha w14:val="60000"/>
            </w14:srgbClr>
          </w14:shadow>
        </w:rPr>
        <w:t>tive M</w:t>
      </w:r>
      <w:r w:rsidR="008C47B3" w:rsidRPr="003A7E33">
        <w:rPr>
          <w:rFonts w:ascii="Verdana" w:hAnsi="Verdana"/>
          <w:i/>
          <w:color w:val="4F6228" w:themeColor="accent3" w:themeShade="80"/>
          <w:sz w:val="17"/>
          <w:szCs w:val="17"/>
          <w14:shadow w14:blurRad="50800" w14:dist="38100" w14:dir="2700000" w14:sx="100000" w14:sy="100000" w14:kx="0" w14:ky="0" w14:algn="tl">
            <w14:srgbClr w14:val="000000">
              <w14:alpha w14:val="60000"/>
            </w14:srgbClr>
          </w14:shadow>
        </w:rPr>
        <w:t>ind</w:t>
      </w:r>
      <w:r w:rsidR="009D53B7" w:rsidRPr="003A7E33">
        <w:rPr>
          <w:rFonts w:ascii="Verdana" w:hAnsi="Verdana"/>
          <w:i/>
          <w:color w:val="4F6228" w:themeColor="accent3" w:themeShade="80"/>
          <w:sz w:val="17"/>
          <w:szCs w:val="17"/>
        </w:rPr>
        <w:t xml:space="preserve"> </w:t>
      </w:r>
      <w:r w:rsidR="008C47B3" w:rsidRPr="003A7E33">
        <w:rPr>
          <w:rFonts w:ascii="Verdana" w:hAnsi="Verdana"/>
          <w:i/>
          <w:color w:val="4F6228" w:themeColor="accent3" w:themeShade="80"/>
          <w:sz w:val="17"/>
          <w:szCs w:val="17"/>
        </w:rPr>
        <w:t xml:space="preserve">teaches </w:t>
      </w:r>
      <w:r w:rsidR="009D53B7" w:rsidRPr="003A7E33">
        <w:rPr>
          <w:rFonts w:ascii="Verdana" w:hAnsi="Verdana"/>
          <w:i/>
          <w:color w:val="4F6228" w:themeColor="accent3" w:themeShade="80"/>
          <w:sz w:val="17"/>
          <w:szCs w:val="17"/>
        </w:rPr>
        <w:t>us</w:t>
      </w:r>
      <w:r w:rsidR="008C47B3" w:rsidRPr="003A7E33">
        <w:rPr>
          <w:rFonts w:ascii="Verdana" w:hAnsi="Verdana"/>
          <w:i/>
          <w:color w:val="4F6228" w:themeColor="accent3" w:themeShade="80"/>
          <w:sz w:val="17"/>
          <w:szCs w:val="17"/>
        </w:rPr>
        <w:t>, isn’t it</w:t>
      </w:r>
      <w:r w:rsidR="007C6ABB" w:rsidRPr="003A7E33">
        <w:rPr>
          <w:rFonts w:ascii="Verdana" w:hAnsi="Verdana"/>
          <w:i/>
          <w:color w:val="4F6228" w:themeColor="accent3" w:themeShade="80"/>
          <w:sz w:val="17"/>
          <w:szCs w:val="17"/>
        </w:rPr>
        <w:t>?</w:t>
      </w:r>
      <w:r w:rsidRPr="003A7E33">
        <w:rPr>
          <w:rFonts w:ascii="Verdana" w:hAnsi="Verdana"/>
          <w:i/>
          <w:color w:val="4F6228" w:themeColor="accent3" w:themeShade="80"/>
          <w:sz w:val="17"/>
          <w:szCs w:val="17"/>
        </w:rPr>
        <w:t xml:space="preserve">" </w:t>
      </w:r>
    </w:p>
    <w:p w14:paraId="7A4F9AD9" w14:textId="77777777" w:rsidR="000F353B" w:rsidRPr="00B335EA" w:rsidRDefault="000F353B" w:rsidP="000F0ABA">
      <w:pPr>
        <w:spacing w:before="120"/>
        <w:ind w:right="389"/>
        <w:jc w:val="both"/>
        <w:rPr>
          <w:rFonts w:ascii="Verdana" w:hAnsi="Verdana"/>
          <w:sz w:val="18"/>
          <w:szCs w:val="18"/>
        </w:rPr>
      </w:pPr>
      <w:r w:rsidRPr="00B335EA">
        <w:rPr>
          <w:rFonts w:ascii="Verdana" w:hAnsi="Verdana"/>
          <w:sz w:val="18"/>
          <w:szCs w:val="18"/>
        </w:rPr>
        <w:t>After a while I added:</w:t>
      </w:r>
    </w:p>
    <w:p w14:paraId="7A4F9ADA" w14:textId="77777777" w:rsidR="009B5B7A" w:rsidRPr="003A7E33" w:rsidRDefault="00403300" w:rsidP="000F0ABA">
      <w:pPr>
        <w:spacing w:before="120"/>
        <w:ind w:left="810" w:right="389"/>
        <w:jc w:val="both"/>
        <w:rPr>
          <w:rFonts w:ascii="Verdana" w:hAnsi="Verdana"/>
          <w:i/>
          <w:color w:val="4F6228" w:themeColor="accent3" w:themeShade="80"/>
          <w:sz w:val="19"/>
          <w:szCs w:val="19"/>
        </w:rPr>
      </w:pPr>
      <w:r w:rsidRPr="003A7E33">
        <w:rPr>
          <w:rFonts w:ascii="Verdana" w:hAnsi="Verdana"/>
          <w:i/>
          <w:color w:val="4F6228" w:themeColor="accent3" w:themeShade="80"/>
          <w:sz w:val="17"/>
          <w:szCs w:val="17"/>
        </w:rPr>
        <w:t>"W</w:t>
      </w:r>
      <w:r w:rsidR="009B5B7A" w:rsidRPr="003A7E33">
        <w:rPr>
          <w:rFonts w:ascii="Verdana" w:hAnsi="Verdana"/>
          <w:i/>
          <w:color w:val="4F6228" w:themeColor="accent3" w:themeShade="80"/>
          <w:sz w:val="17"/>
          <w:szCs w:val="17"/>
        </w:rPr>
        <w:t>hat personally refers to me, YES, I b</w:t>
      </w:r>
      <w:r w:rsidR="00F82F75" w:rsidRPr="003A7E33">
        <w:rPr>
          <w:rFonts w:ascii="Verdana" w:hAnsi="Verdana"/>
          <w:i/>
          <w:color w:val="4F6228" w:themeColor="accent3" w:themeShade="80"/>
          <w:sz w:val="17"/>
          <w:szCs w:val="17"/>
        </w:rPr>
        <w:t xml:space="preserve">elieve in the technique of the </w:t>
      </w:r>
      <w:r w:rsidR="00F82F75" w:rsidRPr="003A7E33">
        <w:rPr>
          <w:rFonts w:ascii="Verdana" w:hAnsi="Verdana"/>
          <w:i/>
          <w:color w:val="4F6228" w:themeColor="accent3" w:themeShade="80"/>
          <w:sz w:val="17"/>
          <w:szCs w:val="17"/>
          <w14:shadow w14:blurRad="50800" w14:dist="38100" w14:dir="2700000" w14:sx="100000" w14:sy="100000" w14:kx="0" w14:ky="0" w14:algn="tl">
            <w14:srgbClr w14:val="000000">
              <w14:alpha w14:val="60000"/>
            </w14:srgbClr>
          </w14:shadow>
        </w:rPr>
        <w:t>Positive M</w:t>
      </w:r>
      <w:r w:rsidR="009B5B7A" w:rsidRPr="003A7E33">
        <w:rPr>
          <w:rFonts w:ascii="Verdana" w:hAnsi="Verdana"/>
          <w:i/>
          <w:color w:val="4F6228" w:themeColor="accent3" w:themeShade="80"/>
          <w:sz w:val="17"/>
          <w:szCs w:val="17"/>
          <w14:shadow w14:blurRad="50800" w14:dist="38100" w14:dir="2700000" w14:sx="100000" w14:sy="100000" w14:kx="0" w14:ky="0" w14:algn="tl">
            <w14:srgbClr w14:val="000000">
              <w14:alpha w14:val="60000"/>
            </w14:srgbClr>
          </w14:shadow>
        </w:rPr>
        <w:t>ind</w:t>
      </w:r>
      <w:r w:rsidR="009B5B7A" w:rsidRPr="003A7E33">
        <w:rPr>
          <w:rFonts w:ascii="Verdana" w:hAnsi="Verdana"/>
          <w:i/>
          <w:color w:val="4F6228" w:themeColor="accent3" w:themeShade="80"/>
          <w:sz w:val="17"/>
          <w:szCs w:val="17"/>
        </w:rPr>
        <w:t xml:space="preserve"> and in the benefit from it, I use it for myself, otherwise I would not be here and to have lunch on the shore of the ocean in the most beautiful part of Los Angelis County, special mediations I hardly don’t do from about eight years, after the crisis in Central Africa (where I had some involvement), and I didn’t need it. I have formed integral thinking in myself</w:t>
      </w:r>
      <w:r w:rsidR="006676A5" w:rsidRPr="003A7E33">
        <w:rPr>
          <w:rFonts w:ascii="Verdana" w:hAnsi="Verdana"/>
          <w:i/>
          <w:color w:val="4F6228" w:themeColor="accent3" w:themeShade="80"/>
          <w:sz w:val="17"/>
          <w:szCs w:val="17"/>
        </w:rPr>
        <w:t xml:space="preserve"> long ago</w:t>
      </w:r>
      <w:r w:rsidR="009B5B7A" w:rsidRPr="003A7E33">
        <w:rPr>
          <w:rFonts w:ascii="Verdana" w:hAnsi="Verdana"/>
          <w:i/>
          <w:color w:val="4F6228" w:themeColor="accent3" w:themeShade="80"/>
          <w:sz w:val="17"/>
          <w:szCs w:val="17"/>
        </w:rPr>
        <w:t>."</w:t>
      </w:r>
      <w:r w:rsidR="009B5B7A" w:rsidRPr="003A7E33">
        <w:rPr>
          <w:rFonts w:ascii="Verdana" w:hAnsi="Verdana"/>
          <w:i/>
          <w:color w:val="4F6228" w:themeColor="accent3" w:themeShade="80"/>
          <w:sz w:val="19"/>
          <w:szCs w:val="19"/>
        </w:rPr>
        <w:t xml:space="preserve"> </w:t>
      </w:r>
    </w:p>
    <w:p w14:paraId="7A4F9ADB" w14:textId="77777777" w:rsidR="009B5B7A" w:rsidRPr="00B335EA" w:rsidRDefault="009B5B7A" w:rsidP="00354E8C">
      <w:pPr>
        <w:spacing w:before="120"/>
        <w:jc w:val="both"/>
        <w:rPr>
          <w:rFonts w:ascii="Verdana" w:hAnsi="Verdana"/>
          <w:color w:val="0000FF"/>
          <w:spacing w:val="24"/>
          <w:sz w:val="18"/>
          <w:szCs w:val="18"/>
          <w:u w:val="single"/>
        </w:rPr>
      </w:pPr>
      <w:r w:rsidRPr="00B335EA">
        <w:rPr>
          <w:rFonts w:ascii="Verdana" w:hAnsi="Verdana"/>
          <w:sz w:val="18"/>
          <w:szCs w:val="18"/>
        </w:rPr>
        <w:t xml:space="preserve">In addition, I </w:t>
      </w:r>
      <w:r w:rsidR="00066D10" w:rsidRPr="00B335EA">
        <w:rPr>
          <w:rFonts w:ascii="Verdana" w:hAnsi="Verdana"/>
          <w:sz w:val="18"/>
          <w:szCs w:val="18"/>
        </w:rPr>
        <w:t>a</w:t>
      </w:r>
      <w:r w:rsidR="00403300" w:rsidRPr="00B335EA">
        <w:rPr>
          <w:rFonts w:ascii="Verdana" w:hAnsi="Verdana"/>
          <w:sz w:val="18"/>
          <w:szCs w:val="18"/>
        </w:rPr>
        <w:t>m</w:t>
      </w:r>
      <w:r w:rsidR="00953899" w:rsidRPr="00B335EA">
        <w:rPr>
          <w:rFonts w:ascii="Verdana" w:hAnsi="Verdana"/>
          <w:sz w:val="18"/>
          <w:szCs w:val="18"/>
        </w:rPr>
        <w:t xml:space="preserve"> familiar with</w:t>
      </w:r>
      <w:r w:rsidRPr="00B335EA">
        <w:rPr>
          <w:rFonts w:ascii="Verdana" w:hAnsi="Verdana"/>
          <w:sz w:val="18"/>
          <w:szCs w:val="18"/>
        </w:rPr>
        <w:t xml:space="preserve"> the Krishna movement</w:t>
      </w:r>
      <w:r w:rsidR="00953899" w:rsidRPr="00B335EA">
        <w:rPr>
          <w:rFonts w:ascii="Verdana" w:hAnsi="Verdana"/>
          <w:sz w:val="18"/>
          <w:szCs w:val="18"/>
        </w:rPr>
        <w:t>;</w:t>
      </w:r>
      <w:r w:rsidRPr="00B335EA">
        <w:rPr>
          <w:rFonts w:ascii="Verdana" w:hAnsi="Verdana"/>
          <w:sz w:val="18"/>
          <w:szCs w:val="18"/>
        </w:rPr>
        <w:t xml:space="preserve"> </w:t>
      </w:r>
      <w:r w:rsidR="00953899" w:rsidRPr="00B335EA">
        <w:rPr>
          <w:rFonts w:ascii="Verdana" w:hAnsi="Verdana"/>
          <w:sz w:val="18"/>
          <w:szCs w:val="18"/>
        </w:rPr>
        <w:t xml:space="preserve">I </w:t>
      </w:r>
      <w:r w:rsidRPr="00B335EA">
        <w:rPr>
          <w:rFonts w:ascii="Verdana" w:hAnsi="Verdana"/>
          <w:sz w:val="18"/>
          <w:szCs w:val="18"/>
        </w:rPr>
        <w:t xml:space="preserve">have </w:t>
      </w:r>
      <w:r w:rsidR="00953899" w:rsidRPr="00B335EA">
        <w:rPr>
          <w:rFonts w:ascii="Verdana" w:hAnsi="Verdana"/>
          <w:sz w:val="18"/>
          <w:szCs w:val="18"/>
        </w:rPr>
        <w:t xml:space="preserve">there </w:t>
      </w:r>
      <w:r w:rsidRPr="00B335EA">
        <w:rPr>
          <w:rFonts w:ascii="Verdana" w:hAnsi="Verdana"/>
          <w:sz w:val="18"/>
          <w:szCs w:val="18"/>
        </w:rPr>
        <w:t xml:space="preserve">a high rank. </w:t>
      </w:r>
      <w:r w:rsidR="00953899" w:rsidRPr="00B335EA">
        <w:rPr>
          <w:rFonts w:ascii="Verdana" w:hAnsi="Verdana"/>
          <w:sz w:val="18"/>
          <w:szCs w:val="18"/>
        </w:rPr>
        <w:t xml:space="preserve">I do not follow </w:t>
      </w:r>
      <w:r w:rsidRPr="00B335EA">
        <w:rPr>
          <w:rFonts w:ascii="Verdana" w:hAnsi="Verdana"/>
          <w:sz w:val="18"/>
          <w:szCs w:val="18"/>
        </w:rPr>
        <w:t xml:space="preserve">their nutritional dogma and some other traditions, because </w:t>
      </w:r>
      <w:r w:rsidR="00953899" w:rsidRPr="00B335EA">
        <w:rPr>
          <w:rFonts w:ascii="Verdana" w:hAnsi="Verdana"/>
          <w:sz w:val="18"/>
          <w:szCs w:val="18"/>
        </w:rPr>
        <w:t xml:space="preserve">I accept them </w:t>
      </w:r>
      <w:r w:rsidRPr="00B335EA">
        <w:rPr>
          <w:rFonts w:ascii="Verdana" w:hAnsi="Verdana"/>
          <w:sz w:val="18"/>
          <w:szCs w:val="18"/>
        </w:rPr>
        <w:t xml:space="preserve">as a product of </w:t>
      </w:r>
      <w:r w:rsidR="00953899" w:rsidRPr="00B335EA">
        <w:rPr>
          <w:rFonts w:ascii="Verdana" w:hAnsi="Verdana"/>
          <w:sz w:val="18"/>
          <w:szCs w:val="18"/>
        </w:rPr>
        <w:t xml:space="preserve">the </w:t>
      </w:r>
      <w:r w:rsidR="00403300" w:rsidRPr="00B335EA">
        <w:rPr>
          <w:rFonts w:ascii="Verdana" w:hAnsi="Verdana"/>
          <w:sz w:val="18"/>
          <w:szCs w:val="18"/>
        </w:rPr>
        <w:t>sub-</w:t>
      </w:r>
      <w:r w:rsidR="00911289" w:rsidRPr="00B335EA">
        <w:rPr>
          <w:rFonts w:ascii="Verdana" w:hAnsi="Verdana"/>
          <w:sz w:val="18"/>
          <w:szCs w:val="18"/>
        </w:rPr>
        <w:t>Matrix</w:t>
      </w:r>
      <w:r w:rsidRPr="00B335EA">
        <w:rPr>
          <w:rFonts w:ascii="Verdana" w:hAnsi="Verdana"/>
          <w:sz w:val="18"/>
          <w:szCs w:val="18"/>
        </w:rPr>
        <w:t xml:space="preserve"> «Krishna», and </w:t>
      </w:r>
      <w:r w:rsidR="00953899" w:rsidRPr="00B335EA">
        <w:rPr>
          <w:rFonts w:ascii="Verdana" w:hAnsi="Verdana"/>
          <w:sz w:val="18"/>
          <w:szCs w:val="18"/>
        </w:rPr>
        <w:t xml:space="preserve">I </w:t>
      </w:r>
      <w:r w:rsidRPr="00B335EA">
        <w:rPr>
          <w:rFonts w:ascii="Verdana" w:hAnsi="Verdana"/>
          <w:sz w:val="18"/>
          <w:szCs w:val="18"/>
        </w:rPr>
        <w:t>eat under the</w:t>
      </w:r>
      <w:r w:rsidR="00403300" w:rsidRPr="00B335EA">
        <w:rPr>
          <w:rFonts w:ascii="Verdana" w:hAnsi="Verdana"/>
          <w:sz w:val="18"/>
          <w:szCs w:val="18"/>
        </w:rPr>
        <w:t xml:space="preserve"> rules of rational intelligent W</w:t>
      </w:r>
      <w:r w:rsidRPr="00B335EA">
        <w:rPr>
          <w:rFonts w:ascii="Verdana" w:hAnsi="Verdana"/>
          <w:sz w:val="18"/>
          <w:szCs w:val="18"/>
        </w:rPr>
        <w:t xml:space="preserve">est </w:t>
      </w:r>
      <w:r w:rsidR="00953899" w:rsidRPr="00B335EA">
        <w:rPr>
          <w:rFonts w:ascii="Verdana" w:hAnsi="Verdana"/>
          <w:sz w:val="18"/>
          <w:szCs w:val="18"/>
        </w:rPr>
        <w:t xml:space="preserve">with a </w:t>
      </w:r>
      <w:r w:rsidRPr="00B335EA">
        <w:rPr>
          <w:rFonts w:ascii="Verdana" w:hAnsi="Verdana"/>
          <w:sz w:val="18"/>
          <w:szCs w:val="18"/>
        </w:rPr>
        <w:t xml:space="preserve">regular dietary supplement </w:t>
      </w:r>
      <w:r w:rsidR="00953899" w:rsidRPr="00B335EA">
        <w:rPr>
          <w:rFonts w:ascii="Verdana" w:hAnsi="Verdana"/>
          <w:sz w:val="18"/>
          <w:szCs w:val="18"/>
        </w:rPr>
        <w:t xml:space="preserve">of vodka to my </w:t>
      </w:r>
      <w:r w:rsidRPr="00B335EA">
        <w:rPr>
          <w:rFonts w:ascii="Verdana" w:hAnsi="Verdana"/>
          <w:sz w:val="18"/>
          <w:szCs w:val="18"/>
        </w:rPr>
        <w:t xml:space="preserve">evening vegetable diet. </w:t>
      </w:r>
      <w:r w:rsidR="00953899" w:rsidRPr="00B335EA">
        <w:rPr>
          <w:rFonts w:ascii="Verdana" w:hAnsi="Verdana"/>
          <w:sz w:val="18"/>
          <w:szCs w:val="18"/>
        </w:rPr>
        <w:t>Thus I</w:t>
      </w:r>
      <w:r w:rsidRPr="00B335EA">
        <w:rPr>
          <w:rFonts w:ascii="Verdana" w:hAnsi="Verdana"/>
          <w:sz w:val="18"/>
          <w:szCs w:val="18"/>
        </w:rPr>
        <w:t xml:space="preserve"> avoid the permanent </w:t>
      </w:r>
      <w:r w:rsidR="007839DD" w:rsidRPr="00B335EA">
        <w:rPr>
          <w:rFonts w:ascii="Verdana" w:hAnsi="Verdana"/>
          <w:sz w:val="18"/>
          <w:szCs w:val="18"/>
        </w:rPr>
        <w:t>energy</w:t>
      </w:r>
      <w:r w:rsidRPr="00B335EA">
        <w:rPr>
          <w:rFonts w:ascii="Verdana" w:hAnsi="Verdana"/>
          <w:sz w:val="18"/>
          <w:szCs w:val="18"/>
        </w:rPr>
        <w:t xml:space="preserve"> </w:t>
      </w:r>
      <w:r w:rsidR="00953899" w:rsidRPr="00B335EA">
        <w:rPr>
          <w:rFonts w:ascii="Verdana" w:hAnsi="Verdana"/>
          <w:sz w:val="18"/>
          <w:szCs w:val="18"/>
        </w:rPr>
        <w:t xml:space="preserve">conflict with the </w:t>
      </w:r>
      <w:r w:rsidR="00911289" w:rsidRPr="00B335EA">
        <w:rPr>
          <w:rFonts w:ascii="Verdana" w:hAnsi="Verdana"/>
          <w:sz w:val="18"/>
          <w:szCs w:val="18"/>
        </w:rPr>
        <w:t>Matrix</w:t>
      </w:r>
      <w:r w:rsidRPr="00B335EA">
        <w:rPr>
          <w:rFonts w:ascii="Verdana" w:hAnsi="Verdana"/>
          <w:sz w:val="18"/>
          <w:szCs w:val="18"/>
        </w:rPr>
        <w:t xml:space="preserve">. </w:t>
      </w:r>
      <w:r w:rsidR="00953899" w:rsidRPr="00B335EA">
        <w:rPr>
          <w:rFonts w:ascii="Verdana" w:hAnsi="Verdana"/>
          <w:sz w:val="18"/>
          <w:szCs w:val="18"/>
        </w:rPr>
        <w:lastRenderedPageBreak/>
        <w:t>Also on e</w:t>
      </w:r>
      <w:r w:rsidRPr="00B335EA">
        <w:rPr>
          <w:rFonts w:ascii="Verdana" w:hAnsi="Verdana"/>
          <w:sz w:val="18"/>
          <w:szCs w:val="18"/>
        </w:rPr>
        <w:t xml:space="preserve">nergy considerations </w:t>
      </w:r>
      <w:r w:rsidR="00953899" w:rsidRPr="00B335EA">
        <w:rPr>
          <w:rFonts w:ascii="Verdana" w:hAnsi="Verdana"/>
          <w:sz w:val="18"/>
          <w:szCs w:val="18"/>
        </w:rPr>
        <w:t xml:space="preserve">I am open to </w:t>
      </w:r>
      <w:r w:rsidRPr="00B335EA">
        <w:rPr>
          <w:rFonts w:ascii="Verdana" w:hAnsi="Verdana"/>
          <w:sz w:val="18"/>
          <w:szCs w:val="18"/>
        </w:rPr>
        <w:t xml:space="preserve">group </w:t>
      </w:r>
      <w:r w:rsidR="001B6940" w:rsidRPr="00B335EA">
        <w:rPr>
          <w:rFonts w:ascii="Verdana" w:hAnsi="Verdana"/>
          <w:sz w:val="18"/>
          <w:szCs w:val="18"/>
        </w:rPr>
        <w:t>organizations</w:t>
      </w:r>
      <w:r w:rsidRPr="00B335EA">
        <w:rPr>
          <w:rFonts w:ascii="Verdana" w:hAnsi="Verdana"/>
          <w:sz w:val="18"/>
          <w:szCs w:val="18"/>
        </w:rPr>
        <w:t xml:space="preserve"> rarely and then </w:t>
      </w:r>
      <w:r w:rsidR="00953899" w:rsidRPr="00B335EA">
        <w:rPr>
          <w:rFonts w:ascii="Verdana" w:hAnsi="Verdana"/>
          <w:sz w:val="18"/>
          <w:szCs w:val="18"/>
        </w:rPr>
        <w:t xml:space="preserve">I </w:t>
      </w:r>
      <w:r w:rsidR="001B6940" w:rsidRPr="00B335EA">
        <w:rPr>
          <w:rFonts w:ascii="Verdana" w:hAnsi="Verdana"/>
          <w:sz w:val="18"/>
          <w:szCs w:val="18"/>
        </w:rPr>
        <w:t>take</w:t>
      </w:r>
      <w:r w:rsidR="00953899" w:rsidRPr="00B335EA">
        <w:rPr>
          <w:rFonts w:ascii="Verdana" w:hAnsi="Verdana"/>
          <w:sz w:val="18"/>
          <w:szCs w:val="18"/>
        </w:rPr>
        <w:t xml:space="preserve"> part </w:t>
      </w:r>
      <w:r w:rsidRPr="00B335EA">
        <w:rPr>
          <w:rFonts w:ascii="Verdana" w:hAnsi="Verdana"/>
          <w:sz w:val="18"/>
          <w:szCs w:val="18"/>
        </w:rPr>
        <w:t xml:space="preserve">as </w:t>
      </w:r>
      <w:r w:rsidR="00953899" w:rsidRPr="00B335EA">
        <w:rPr>
          <w:rFonts w:ascii="Verdana" w:hAnsi="Verdana"/>
          <w:sz w:val="18"/>
          <w:szCs w:val="18"/>
        </w:rPr>
        <w:t xml:space="preserve">an </w:t>
      </w:r>
      <w:r w:rsidRPr="00B335EA">
        <w:rPr>
          <w:rFonts w:ascii="Verdana" w:hAnsi="Verdana"/>
          <w:sz w:val="18"/>
          <w:szCs w:val="18"/>
        </w:rPr>
        <w:t>o</w:t>
      </w:r>
      <w:r w:rsidR="00953899" w:rsidRPr="00B335EA">
        <w:rPr>
          <w:rFonts w:ascii="Verdana" w:hAnsi="Verdana"/>
          <w:sz w:val="18"/>
          <w:szCs w:val="18"/>
        </w:rPr>
        <w:t>bserver</w:t>
      </w:r>
      <w:r w:rsidRPr="00B335EA">
        <w:rPr>
          <w:rFonts w:ascii="Verdana" w:hAnsi="Verdana"/>
          <w:sz w:val="18"/>
          <w:szCs w:val="18"/>
        </w:rPr>
        <w:t>, as</w:t>
      </w:r>
      <w:r w:rsidR="004E15BD" w:rsidRPr="00B335EA">
        <w:rPr>
          <w:rFonts w:ascii="Verdana" w:hAnsi="Verdana"/>
          <w:sz w:val="18"/>
          <w:szCs w:val="18"/>
        </w:rPr>
        <w:t xml:space="preserve"> I exclude the case of</w:t>
      </w:r>
      <w:r w:rsidRPr="00B335EA">
        <w:rPr>
          <w:rFonts w:ascii="Verdana" w:hAnsi="Verdana"/>
          <w:sz w:val="18"/>
          <w:szCs w:val="18"/>
        </w:rPr>
        <w:t xml:space="preserve"> a judge off by the Brotherhood «Knights of </w:t>
      </w:r>
      <w:proofErr w:type="spellStart"/>
      <w:r w:rsidRPr="00B335EA">
        <w:rPr>
          <w:rFonts w:ascii="Verdana" w:hAnsi="Verdana"/>
          <w:sz w:val="18"/>
          <w:szCs w:val="18"/>
        </w:rPr>
        <w:t>Pit</w:t>
      </w:r>
      <w:r w:rsidR="007F2BAA" w:rsidRPr="00B335EA">
        <w:rPr>
          <w:rFonts w:ascii="Verdana" w:hAnsi="Verdana"/>
          <w:sz w:val="18"/>
          <w:szCs w:val="18"/>
        </w:rPr>
        <w:t>h</w:t>
      </w:r>
      <w:r w:rsidRPr="00B335EA">
        <w:rPr>
          <w:rFonts w:ascii="Verdana" w:hAnsi="Verdana"/>
          <w:sz w:val="18"/>
          <w:szCs w:val="18"/>
        </w:rPr>
        <w:t>i</w:t>
      </w:r>
      <w:r w:rsidR="007F2BAA" w:rsidRPr="00B335EA">
        <w:rPr>
          <w:rFonts w:ascii="Verdana" w:hAnsi="Verdana"/>
          <w:sz w:val="18"/>
          <w:szCs w:val="18"/>
        </w:rPr>
        <w:t>as</w:t>
      </w:r>
      <w:proofErr w:type="spellEnd"/>
      <w:r w:rsidRPr="00B335EA">
        <w:rPr>
          <w:rFonts w:ascii="Verdana" w:hAnsi="Verdana"/>
          <w:sz w:val="18"/>
          <w:szCs w:val="18"/>
        </w:rPr>
        <w:t xml:space="preserve">» from </w:t>
      </w:r>
      <w:hyperlink w:anchor="p37" w:history="1">
        <w:r w:rsidR="00F10653">
          <w:rPr>
            <w:rStyle w:val="Hyperlink"/>
            <w:rFonts w:ascii="Verdana" w:hAnsi="Verdana"/>
            <w:color w:val="943634"/>
            <w:sz w:val="18"/>
            <w:szCs w:val="18"/>
          </w:rPr>
          <w:t>p.4</w:t>
        </w:r>
        <w:r w:rsidR="00113D36">
          <w:rPr>
            <w:rStyle w:val="Hyperlink"/>
            <w:rFonts w:ascii="Verdana" w:hAnsi="Verdana"/>
            <w:color w:val="943634"/>
            <w:sz w:val="18"/>
            <w:szCs w:val="18"/>
          </w:rPr>
          <w:t>2</w:t>
        </w:r>
      </w:hyperlink>
      <w:hyperlink w:anchor="p37" w:history="1">
        <w:r w:rsidR="004E15BD" w:rsidRPr="00B335EA">
          <w:rPr>
            <w:rStyle w:val="Hyperlink"/>
            <w:rFonts w:ascii="Verdana" w:hAnsi="Verdana"/>
            <w:color w:val="943634"/>
            <w:spacing w:val="24"/>
            <w:sz w:val="20"/>
            <w:szCs w:val="20"/>
            <w:u w:val="none"/>
          </w:rPr>
          <w:sym w:font="Wingdings" w:char="F0C8"/>
        </w:r>
      </w:hyperlink>
      <w:r w:rsidR="004E15BD" w:rsidRPr="00B335EA">
        <w:rPr>
          <w:rFonts w:ascii="Verdana" w:hAnsi="Verdana"/>
          <w:sz w:val="19"/>
          <w:szCs w:val="19"/>
        </w:rPr>
        <w:t>.</w:t>
      </w:r>
      <w:bookmarkStart w:id="59" w:name="p52"/>
      <w:bookmarkEnd w:id="59"/>
      <w:r w:rsidR="00911289" w:rsidRPr="00B335EA">
        <w:rPr>
          <w:rFonts w:ascii="Verdana" w:hAnsi="Verdana"/>
          <w:sz w:val="19"/>
          <w:szCs w:val="19"/>
        </w:rPr>
        <w:t xml:space="preserve"> </w:t>
      </w:r>
      <w:r w:rsidRPr="00B335EA">
        <w:rPr>
          <w:rFonts w:ascii="Verdana" w:hAnsi="Verdana"/>
          <w:sz w:val="18"/>
          <w:szCs w:val="18"/>
        </w:rPr>
        <w:t>H</w:t>
      </w:r>
      <w:r w:rsidR="00403300" w:rsidRPr="00B335EA">
        <w:rPr>
          <w:rFonts w:ascii="Verdana" w:hAnsi="Verdana"/>
          <w:sz w:val="18"/>
          <w:szCs w:val="18"/>
        </w:rPr>
        <w:t xml:space="preserve">owever, I have a favorite </w:t>
      </w:r>
      <w:r w:rsidR="00911289" w:rsidRPr="00B335EA">
        <w:rPr>
          <w:rFonts w:ascii="Verdana" w:hAnsi="Verdana"/>
          <w:sz w:val="18"/>
          <w:szCs w:val="18"/>
        </w:rPr>
        <w:t>Matrix</w:t>
      </w:r>
      <w:r w:rsidRPr="00B335EA">
        <w:rPr>
          <w:rFonts w:ascii="Verdana" w:hAnsi="Verdana"/>
          <w:sz w:val="18"/>
          <w:szCs w:val="18"/>
        </w:rPr>
        <w:t xml:space="preserve"> </w:t>
      </w:r>
      <w:r w:rsidR="00911289" w:rsidRPr="00B335EA">
        <w:rPr>
          <w:rFonts w:ascii="Verdana" w:hAnsi="Verdana"/>
          <w:sz w:val="18"/>
          <w:szCs w:val="18"/>
        </w:rPr>
        <w:t xml:space="preserve">of a group </w:t>
      </w:r>
      <w:r w:rsidRPr="00B335EA">
        <w:rPr>
          <w:rFonts w:ascii="Verdana" w:hAnsi="Verdana"/>
          <w:sz w:val="18"/>
          <w:szCs w:val="18"/>
        </w:rPr>
        <w:t xml:space="preserve">and </w:t>
      </w:r>
      <w:r w:rsidR="004E15BD" w:rsidRPr="00B335EA">
        <w:rPr>
          <w:rFonts w:ascii="Verdana" w:hAnsi="Verdana"/>
          <w:sz w:val="18"/>
          <w:szCs w:val="18"/>
        </w:rPr>
        <w:t>it</w:t>
      </w:r>
      <w:r w:rsidR="00911289" w:rsidRPr="00B335EA">
        <w:rPr>
          <w:rFonts w:ascii="Verdana" w:hAnsi="Verdana"/>
          <w:sz w:val="18"/>
          <w:szCs w:val="18"/>
        </w:rPr>
        <w:t xml:space="preserve"> takes it</w:t>
      </w:r>
      <w:r w:rsidR="004E15BD" w:rsidRPr="00B335EA">
        <w:rPr>
          <w:rFonts w:ascii="Verdana" w:hAnsi="Verdana"/>
          <w:sz w:val="18"/>
          <w:szCs w:val="18"/>
        </w:rPr>
        <w:t>s</w:t>
      </w:r>
      <w:r w:rsidR="00911289" w:rsidRPr="00B335EA">
        <w:rPr>
          <w:rFonts w:ascii="Verdana" w:hAnsi="Verdana"/>
          <w:sz w:val="18"/>
          <w:szCs w:val="18"/>
        </w:rPr>
        <w:t>—</w:t>
      </w:r>
      <w:r w:rsidRPr="00B335EA">
        <w:rPr>
          <w:rFonts w:ascii="Verdana" w:hAnsi="Verdana"/>
          <w:sz w:val="18"/>
          <w:szCs w:val="18"/>
        </w:rPr>
        <w:t xml:space="preserve">the great </w:t>
      </w:r>
      <w:r w:rsidR="00911289" w:rsidRPr="00B335EA">
        <w:rPr>
          <w:rFonts w:ascii="Verdana" w:hAnsi="Verdana"/>
          <w:sz w:val="18"/>
          <w:szCs w:val="18"/>
        </w:rPr>
        <w:t>Matrix called</w:t>
      </w:r>
      <w:r w:rsidRPr="00B335EA">
        <w:rPr>
          <w:rFonts w:ascii="Verdana" w:hAnsi="Verdana"/>
          <w:sz w:val="18"/>
          <w:szCs w:val="18"/>
        </w:rPr>
        <w:t xml:space="preserve"> «Internet».</w:t>
      </w:r>
    </w:p>
    <w:p w14:paraId="7A4F9ADC" w14:textId="77777777" w:rsidR="00975BD2" w:rsidRPr="00B335EA" w:rsidRDefault="001B6940" w:rsidP="00354E8C">
      <w:pPr>
        <w:spacing w:before="120"/>
        <w:jc w:val="both"/>
        <w:rPr>
          <w:rFonts w:ascii="Verdana" w:hAnsi="Verdana"/>
          <w:sz w:val="18"/>
          <w:szCs w:val="18"/>
        </w:rPr>
      </w:pPr>
      <w:r w:rsidRPr="00B335EA">
        <w:rPr>
          <w:rFonts w:ascii="Verdana" w:hAnsi="Verdana"/>
          <w:sz w:val="18"/>
          <w:szCs w:val="18"/>
        </w:rPr>
        <w:t>Referring to</w:t>
      </w:r>
      <w:r w:rsidR="00975BD2" w:rsidRPr="00B335EA">
        <w:rPr>
          <w:rFonts w:ascii="Verdana" w:hAnsi="Verdana"/>
          <w:sz w:val="18"/>
          <w:szCs w:val="18"/>
        </w:rPr>
        <w:t xml:space="preserve"> my meditation, if to be precise, a person summoned to meditate quietly.</w:t>
      </w:r>
      <w:r w:rsidR="0077682D" w:rsidRPr="00B335EA">
        <w:rPr>
          <w:rFonts w:ascii="Verdana" w:hAnsi="Verdana"/>
          <w:sz w:val="18"/>
          <w:szCs w:val="18"/>
        </w:rPr>
        <w:t xml:space="preserve"> </w:t>
      </w:r>
      <w:r w:rsidR="00975BD2" w:rsidRPr="00B335EA">
        <w:rPr>
          <w:rFonts w:ascii="Verdana" w:hAnsi="Verdana"/>
          <w:sz w:val="18"/>
          <w:szCs w:val="18"/>
        </w:rPr>
        <w:t xml:space="preserve">Every time you think you are focused only on what you </w:t>
      </w:r>
      <w:r w:rsidR="002B5402" w:rsidRPr="00B335EA">
        <w:rPr>
          <w:rFonts w:ascii="Verdana" w:hAnsi="Verdana"/>
          <w:sz w:val="18"/>
          <w:szCs w:val="18"/>
        </w:rPr>
        <w:t xml:space="preserve">are </w:t>
      </w:r>
      <w:r w:rsidR="00797802" w:rsidRPr="00B335EA">
        <w:rPr>
          <w:rFonts w:ascii="Verdana" w:hAnsi="Verdana"/>
          <w:sz w:val="18"/>
          <w:szCs w:val="18"/>
        </w:rPr>
        <w:t>doing</w:t>
      </w:r>
      <w:r w:rsidR="00975BD2" w:rsidRPr="00B335EA">
        <w:rPr>
          <w:rFonts w:ascii="Verdana" w:hAnsi="Verdana"/>
          <w:sz w:val="18"/>
          <w:szCs w:val="18"/>
        </w:rPr>
        <w:t xml:space="preserve">, you actually </w:t>
      </w:r>
      <w:r w:rsidR="0077682D" w:rsidRPr="00B335EA">
        <w:rPr>
          <w:rFonts w:ascii="Verdana" w:hAnsi="Verdana"/>
          <w:sz w:val="18"/>
          <w:szCs w:val="18"/>
        </w:rPr>
        <w:t xml:space="preserve">are </w:t>
      </w:r>
      <w:r w:rsidR="00975BD2" w:rsidRPr="00B335EA">
        <w:rPr>
          <w:rFonts w:ascii="Verdana" w:hAnsi="Verdana"/>
          <w:sz w:val="18"/>
          <w:szCs w:val="18"/>
        </w:rPr>
        <w:t>meditating</w:t>
      </w:r>
      <w:r w:rsidR="0077682D" w:rsidRPr="00B335EA">
        <w:rPr>
          <w:rFonts w:ascii="Verdana" w:hAnsi="Verdana"/>
          <w:sz w:val="18"/>
          <w:szCs w:val="18"/>
        </w:rPr>
        <w:t>, aren’t you?</w:t>
      </w:r>
      <w:r w:rsidR="00975BD2" w:rsidRPr="00B335EA">
        <w:rPr>
          <w:rFonts w:ascii="Verdana" w:hAnsi="Verdana"/>
          <w:sz w:val="18"/>
          <w:szCs w:val="18"/>
        </w:rPr>
        <w:t xml:space="preserve"> When you </w:t>
      </w:r>
      <w:r w:rsidR="0077682D" w:rsidRPr="00B335EA">
        <w:rPr>
          <w:rFonts w:ascii="Verdana" w:hAnsi="Verdana"/>
          <w:sz w:val="18"/>
          <w:szCs w:val="18"/>
        </w:rPr>
        <w:t>have</w:t>
      </w:r>
      <w:r w:rsidR="00975BD2" w:rsidRPr="00B335EA">
        <w:rPr>
          <w:rFonts w:ascii="Verdana" w:hAnsi="Verdana"/>
          <w:sz w:val="18"/>
          <w:szCs w:val="18"/>
        </w:rPr>
        <w:t xml:space="preserve"> coffee and </w:t>
      </w:r>
      <w:r w:rsidR="0077682D" w:rsidRPr="00B335EA">
        <w:rPr>
          <w:rFonts w:ascii="Verdana" w:hAnsi="Verdana"/>
          <w:sz w:val="18"/>
          <w:szCs w:val="18"/>
        </w:rPr>
        <w:t>with pleasure</w:t>
      </w:r>
      <w:r w:rsidR="00975BD2" w:rsidRPr="00B335EA">
        <w:rPr>
          <w:rFonts w:ascii="Verdana" w:hAnsi="Verdana"/>
          <w:sz w:val="18"/>
          <w:szCs w:val="18"/>
        </w:rPr>
        <w:t xml:space="preserve"> lighted a cigarette and </w:t>
      </w:r>
      <w:r w:rsidR="0077682D" w:rsidRPr="00B335EA">
        <w:rPr>
          <w:rFonts w:ascii="Verdana" w:hAnsi="Verdana"/>
          <w:sz w:val="18"/>
          <w:szCs w:val="18"/>
        </w:rPr>
        <w:t>your thoughts</w:t>
      </w:r>
      <w:r w:rsidR="00975BD2" w:rsidRPr="00B335EA">
        <w:rPr>
          <w:rFonts w:ascii="Verdana" w:hAnsi="Verdana"/>
          <w:sz w:val="18"/>
          <w:szCs w:val="18"/>
        </w:rPr>
        <w:t xml:space="preserve"> are in your </w:t>
      </w:r>
      <w:r w:rsidR="00AC20AD" w:rsidRPr="00B335EA">
        <w:rPr>
          <w:rFonts w:ascii="Verdana" w:hAnsi="Verdana"/>
          <w:sz w:val="18"/>
          <w:szCs w:val="18"/>
        </w:rPr>
        <w:t>representation</w:t>
      </w:r>
      <w:r w:rsidR="00975BD2" w:rsidRPr="00B335EA">
        <w:rPr>
          <w:rFonts w:ascii="Verdana" w:hAnsi="Verdana"/>
          <w:sz w:val="18"/>
          <w:szCs w:val="18"/>
        </w:rPr>
        <w:t xml:space="preserve"> for next desired goal, it is par excellence </w:t>
      </w:r>
      <w:r w:rsidR="002B5402" w:rsidRPr="00B335EA">
        <w:rPr>
          <w:rFonts w:ascii="Verdana" w:hAnsi="Verdana"/>
          <w:sz w:val="18"/>
          <w:szCs w:val="18"/>
        </w:rPr>
        <w:t xml:space="preserve">a </w:t>
      </w:r>
      <w:r w:rsidR="00975BD2" w:rsidRPr="00B335EA">
        <w:rPr>
          <w:rFonts w:ascii="Verdana" w:hAnsi="Verdana"/>
          <w:sz w:val="18"/>
          <w:szCs w:val="18"/>
        </w:rPr>
        <w:t xml:space="preserve">meditation. And when during the day, </w:t>
      </w:r>
      <w:r w:rsidR="0077682D" w:rsidRPr="00B335EA">
        <w:rPr>
          <w:rFonts w:ascii="Verdana" w:hAnsi="Verdana"/>
          <w:sz w:val="18"/>
          <w:szCs w:val="18"/>
        </w:rPr>
        <w:t xml:space="preserve">you </w:t>
      </w:r>
      <w:r w:rsidR="002B5402" w:rsidRPr="00B335EA">
        <w:rPr>
          <w:rFonts w:ascii="Verdana" w:hAnsi="Verdana"/>
          <w:sz w:val="18"/>
          <w:szCs w:val="18"/>
        </w:rPr>
        <w:t xml:space="preserve">many times </w:t>
      </w:r>
      <w:r w:rsidR="00AC20AD">
        <w:rPr>
          <w:rFonts w:ascii="Verdana" w:hAnsi="Verdana"/>
          <w:sz w:val="18"/>
          <w:szCs w:val="18"/>
        </w:rPr>
        <w:t>ask yourself “What</w:t>
      </w:r>
      <w:r w:rsidR="0077682D" w:rsidRPr="00B335EA">
        <w:rPr>
          <w:rFonts w:ascii="Verdana" w:hAnsi="Verdana"/>
          <w:sz w:val="18"/>
          <w:szCs w:val="18"/>
        </w:rPr>
        <w:t xml:space="preserve"> I</w:t>
      </w:r>
      <w:r w:rsidR="00AC20AD">
        <w:rPr>
          <w:rFonts w:ascii="Verdana" w:hAnsi="Verdana"/>
          <w:sz w:val="18"/>
          <w:szCs w:val="18"/>
        </w:rPr>
        <w:t xml:space="preserve">’m doing </w:t>
      </w:r>
      <w:r w:rsidR="0077682D" w:rsidRPr="00CF7716">
        <w:rPr>
          <w:rFonts w:ascii="Verdana" w:hAnsi="Verdana"/>
          <w:i/>
          <w:sz w:val="18"/>
          <w:szCs w:val="18"/>
          <w14:shadow w14:blurRad="50800" w14:dist="38100" w14:dir="2700000" w14:sx="100000" w14:sy="100000" w14:kx="0" w14:ky="0" w14:algn="tl">
            <w14:srgbClr w14:val="000000">
              <w14:alpha w14:val="60000"/>
            </w14:srgbClr>
          </w14:shadow>
        </w:rPr>
        <w:t>here and now</w:t>
      </w:r>
      <w:r w:rsidR="00975BD2" w:rsidRPr="00B335EA">
        <w:rPr>
          <w:rFonts w:ascii="Verdana" w:hAnsi="Verdana"/>
          <w:sz w:val="18"/>
          <w:szCs w:val="18"/>
        </w:rPr>
        <w:t>"</w:t>
      </w:r>
      <w:r w:rsidR="0077682D" w:rsidRPr="00B335EA">
        <w:rPr>
          <w:rFonts w:ascii="Verdana" w:hAnsi="Verdana"/>
          <w:sz w:val="18"/>
          <w:szCs w:val="18"/>
        </w:rPr>
        <w:t xml:space="preserve"> </w:t>
      </w:r>
      <w:r w:rsidR="00975BD2" w:rsidRPr="00B335EA">
        <w:rPr>
          <w:rFonts w:ascii="Verdana" w:hAnsi="Verdana"/>
          <w:sz w:val="18"/>
          <w:szCs w:val="18"/>
        </w:rPr>
        <w:t xml:space="preserve">or when you </w:t>
      </w:r>
      <w:r w:rsidR="00AC20AD">
        <w:rPr>
          <w:rFonts w:ascii="Verdana" w:hAnsi="Verdana"/>
          <w:sz w:val="18"/>
          <w:szCs w:val="18"/>
        </w:rPr>
        <w:t xml:space="preserve">are </w:t>
      </w:r>
      <w:r w:rsidR="00975BD2" w:rsidRPr="00B335EA">
        <w:rPr>
          <w:rFonts w:ascii="Verdana" w:hAnsi="Verdana"/>
          <w:sz w:val="18"/>
          <w:szCs w:val="18"/>
        </w:rPr>
        <w:t>watch</w:t>
      </w:r>
      <w:r w:rsidR="00AC20AD">
        <w:rPr>
          <w:rFonts w:ascii="Verdana" w:hAnsi="Verdana"/>
          <w:sz w:val="18"/>
          <w:szCs w:val="18"/>
        </w:rPr>
        <w:t>ing</w:t>
      </w:r>
      <w:r w:rsidR="00975BD2" w:rsidRPr="00B335EA">
        <w:rPr>
          <w:rFonts w:ascii="Verdana" w:hAnsi="Verdana"/>
          <w:sz w:val="18"/>
          <w:szCs w:val="18"/>
        </w:rPr>
        <w:t xml:space="preserve"> the sea or listening to your favorite music with closed eyes and breathe ... </w:t>
      </w:r>
    </w:p>
    <w:p w14:paraId="7A4F9ADD" w14:textId="77777777" w:rsidR="000F353B" w:rsidRPr="00515477" w:rsidRDefault="00492317" w:rsidP="000F353B">
      <w:pPr>
        <w:spacing w:before="60"/>
        <w:jc w:val="both"/>
        <w:rPr>
          <w:rFonts w:ascii="Verdana" w:hAnsi="Verdana"/>
          <w:sz w:val="18"/>
          <w:szCs w:val="18"/>
          <w:lang w:val="en"/>
        </w:rPr>
      </w:pPr>
      <w:r w:rsidRPr="00B335EA">
        <w:rPr>
          <w:rFonts w:ascii="Verdana" w:hAnsi="Verdana"/>
          <w:sz w:val="18"/>
          <w:szCs w:val="18"/>
        </w:rPr>
        <w:t>Breathe! This is the only depending on us in the control of the physiological systems of our body, breathe correctly – you’ll read about that below, and do practice</w:t>
      </w:r>
      <w:r w:rsidR="00515477">
        <w:rPr>
          <w:rFonts w:ascii="Verdana" w:hAnsi="Verdana"/>
          <w:sz w:val="18"/>
          <w:szCs w:val="18"/>
        </w:rPr>
        <w:t xml:space="preserve"> </w:t>
      </w:r>
      <w:r w:rsidR="00515477">
        <w:rPr>
          <w:rFonts w:ascii="Verdana" w:hAnsi="Verdana"/>
          <w:sz w:val="18"/>
          <w:szCs w:val="18"/>
          <w:lang w:val="en"/>
        </w:rPr>
        <w:t>(i</w:t>
      </w:r>
      <w:r w:rsidR="00515477" w:rsidRPr="00515477">
        <w:rPr>
          <w:rFonts w:ascii="Verdana" w:hAnsi="Verdana"/>
          <w:sz w:val="18"/>
          <w:szCs w:val="18"/>
          <w:lang w:val="en"/>
        </w:rPr>
        <w:t>nhaling through the nose, through the abdomen and then in the chest and exhale through the mouth).</w:t>
      </w:r>
    </w:p>
    <w:p w14:paraId="7A4F9ADE" w14:textId="77777777" w:rsidR="009B5B7A" w:rsidRPr="00B335EA" w:rsidRDefault="00492317" w:rsidP="00354E8C">
      <w:pPr>
        <w:spacing w:before="120"/>
        <w:jc w:val="both"/>
        <w:rPr>
          <w:rFonts w:ascii="Verdana" w:hAnsi="Verdana"/>
          <w:sz w:val="18"/>
          <w:szCs w:val="18"/>
        </w:rPr>
      </w:pPr>
      <w:r w:rsidRPr="00A22233">
        <w:rPr>
          <w:rFonts w:ascii="Cambria" w:hAnsi="Cambria" w:cs="Calibri"/>
          <w:color w:val="336600"/>
          <w:sz w:val="21"/>
          <w:szCs w:val="21"/>
        </w:rPr>
        <w:t xml:space="preserve">Did it help </w:t>
      </w:r>
      <w:r w:rsidR="00A22233">
        <w:rPr>
          <w:rFonts w:ascii="Cambria" w:hAnsi="Cambria" w:cs="Calibri"/>
          <w:color w:val="336600"/>
          <w:sz w:val="21"/>
          <w:szCs w:val="21"/>
        </w:rPr>
        <w:t>me</w:t>
      </w:r>
      <w:r w:rsidRPr="00A22233">
        <w:rPr>
          <w:rFonts w:ascii="Cambria" w:hAnsi="Cambria" w:cs="Calibri"/>
          <w:color w:val="336600"/>
          <w:sz w:val="21"/>
          <w:szCs w:val="21"/>
        </w:rPr>
        <w:t>?</w:t>
      </w:r>
      <w:r w:rsidRPr="00B335EA">
        <w:rPr>
          <w:rFonts w:ascii="Cambria" w:hAnsi="Cambria" w:cs="Calibri"/>
          <w:i/>
          <w:color w:val="336600"/>
          <w:sz w:val="20"/>
          <w:szCs w:val="20"/>
        </w:rPr>
        <w:t xml:space="preserve"> </w:t>
      </w:r>
      <w:r w:rsidRPr="00B335EA">
        <w:rPr>
          <w:rFonts w:ascii="Verdana" w:hAnsi="Verdana"/>
          <w:sz w:val="18"/>
          <w:szCs w:val="18"/>
        </w:rPr>
        <w:t>(this technique, from the question hereinabove)</w:t>
      </w:r>
    </w:p>
    <w:p w14:paraId="7A4F9ADF" w14:textId="77777777" w:rsidR="00A20DCA" w:rsidRDefault="00492317" w:rsidP="00492317">
      <w:pPr>
        <w:spacing w:before="120"/>
        <w:jc w:val="both"/>
        <w:rPr>
          <w:rFonts w:ascii="Verdana" w:hAnsi="Verdana"/>
          <w:sz w:val="18"/>
          <w:szCs w:val="18"/>
        </w:rPr>
      </w:pPr>
      <w:r w:rsidRPr="00B335EA">
        <w:rPr>
          <w:rFonts w:ascii="Verdana" w:hAnsi="Verdana"/>
          <w:sz w:val="18"/>
          <w:szCs w:val="18"/>
        </w:rPr>
        <w:t>Yes, this technique helps</w:t>
      </w:r>
      <w:r w:rsidR="00A20DCA" w:rsidRPr="00B335EA">
        <w:rPr>
          <w:rFonts w:ascii="Verdana" w:hAnsi="Verdana"/>
          <w:sz w:val="18"/>
          <w:szCs w:val="18"/>
        </w:rPr>
        <w:t>, it helps</w:t>
      </w:r>
      <w:r w:rsidRPr="00B335EA">
        <w:rPr>
          <w:rFonts w:ascii="Verdana" w:hAnsi="Verdana"/>
          <w:sz w:val="18"/>
          <w:szCs w:val="18"/>
        </w:rPr>
        <w:t xml:space="preserve"> me </w:t>
      </w:r>
      <w:r w:rsidR="00A20DCA" w:rsidRPr="00B335EA">
        <w:rPr>
          <w:rFonts w:ascii="Verdana" w:hAnsi="Verdana"/>
          <w:sz w:val="18"/>
          <w:szCs w:val="18"/>
        </w:rPr>
        <w:t>too</w:t>
      </w:r>
      <w:r w:rsidRPr="00B335EA">
        <w:rPr>
          <w:rFonts w:ascii="Verdana" w:hAnsi="Verdana"/>
          <w:sz w:val="18"/>
          <w:szCs w:val="18"/>
        </w:rPr>
        <w:t xml:space="preserve"> </w:t>
      </w:r>
      <w:r w:rsidR="00A20DCA" w:rsidRPr="00B335EA">
        <w:rPr>
          <w:rFonts w:ascii="Verdana" w:hAnsi="Verdana"/>
          <w:sz w:val="18"/>
          <w:szCs w:val="18"/>
        </w:rPr>
        <w:t>–</w:t>
      </w:r>
      <w:r w:rsidRPr="00B335EA">
        <w:rPr>
          <w:rFonts w:ascii="Verdana" w:hAnsi="Verdana"/>
          <w:sz w:val="18"/>
          <w:szCs w:val="18"/>
        </w:rPr>
        <w:t xml:space="preserve"> </w:t>
      </w:r>
      <w:r w:rsidR="00A20DCA" w:rsidRPr="00B335EA">
        <w:rPr>
          <w:rFonts w:ascii="Verdana" w:hAnsi="Verdana"/>
          <w:sz w:val="18"/>
          <w:szCs w:val="18"/>
        </w:rPr>
        <w:t xml:space="preserve">I don’t </w:t>
      </w:r>
      <w:r w:rsidRPr="00B335EA">
        <w:rPr>
          <w:rFonts w:ascii="Verdana" w:hAnsi="Verdana"/>
          <w:sz w:val="18"/>
          <w:szCs w:val="18"/>
        </w:rPr>
        <w:t xml:space="preserve">sick, do not take </w:t>
      </w:r>
      <w:r w:rsidR="00A20DCA" w:rsidRPr="00B335EA">
        <w:rPr>
          <w:rFonts w:ascii="Verdana" w:hAnsi="Verdana"/>
          <w:sz w:val="18"/>
          <w:szCs w:val="18"/>
        </w:rPr>
        <w:t>medicines, I go in for sport</w:t>
      </w:r>
      <w:r w:rsidRPr="00B335EA">
        <w:rPr>
          <w:rFonts w:ascii="Verdana" w:hAnsi="Verdana"/>
          <w:sz w:val="18"/>
          <w:szCs w:val="18"/>
        </w:rPr>
        <w:t xml:space="preserve">, </w:t>
      </w:r>
      <w:r w:rsidR="00A20DCA" w:rsidRPr="00B335EA">
        <w:rPr>
          <w:rFonts w:ascii="Verdana" w:hAnsi="Verdana"/>
          <w:sz w:val="18"/>
          <w:szCs w:val="18"/>
        </w:rPr>
        <w:t xml:space="preserve">I </w:t>
      </w:r>
      <w:r w:rsidRPr="00B335EA">
        <w:rPr>
          <w:rFonts w:ascii="Verdana" w:hAnsi="Verdana"/>
          <w:sz w:val="18"/>
          <w:szCs w:val="18"/>
        </w:rPr>
        <w:t xml:space="preserve">have exceptional ability to work, </w:t>
      </w:r>
      <w:r w:rsidR="00A20DCA" w:rsidRPr="00B335EA">
        <w:rPr>
          <w:rFonts w:ascii="Verdana" w:hAnsi="Verdana"/>
          <w:sz w:val="18"/>
          <w:szCs w:val="18"/>
        </w:rPr>
        <w:t xml:space="preserve">truly </w:t>
      </w:r>
      <w:r w:rsidRPr="00B335EA">
        <w:rPr>
          <w:rFonts w:ascii="Verdana" w:hAnsi="Verdana"/>
          <w:sz w:val="18"/>
          <w:szCs w:val="18"/>
        </w:rPr>
        <w:t xml:space="preserve">enjoy </w:t>
      </w:r>
      <w:r w:rsidR="00A20DCA" w:rsidRPr="00B335EA">
        <w:rPr>
          <w:rFonts w:ascii="Verdana" w:hAnsi="Verdana"/>
          <w:sz w:val="18"/>
          <w:szCs w:val="18"/>
        </w:rPr>
        <w:t>of everything</w:t>
      </w:r>
      <w:r w:rsidRPr="00B335EA">
        <w:rPr>
          <w:rFonts w:ascii="Verdana" w:hAnsi="Verdana"/>
          <w:sz w:val="18"/>
          <w:szCs w:val="18"/>
        </w:rPr>
        <w:t xml:space="preserve"> who accepts my soul, </w:t>
      </w:r>
      <w:r w:rsidR="00A20DCA" w:rsidRPr="00B335EA">
        <w:rPr>
          <w:rFonts w:ascii="Verdana" w:hAnsi="Verdana"/>
          <w:sz w:val="18"/>
          <w:szCs w:val="18"/>
        </w:rPr>
        <w:t>I don’t</w:t>
      </w:r>
      <w:r w:rsidRPr="00B335EA">
        <w:rPr>
          <w:rFonts w:ascii="Verdana" w:hAnsi="Verdana"/>
          <w:sz w:val="18"/>
          <w:szCs w:val="18"/>
        </w:rPr>
        <w:t xml:space="preserve"> hate, I am </w:t>
      </w:r>
      <w:r w:rsidR="00A20DCA" w:rsidRPr="00B335EA">
        <w:rPr>
          <w:rFonts w:ascii="Verdana" w:hAnsi="Verdana"/>
          <w:sz w:val="18"/>
          <w:szCs w:val="18"/>
        </w:rPr>
        <w:t xml:space="preserve">happy </w:t>
      </w:r>
      <w:r w:rsidRPr="00B335EA">
        <w:rPr>
          <w:rFonts w:ascii="Verdana" w:hAnsi="Verdana"/>
          <w:sz w:val="18"/>
          <w:szCs w:val="18"/>
        </w:rPr>
        <w:t xml:space="preserve">with my family, </w:t>
      </w:r>
      <w:r w:rsidR="00A20DCA" w:rsidRPr="00B335EA">
        <w:rPr>
          <w:rFonts w:ascii="Verdana" w:hAnsi="Verdana"/>
          <w:sz w:val="18"/>
          <w:szCs w:val="18"/>
        </w:rPr>
        <w:t xml:space="preserve">the </w:t>
      </w:r>
      <w:r w:rsidRPr="00B335EA">
        <w:rPr>
          <w:rFonts w:ascii="Verdana" w:hAnsi="Verdana"/>
          <w:sz w:val="18"/>
          <w:szCs w:val="18"/>
        </w:rPr>
        <w:t>children</w:t>
      </w:r>
      <w:r w:rsidR="00A20DCA" w:rsidRPr="00B335EA">
        <w:rPr>
          <w:rFonts w:ascii="Verdana" w:hAnsi="Verdana"/>
          <w:sz w:val="18"/>
          <w:szCs w:val="18"/>
        </w:rPr>
        <w:t>,</w:t>
      </w:r>
      <w:r w:rsidRPr="00B335EA">
        <w:rPr>
          <w:rFonts w:ascii="Verdana" w:hAnsi="Verdana"/>
          <w:sz w:val="18"/>
          <w:szCs w:val="18"/>
        </w:rPr>
        <w:t xml:space="preserve"> especially </w:t>
      </w:r>
      <w:r w:rsidR="00A20DCA" w:rsidRPr="00B335EA">
        <w:rPr>
          <w:rFonts w:ascii="Verdana" w:hAnsi="Verdana"/>
          <w:sz w:val="18"/>
          <w:szCs w:val="18"/>
        </w:rPr>
        <w:t xml:space="preserve">with my </w:t>
      </w:r>
      <w:r w:rsidRPr="00B335EA">
        <w:rPr>
          <w:rFonts w:ascii="Verdana" w:hAnsi="Verdana"/>
          <w:sz w:val="18"/>
          <w:szCs w:val="18"/>
        </w:rPr>
        <w:t>grand</w:t>
      </w:r>
      <w:r w:rsidR="00A20DCA" w:rsidRPr="00B335EA">
        <w:rPr>
          <w:rFonts w:ascii="Verdana" w:hAnsi="Verdana"/>
          <w:sz w:val="18"/>
          <w:szCs w:val="18"/>
        </w:rPr>
        <w:t>child.</w:t>
      </w:r>
    </w:p>
    <w:p w14:paraId="7A4F9AE0" w14:textId="77777777" w:rsidR="00515477" w:rsidRPr="00515477" w:rsidRDefault="00515477" w:rsidP="00492317">
      <w:pPr>
        <w:spacing w:before="120"/>
        <w:jc w:val="both"/>
        <w:rPr>
          <w:rFonts w:ascii="Verdana" w:hAnsi="Verdana"/>
          <w:sz w:val="18"/>
          <w:szCs w:val="18"/>
          <w:lang w:val="en"/>
        </w:rPr>
      </w:pPr>
      <w:r w:rsidRPr="00515477">
        <w:rPr>
          <w:rFonts w:ascii="Verdana" w:hAnsi="Verdana"/>
          <w:sz w:val="18"/>
          <w:szCs w:val="18"/>
          <w:lang w:val="en"/>
        </w:rPr>
        <w:t>In this spirit I answered fully and to the second question as final lecture in the movement of the leader of the group of students.</w:t>
      </w:r>
    </w:p>
    <w:p w14:paraId="7A4F9AE1" w14:textId="77777777" w:rsidR="00532D5B" w:rsidRPr="00CF7716" w:rsidRDefault="00115778" w:rsidP="002E1557">
      <w:pPr>
        <w:spacing w:before="60"/>
        <w:rPr>
          <w:rFonts w:ascii="Verdana" w:hAnsi="Verdana"/>
          <w:smallCaps/>
          <w:sz w:val="20"/>
          <w:szCs w:val="20"/>
          <w14:shadow w14:blurRad="50800" w14:dist="38100" w14:dir="2700000" w14:sx="100000" w14:sy="100000" w14:kx="0" w14:ky="0" w14:algn="tl">
            <w14:srgbClr w14:val="000000">
              <w14:alpha w14:val="60000"/>
            </w14:srgbClr>
          </w14:shadow>
        </w:rPr>
      </w:pPr>
      <w:r w:rsidRPr="00115778">
        <w:rPr>
          <w:rFonts w:ascii="Verdana" w:hAnsi="Verdana"/>
          <w:sz w:val="18"/>
          <w:szCs w:val="18"/>
          <w:lang w:val="en"/>
        </w:rPr>
        <w:t xml:space="preserve">And another little tip </w:t>
      </w:r>
      <w:r>
        <w:rPr>
          <w:rFonts w:ascii="Verdana" w:hAnsi="Verdana"/>
          <w:sz w:val="18"/>
          <w:szCs w:val="18"/>
          <w:lang w:val="en"/>
        </w:rPr>
        <w:t>– l</w:t>
      </w:r>
      <w:r w:rsidRPr="00115778">
        <w:rPr>
          <w:rFonts w:ascii="Verdana" w:hAnsi="Verdana"/>
          <w:sz w:val="18"/>
          <w:szCs w:val="18"/>
          <w:lang w:val="en"/>
        </w:rPr>
        <w:t>earn to discover the wonderful and perfect wherever it is in humans and nature, to admire him sincerely and feel</w:t>
      </w:r>
      <w:r>
        <w:rPr>
          <w:rFonts w:ascii="Verdana" w:hAnsi="Verdana"/>
          <w:sz w:val="18"/>
          <w:szCs w:val="18"/>
          <w:lang w:val="bg-BG"/>
        </w:rPr>
        <w:t xml:space="preserve"> </w:t>
      </w:r>
      <w:r>
        <w:rPr>
          <w:rFonts w:ascii="Verdana" w:hAnsi="Verdana"/>
          <w:sz w:val="18"/>
          <w:szCs w:val="18"/>
        </w:rPr>
        <w:t>yourself</w:t>
      </w:r>
      <w:r w:rsidRPr="00115778">
        <w:rPr>
          <w:rFonts w:ascii="Verdana" w:hAnsi="Verdana"/>
          <w:sz w:val="18"/>
          <w:szCs w:val="18"/>
          <w:lang w:val="en"/>
        </w:rPr>
        <w:t xml:space="preserve"> happy.</w:t>
      </w:r>
    </w:p>
    <w:p w14:paraId="7A4F9AE2" w14:textId="77777777" w:rsidR="00952F2A" w:rsidRPr="00CF7716" w:rsidRDefault="00115778" w:rsidP="003A7E33">
      <w:pPr>
        <w:spacing w:before="360"/>
        <w:rPr>
          <w:rFonts w:ascii="Verdana" w:hAnsi="Verdana"/>
          <w:smallCaps/>
          <w:sz w:val="20"/>
          <w:szCs w:val="20"/>
          <w14:shadow w14:blurRad="50800" w14:dist="38100" w14:dir="2700000" w14:sx="100000" w14:sy="100000" w14:kx="0" w14:ky="0" w14:algn="tl">
            <w14:srgbClr w14:val="000000">
              <w14:alpha w14:val="60000"/>
            </w14:srgbClr>
          </w14:shadow>
        </w:rPr>
      </w:pPr>
      <w:r>
        <w:rPr>
          <w:rFonts w:ascii="Verdana" w:hAnsi="Verdana"/>
          <w:smallCaps/>
          <w:noProof/>
          <w:sz w:val="20"/>
          <w:szCs w:val="20"/>
        </w:rPr>
        <w:drawing>
          <wp:anchor distT="0" distB="0" distL="114300" distR="114300" simplePos="0" relativeHeight="251642368" behindDoc="0" locked="0" layoutInCell="1" allowOverlap="1" wp14:anchorId="7A4F9E17" wp14:editId="7A4F9E18">
            <wp:simplePos x="0" y="0"/>
            <wp:positionH relativeFrom="column">
              <wp:posOffset>-31750</wp:posOffset>
            </wp:positionH>
            <wp:positionV relativeFrom="paragraph">
              <wp:posOffset>141909</wp:posOffset>
            </wp:positionV>
            <wp:extent cx="276860" cy="334645"/>
            <wp:effectExtent l="0" t="0" r="8890" b="8255"/>
            <wp:wrapSquare wrapText="bothSides"/>
            <wp:docPr id="544" name="Picture 34" descr="W-L.gif">
              <a:hlinkClick xmlns:a="http://schemas.openxmlformats.org/drawingml/2006/main" r:id="rId19"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L.gif">
                      <a:hlinkClick r:id="rId19"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6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D26" w:rsidRPr="00CF7716">
        <w:rPr>
          <w:rFonts w:ascii="Verdana" w:hAnsi="Verdana"/>
          <w:smallCaps/>
          <w:sz w:val="20"/>
          <w:szCs w:val="20"/>
          <w14:shadow w14:blurRad="50800" w14:dist="38100" w14:dir="2700000" w14:sx="100000" w14:sy="100000" w14:kx="0" w14:ky="0" w14:algn="tl">
            <w14:srgbClr w14:val="000000">
              <w14:alpha w14:val="60000"/>
            </w14:srgbClr>
          </w14:shadow>
        </w:rPr>
        <w:t>Conclusions</w:t>
      </w:r>
    </w:p>
    <w:p w14:paraId="7A4F9AE3" w14:textId="77777777" w:rsidR="00AE24E3" w:rsidRPr="00B335EA" w:rsidRDefault="002E1557" w:rsidP="00983F45">
      <w:pPr>
        <w:pStyle w:val="ListParagraph"/>
        <w:numPr>
          <w:ilvl w:val="0"/>
          <w:numId w:val="30"/>
        </w:numPr>
        <w:tabs>
          <w:tab w:val="left" w:pos="900"/>
        </w:tabs>
        <w:spacing w:before="120"/>
        <w:jc w:val="both"/>
        <w:rPr>
          <w:spacing w:val="-2"/>
          <w:sz w:val="18"/>
          <w:szCs w:val="18"/>
        </w:rPr>
      </w:pPr>
      <w:r w:rsidRPr="00B335EA">
        <w:rPr>
          <w:spacing w:val="-2"/>
          <w:sz w:val="18"/>
          <w:szCs w:val="18"/>
        </w:rPr>
        <w:t xml:space="preserve">The happiness is a state, </w:t>
      </w:r>
      <w:r w:rsidR="003D4815">
        <w:rPr>
          <w:spacing w:val="-2"/>
          <w:sz w:val="18"/>
          <w:szCs w:val="18"/>
        </w:rPr>
        <w:t xml:space="preserve">which does </w:t>
      </w:r>
      <w:r w:rsidRPr="00B335EA">
        <w:rPr>
          <w:spacing w:val="-2"/>
          <w:sz w:val="18"/>
          <w:szCs w:val="18"/>
        </w:rPr>
        <w:t xml:space="preserve">not </w:t>
      </w:r>
      <w:r w:rsidR="003D4815">
        <w:rPr>
          <w:spacing w:val="-2"/>
          <w:sz w:val="18"/>
          <w:szCs w:val="18"/>
        </w:rPr>
        <w:t>know</w:t>
      </w:r>
      <w:r w:rsidR="002B5402" w:rsidRPr="00B335EA">
        <w:rPr>
          <w:spacing w:val="-2"/>
          <w:sz w:val="18"/>
          <w:szCs w:val="18"/>
        </w:rPr>
        <w:t xml:space="preserve"> </w:t>
      </w:r>
      <w:r w:rsidRPr="00B335EA">
        <w:rPr>
          <w:spacing w:val="-2"/>
          <w:sz w:val="18"/>
          <w:szCs w:val="18"/>
        </w:rPr>
        <w:t xml:space="preserve">suffering. No the pleasure but the </w:t>
      </w:r>
      <w:r w:rsidR="00892B2F" w:rsidRPr="00B335EA">
        <w:rPr>
          <w:spacing w:val="-2"/>
          <w:sz w:val="18"/>
          <w:szCs w:val="18"/>
        </w:rPr>
        <w:t xml:space="preserve">lack of </w:t>
      </w:r>
      <w:r w:rsidRPr="00B335EA">
        <w:rPr>
          <w:spacing w:val="-2"/>
          <w:sz w:val="18"/>
          <w:szCs w:val="18"/>
        </w:rPr>
        <w:t xml:space="preserve">suffering </w:t>
      </w:r>
      <w:r w:rsidR="00892B2F" w:rsidRPr="00B335EA">
        <w:rPr>
          <w:spacing w:val="-2"/>
          <w:sz w:val="18"/>
          <w:szCs w:val="18"/>
        </w:rPr>
        <w:t xml:space="preserve">is </w:t>
      </w:r>
      <w:r w:rsidRPr="00B335EA">
        <w:rPr>
          <w:spacing w:val="-2"/>
          <w:sz w:val="18"/>
          <w:szCs w:val="18"/>
        </w:rPr>
        <w:t xml:space="preserve">a purpose of human existence in general. Add </w:t>
      </w:r>
      <w:r w:rsidR="00892B2F" w:rsidRPr="00B335EA">
        <w:rPr>
          <w:spacing w:val="-2"/>
          <w:sz w:val="18"/>
          <w:szCs w:val="18"/>
        </w:rPr>
        <w:t xml:space="preserve">to </w:t>
      </w:r>
      <w:r w:rsidRPr="00B335EA">
        <w:rPr>
          <w:spacing w:val="-2"/>
          <w:sz w:val="18"/>
          <w:szCs w:val="18"/>
        </w:rPr>
        <w:t xml:space="preserve">it your personal, specific </w:t>
      </w:r>
      <w:r w:rsidR="00892B2F" w:rsidRPr="00B335EA">
        <w:rPr>
          <w:spacing w:val="-2"/>
          <w:sz w:val="18"/>
          <w:szCs w:val="18"/>
        </w:rPr>
        <w:t>aim</w:t>
      </w:r>
      <w:r w:rsidRPr="00B335EA">
        <w:rPr>
          <w:spacing w:val="-2"/>
          <w:sz w:val="18"/>
          <w:szCs w:val="18"/>
        </w:rPr>
        <w:t xml:space="preserve"> such as you have created</w:t>
      </w:r>
      <w:r w:rsidR="00892B2F" w:rsidRPr="00B335EA">
        <w:rPr>
          <w:spacing w:val="-2"/>
          <w:sz w:val="18"/>
          <w:szCs w:val="18"/>
        </w:rPr>
        <w:t xml:space="preserve"> it</w:t>
      </w:r>
      <w:r w:rsidRPr="00B335EA">
        <w:rPr>
          <w:spacing w:val="-2"/>
          <w:sz w:val="18"/>
          <w:szCs w:val="18"/>
        </w:rPr>
        <w:t xml:space="preserve"> in </w:t>
      </w:r>
      <w:r w:rsidR="00892B2F" w:rsidRPr="00B335EA">
        <w:rPr>
          <w:spacing w:val="-2"/>
          <w:sz w:val="18"/>
          <w:szCs w:val="18"/>
        </w:rPr>
        <w:t>your</w:t>
      </w:r>
      <w:r w:rsidRPr="00B335EA">
        <w:rPr>
          <w:spacing w:val="-2"/>
          <w:sz w:val="18"/>
          <w:szCs w:val="18"/>
        </w:rPr>
        <w:t xml:space="preserve"> </w:t>
      </w:r>
      <w:r w:rsidR="00892B2F" w:rsidRPr="00B335EA">
        <w:rPr>
          <w:i/>
          <w:spacing w:val="-2"/>
          <w:sz w:val="18"/>
          <w:szCs w:val="18"/>
        </w:rPr>
        <w:t>perception</w:t>
      </w:r>
      <w:r w:rsidR="00892B2F" w:rsidRPr="00B335EA">
        <w:rPr>
          <w:spacing w:val="-2"/>
          <w:sz w:val="18"/>
          <w:szCs w:val="18"/>
        </w:rPr>
        <w:t xml:space="preserve"> of</w:t>
      </w:r>
      <w:r w:rsidRPr="00B335EA">
        <w:rPr>
          <w:spacing w:val="-2"/>
          <w:sz w:val="18"/>
          <w:szCs w:val="18"/>
        </w:rPr>
        <w:t xml:space="preserve"> what you want to happen to you, visualize it, when exercising active meditation or in </w:t>
      </w:r>
      <w:r w:rsidR="00892B2F" w:rsidRPr="00B335EA">
        <w:rPr>
          <w:spacing w:val="-2"/>
          <w:sz w:val="18"/>
          <w:szCs w:val="18"/>
        </w:rPr>
        <w:t xml:space="preserve">the </w:t>
      </w:r>
      <w:r w:rsidRPr="00B335EA">
        <w:rPr>
          <w:spacing w:val="-2"/>
          <w:sz w:val="18"/>
          <w:szCs w:val="18"/>
        </w:rPr>
        <w:t xml:space="preserve">everyday life every morning when you wake up in the new day, every time </w:t>
      </w:r>
      <w:r w:rsidR="00892B2F" w:rsidRPr="00B335EA">
        <w:rPr>
          <w:spacing w:val="-2"/>
          <w:sz w:val="18"/>
          <w:szCs w:val="18"/>
        </w:rPr>
        <w:t xml:space="preserve">you </w:t>
      </w:r>
      <w:r w:rsidRPr="00B335EA">
        <w:rPr>
          <w:spacing w:val="-2"/>
          <w:sz w:val="18"/>
          <w:szCs w:val="18"/>
        </w:rPr>
        <w:t xml:space="preserve">experience real joy, inspiration, when </w:t>
      </w:r>
      <w:r w:rsidR="00892B2F" w:rsidRPr="00B335EA">
        <w:rPr>
          <w:spacing w:val="-2"/>
          <w:sz w:val="18"/>
          <w:szCs w:val="18"/>
        </w:rPr>
        <w:t xml:space="preserve">it is </w:t>
      </w:r>
      <w:r w:rsidR="0084717F" w:rsidRPr="00B335EA">
        <w:rPr>
          <w:spacing w:val="-2"/>
          <w:sz w:val="18"/>
          <w:szCs w:val="18"/>
        </w:rPr>
        <w:t>“</w:t>
      </w:r>
      <w:r w:rsidRPr="00B335EA">
        <w:rPr>
          <w:spacing w:val="-2"/>
          <w:sz w:val="18"/>
          <w:szCs w:val="18"/>
        </w:rPr>
        <w:t xml:space="preserve">light of </w:t>
      </w:r>
      <w:r w:rsidR="00AC20AD" w:rsidRPr="00B335EA">
        <w:rPr>
          <w:spacing w:val="-2"/>
          <w:sz w:val="18"/>
          <w:szCs w:val="18"/>
        </w:rPr>
        <w:t>your</w:t>
      </w:r>
      <w:r w:rsidRPr="00B335EA">
        <w:rPr>
          <w:spacing w:val="-2"/>
          <w:sz w:val="18"/>
          <w:szCs w:val="18"/>
        </w:rPr>
        <w:t xml:space="preserve"> </w:t>
      </w:r>
      <w:r w:rsidR="00892B2F" w:rsidRPr="00B335EA">
        <w:rPr>
          <w:spacing w:val="-2"/>
          <w:sz w:val="18"/>
          <w:szCs w:val="18"/>
        </w:rPr>
        <w:t>soul</w:t>
      </w:r>
      <w:r w:rsidRPr="00B335EA">
        <w:rPr>
          <w:spacing w:val="-2"/>
          <w:sz w:val="18"/>
          <w:szCs w:val="18"/>
        </w:rPr>
        <w:t>"</w:t>
      </w:r>
      <w:r w:rsidR="00892B2F" w:rsidRPr="00B335EA">
        <w:rPr>
          <w:spacing w:val="-2"/>
          <w:sz w:val="18"/>
          <w:szCs w:val="18"/>
        </w:rPr>
        <w:t>.</w:t>
      </w:r>
      <w:r w:rsidRPr="00B335EA">
        <w:rPr>
          <w:spacing w:val="-2"/>
          <w:sz w:val="18"/>
          <w:szCs w:val="18"/>
        </w:rPr>
        <w:t xml:space="preserve"> This is</w:t>
      </w:r>
      <w:r w:rsidR="00F82F75" w:rsidRPr="00B335EA">
        <w:rPr>
          <w:spacing w:val="-2"/>
          <w:sz w:val="18"/>
          <w:szCs w:val="18"/>
        </w:rPr>
        <w:t xml:space="preserve"> the meaning of this course in </w:t>
      </w:r>
      <w:r w:rsidR="00F82F75" w:rsidRPr="00CF7716">
        <w:rPr>
          <w:spacing w:val="-2"/>
          <w:sz w:val="18"/>
          <w:szCs w:val="18"/>
          <w14:shadow w14:blurRad="50800" w14:dist="38100" w14:dir="2700000" w14:sx="100000" w14:sy="100000" w14:kx="0" w14:ky="0" w14:algn="tl">
            <w14:srgbClr w14:val="000000">
              <w14:alpha w14:val="60000"/>
            </w14:srgbClr>
          </w14:shadow>
        </w:rPr>
        <w:t>P</w:t>
      </w:r>
      <w:r w:rsidRPr="00CF7716">
        <w:rPr>
          <w:spacing w:val="-2"/>
          <w:sz w:val="18"/>
          <w:szCs w:val="18"/>
          <w14:shadow w14:blurRad="50800" w14:dist="38100" w14:dir="2700000" w14:sx="100000" w14:sy="100000" w14:kx="0" w14:ky="0" w14:algn="tl">
            <w14:srgbClr w14:val="000000">
              <w14:alpha w14:val="60000"/>
            </w14:srgbClr>
          </w14:shadow>
        </w:rPr>
        <w:t xml:space="preserve">ositive </w:t>
      </w:r>
      <w:r w:rsidR="00F82F75" w:rsidRPr="00CF7716">
        <w:rPr>
          <w:spacing w:val="-2"/>
          <w:sz w:val="18"/>
          <w:szCs w:val="18"/>
          <w14:shadow w14:blurRad="50800" w14:dist="38100" w14:dir="2700000" w14:sx="100000" w14:sy="100000" w14:kx="0" w14:ky="0" w14:algn="tl">
            <w14:srgbClr w14:val="000000">
              <w14:alpha w14:val="60000"/>
            </w14:srgbClr>
          </w14:shadow>
        </w:rPr>
        <w:t>M</w:t>
      </w:r>
      <w:r w:rsidR="00892B2F" w:rsidRPr="00CF7716">
        <w:rPr>
          <w:spacing w:val="-2"/>
          <w:sz w:val="18"/>
          <w:szCs w:val="18"/>
          <w14:shadow w14:blurRad="50800" w14:dist="38100" w14:dir="2700000" w14:sx="100000" w14:sy="100000" w14:kx="0" w14:ky="0" w14:algn="tl">
            <w14:srgbClr w14:val="000000">
              <w14:alpha w14:val="60000"/>
            </w14:srgbClr>
          </w14:shadow>
        </w:rPr>
        <w:t>ind</w:t>
      </w:r>
      <w:r w:rsidRPr="00B335EA">
        <w:rPr>
          <w:spacing w:val="-2"/>
          <w:sz w:val="18"/>
          <w:szCs w:val="18"/>
        </w:rPr>
        <w:t>.</w:t>
      </w:r>
    </w:p>
    <w:p w14:paraId="7A4F9AE4" w14:textId="77777777" w:rsidR="00912A08" w:rsidRPr="00B335EA" w:rsidRDefault="00912A08" w:rsidP="00912A08">
      <w:pPr>
        <w:pStyle w:val="ListParagraph"/>
        <w:tabs>
          <w:tab w:val="left" w:pos="540"/>
        </w:tabs>
        <w:spacing w:before="120"/>
        <w:ind w:left="540"/>
        <w:jc w:val="both"/>
        <w:rPr>
          <w:spacing w:val="-2"/>
          <w:sz w:val="10"/>
          <w:szCs w:val="10"/>
        </w:rPr>
      </w:pPr>
    </w:p>
    <w:p w14:paraId="7A4F9AE5" w14:textId="77777777" w:rsidR="00912A08" w:rsidRPr="00B335EA" w:rsidRDefault="00912A08" w:rsidP="00983F45">
      <w:pPr>
        <w:pStyle w:val="ListParagraph"/>
        <w:numPr>
          <w:ilvl w:val="0"/>
          <w:numId w:val="30"/>
        </w:numPr>
        <w:tabs>
          <w:tab w:val="left" w:pos="900"/>
        </w:tabs>
        <w:spacing w:before="120"/>
        <w:ind w:firstLine="0"/>
        <w:jc w:val="both"/>
        <w:rPr>
          <w:spacing w:val="-2"/>
          <w:sz w:val="18"/>
          <w:szCs w:val="18"/>
        </w:rPr>
      </w:pPr>
      <w:r w:rsidRPr="00B335EA">
        <w:rPr>
          <w:spacing w:val="-2"/>
          <w:sz w:val="18"/>
          <w:szCs w:val="18"/>
        </w:rPr>
        <w:t>I have taken the liberty of</w:t>
      </w:r>
      <w:r w:rsidR="00B22C5A" w:rsidRPr="00B335EA">
        <w:rPr>
          <w:spacing w:val="-2"/>
          <w:sz w:val="18"/>
          <w:szCs w:val="18"/>
        </w:rPr>
        <w:t xml:space="preserve"> one nuance. </w:t>
      </w:r>
      <w:r w:rsidRPr="00B335EA">
        <w:rPr>
          <w:spacing w:val="-2"/>
          <w:sz w:val="18"/>
          <w:szCs w:val="18"/>
        </w:rPr>
        <w:t>To think positively means as a sensible man</w:t>
      </w:r>
      <w:r w:rsidR="00DF126B" w:rsidRPr="00B335EA">
        <w:rPr>
          <w:spacing w:val="-2"/>
          <w:sz w:val="18"/>
          <w:szCs w:val="18"/>
        </w:rPr>
        <w:t xml:space="preserve"> to</w:t>
      </w:r>
      <w:r w:rsidRPr="00B335EA">
        <w:rPr>
          <w:spacing w:val="-2"/>
          <w:sz w:val="18"/>
          <w:szCs w:val="18"/>
        </w:rPr>
        <w:t xml:space="preserve"> </w:t>
      </w:r>
      <w:r w:rsidR="00DF126B" w:rsidRPr="00B335EA">
        <w:rPr>
          <w:spacing w:val="-2"/>
          <w:sz w:val="18"/>
          <w:szCs w:val="18"/>
        </w:rPr>
        <w:t>put in harness your</w:t>
      </w:r>
      <w:r w:rsidRPr="00B335EA">
        <w:rPr>
          <w:spacing w:val="-2"/>
          <w:sz w:val="18"/>
          <w:szCs w:val="18"/>
        </w:rPr>
        <w:t xml:space="preserve"> </w:t>
      </w:r>
      <w:r w:rsidRPr="00B335EA">
        <w:rPr>
          <w:i/>
          <w:spacing w:val="-2"/>
          <w:sz w:val="18"/>
          <w:szCs w:val="18"/>
        </w:rPr>
        <w:t>will</w:t>
      </w:r>
      <w:r w:rsidRPr="00B335EA">
        <w:rPr>
          <w:spacing w:val="-2"/>
          <w:sz w:val="18"/>
          <w:szCs w:val="18"/>
        </w:rPr>
        <w:t xml:space="preserve"> to achieve your personal goal for</w:t>
      </w:r>
      <w:r w:rsidR="00DF126B" w:rsidRPr="00B335EA">
        <w:rPr>
          <w:spacing w:val="-2"/>
          <w:sz w:val="18"/>
          <w:szCs w:val="18"/>
        </w:rPr>
        <w:t>,</w:t>
      </w:r>
      <w:r w:rsidRPr="00B335EA">
        <w:rPr>
          <w:spacing w:val="-2"/>
          <w:sz w:val="18"/>
          <w:szCs w:val="18"/>
        </w:rPr>
        <w:t xml:space="preserve"> the </w:t>
      </w:r>
      <w:r w:rsidR="00DF126B" w:rsidRPr="00DA686B">
        <w:rPr>
          <w:i/>
          <w:spacing w:val="-2"/>
          <w:sz w:val="18"/>
          <w:szCs w:val="18"/>
        </w:rPr>
        <w:t>perception</w:t>
      </w:r>
      <w:r w:rsidRPr="00B335EA">
        <w:rPr>
          <w:spacing w:val="-2"/>
          <w:sz w:val="18"/>
          <w:szCs w:val="18"/>
        </w:rPr>
        <w:t xml:space="preserve"> </w:t>
      </w:r>
      <w:r w:rsidR="00DF126B" w:rsidRPr="00B335EA">
        <w:rPr>
          <w:spacing w:val="-2"/>
          <w:sz w:val="18"/>
          <w:szCs w:val="18"/>
        </w:rPr>
        <w:t>of which</w:t>
      </w:r>
      <w:r w:rsidRPr="00B335EA">
        <w:rPr>
          <w:spacing w:val="-2"/>
          <w:sz w:val="18"/>
          <w:szCs w:val="18"/>
        </w:rPr>
        <w:t xml:space="preserve"> </w:t>
      </w:r>
      <w:r w:rsidR="00DF126B" w:rsidRPr="00B335EA">
        <w:rPr>
          <w:spacing w:val="-2"/>
          <w:sz w:val="18"/>
          <w:szCs w:val="18"/>
        </w:rPr>
        <w:t xml:space="preserve">is </w:t>
      </w:r>
      <w:r w:rsidRPr="00B335EA">
        <w:rPr>
          <w:spacing w:val="-2"/>
          <w:sz w:val="18"/>
          <w:szCs w:val="18"/>
        </w:rPr>
        <w:t xml:space="preserve">come </w:t>
      </w:r>
      <w:r w:rsidR="00DF126B" w:rsidRPr="00B335EA">
        <w:rPr>
          <w:spacing w:val="-2"/>
          <w:sz w:val="18"/>
          <w:szCs w:val="18"/>
        </w:rPr>
        <w:t xml:space="preserve">to you </w:t>
      </w:r>
      <w:r w:rsidRPr="00B335EA">
        <w:rPr>
          <w:spacing w:val="-2"/>
          <w:sz w:val="18"/>
          <w:szCs w:val="18"/>
        </w:rPr>
        <w:t xml:space="preserve">inside, chosen by the soul, but </w:t>
      </w:r>
      <w:r w:rsidR="00DF126B" w:rsidRPr="00B335EA">
        <w:rPr>
          <w:spacing w:val="-2"/>
          <w:sz w:val="18"/>
          <w:szCs w:val="18"/>
        </w:rPr>
        <w:t>it</w:t>
      </w:r>
      <w:r w:rsidRPr="00B335EA">
        <w:rPr>
          <w:spacing w:val="-2"/>
          <w:sz w:val="18"/>
          <w:szCs w:val="18"/>
        </w:rPr>
        <w:t xml:space="preserve"> often wander in you</w:t>
      </w:r>
      <w:r w:rsidR="00A6740F" w:rsidRPr="00B335EA">
        <w:rPr>
          <w:spacing w:val="-2"/>
          <w:sz w:val="18"/>
          <w:szCs w:val="18"/>
        </w:rPr>
        <w:t xml:space="preserve">r dreams and </w:t>
      </w:r>
      <w:r w:rsidRPr="00B335EA">
        <w:rPr>
          <w:spacing w:val="-2"/>
          <w:sz w:val="18"/>
          <w:szCs w:val="18"/>
        </w:rPr>
        <w:t xml:space="preserve">only </w:t>
      </w:r>
      <w:r w:rsidR="00DF126B" w:rsidRPr="00B335EA">
        <w:rPr>
          <w:spacing w:val="-2"/>
          <w:sz w:val="18"/>
          <w:szCs w:val="18"/>
        </w:rPr>
        <w:t>your mind</w:t>
      </w:r>
      <w:r w:rsidRPr="00B335EA">
        <w:rPr>
          <w:spacing w:val="-2"/>
          <w:sz w:val="18"/>
          <w:szCs w:val="18"/>
        </w:rPr>
        <w:t xml:space="preserve"> </w:t>
      </w:r>
      <w:r w:rsidR="00C77786" w:rsidRPr="00B335EA">
        <w:rPr>
          <w:spacing w:val="-2"/>
          <w:sz w:val="18"/>
          <w:szCs w:val="18"/>
        </w:rPr>
        <w:t>is able to</w:t>
      </w:r>
      <w:r w:rsidRPr="00B335EA">
        <w:rPr>
          <w:spacing w:val="-2"/>
          <w:sz w:val="18"/>
          <w:szCs w:val="18"/>
        </w:rPr>
        <w:t xml:space="preserve"> direct it </w:t>
      </w:r>
      <w:r w:rsidR="00DF126B" w:rsidRPr="00B335EA">
        <w:rPr>
          <w:spacing w:val="-2"/>
          <w:sz w:val="18"/>
          <w:szCs w:val="18"/>
        </w:rPr>
        <w:t>to the near</w:t>
      </w:r>
      <w:r w:rsidRPr="00B335EA">
        <w:rPr>
          <w:spacing w:val="-2"/>
          <w:sz w:val="18"/>
          <w:szCs w:val="18"/>
        </w:rPr>
        <w:t xml:space="preserve"> reality so </w:t>
      </w:r>
      <w:r w:rsidR="00DF126B" w:rsidRPr="00B335EA">
        <w:rPr>
          <w:spacing w:val="-2"/>
          <w:sz w:val="18"/>
          <w:szCs w:val="18"/>
        </w:rPr>
        <w:t>as you</w:t>
      </w:r>
      <w:r w:rsidRPr="00B335EA">
        <w:rPr>
          <w:spacing w:val="-2"/>
          <w:sz w:val="18"/>
          <w:szCs w:val="18"/>
        </w:rPr>
        <w:t xml:space="preserve"> concentrate </w:t>
      </w:r>
      <w:r w:rsidR="00DF126B" w:rsidRPr="00B335EA">
        <w:rPr>
          <w:spacing w:val="-2"/>
          <w:sz w:val="18"/>
          <w:szCs w:val="18"/>
        </w:rPr>
        <w:t>your</w:t>
      </w:r>
      <w:r w:rsidRPr="00B335EA">
        <w:rPr>
          <w:spacing w:val="-2"/>
          <w:sz w:val="18"/>
          <w:szCs w:val="18"/>
        </w:rPr>
        <w:t xml:space="preserve"> thoughts on the means to achieve it and </w:t>
      </w:r>
      <w:r w:rsidR="00DF126B" w:rsidRPr="00B335EA">
        <w:rPr>
          <w:spacing w:val="-2"/>
          <w:sz w:val="18"/>
          <w:szCs w:val="18"/>
        </w:rPr>
        <w:t>without stress</w:t>
      </w:r>
      <w:r w:rsidRPr="00B335EA">
        <w:rPr>
          <w:spacing w:val="-2"/>
          <w:sz w:val="18"/>
          <w:szCs w:val="18"/>
        </w:rPr>
        <w:t xml:space="preserve">, not at any price, but mostly in moments of inspiration when </w:t>
      </w:r>
      <w:r w:rsidR="00A6740F" w:rsidRPr="00B335EA">
        <w:rPr>
          <w:spacing w:val="-2"/>
          <w:sz w:val="18"/>
          <w:szCs w:val="18"/>
        </w:rPr>
        <w:t>it is</w:t>
      </w:r>
      <w:r w:rsidRPr="00B335EA">
        <w:rPr>
          <w:spacing w:val="-2"/>
          <w:sz w:val="18"/>
          <w:szCs w:val="18"/>
        </w:rPr>
        <w:t xml:space="preserve"> slightly to the soul so that </w:t>
      </w:r>
      <w:r w:rsidR="00A6740F" w:rsidRPr="00B335EA">
        <w:rPr>
          <w:spacing w:val="-2"/>
          <w:sz w:val="18"/>
          <w:szCs w:val="18"/>
        </w:rPr>
        <w:t>you</w:t>
      </w:r>
      <w:r w:rsidRPr="00B335EA">
        <w:rPr>
          <w:spacing w:val="-2"/>
          <w:sz w:val="18"/>
          <w:szCs w:val="18"/>
        </w:rPr>
        <w:t xml:space="preserve"> feel </w:t>
      </w:r>
      <w:r w:rsidR="00A6740F" w:rsidRPr="00B335EA">
        <w:rPr>
          <w:spacing w:val="-2"/>
          <w:sz w:val="18"/>
          <w:szCs w:val="18"/>
        </w:rPr>
        <w:t xml:space="preserve">the </w:t>
      </w:r>
      <w:r w:rsidRPr="00B335EA">
        <w:rPr>
          <w:spacing w:val="-2"/>
          <w:sz w:val="18"/>
          <w:szCs w:val="18"/>
        </w:rPr>
        <w:t xml:space="preserve">success, </w:t>
      </w:r>
      <w:r w:rsidR="00A6740F" w:rsidRPr="00B335EA">
        <w:rPr>
          <w:spacing w:val="-2"/>
          <w:sz w:val="18"/>
          <w:szCs w:val="18"/>
        </w:rPr>
        <w:t xml:space="preserve">to be </w:t>
      </w:r>
      <w:r w:rsidR="00A6740F" w:rsidRPr="00CF7716">
        <w:rPr>
          <w:spacing w:val="4"/>
          <w:sz w:val="18"/>
          <w:szCs w:val="18"/>
          <w14:shadow w14:blurRad="50800" w14:dist="38100" w14:dir="2700000" w14:sx="100000" w14:sy="100000" w14:kx="0" w14:ky="0" w14:algn="tl">
            <w14:srgbClr w14:val="000000">
              <w14:alpha w14:val="60000"/>
            </w14:srgbClr>
          </w14:shadow>
        </w:rPr>
        <w:t>CONSCIOUS</w:t>
      </w:r>
      <w:r w:rsidR="00A6740F" w:rsidRPr="00B335EA">
        <w:rPr>
          <w:spacing w:val="-2"/>
          <w:sz w:val="18"/>
          <w:szCs w:val="18"/>
        </w:rPr>
        <w:t xml:space="preserve"> of the </w:t>
      </w:r>
      <w:r w:rsidRPr="00B335EA">
        <w:rPr>
          <w:spacing w:val="-2"/>
          <w:sz w:val="18"/>
          <w:szCs w:val="18"/>
        </w:rPr>
        <w:t xml:space="preserve">satisfaction, to foretaste </w:t>
      </w:r>
      <w:r w:rsidR="00A6740F" w:rsidRPr="00B335EA">
        <w:rPr>
          <w:spacing w:val="-2"/>
          <w:sz w:val="18"/>
          <w:szCs w:val="18"/>
        </w:rPr>
        <w:t>the goal</w:t>
      </w:r>
      <w:r w:rsidRPr="00B335EA">
        <w:rPr>
          <w:spacing w:val="-2"/>
          <w:sz w:val="18"/>
          <w:szCs w:val="18"/>
        </w:rPr>
        <w:t xml:space="preserve"> even to hear the music from </w:t>
      </w:r>
      <w:r w:rsidR="00A6740F" w:rsidRPr="00B335EA">
        <w:rPr>
          <w:spacing w:val="-2"/>
          <w:sz w:val="18"/>
          <w:szCs w:val="18"/>
        </w:rPr>
        <w:t xml:space="preserve">the </w:t>
      </w:r>
      <w:r w:rsidRPr="00B335EA">
        <w:rPr>
          <w:spacing w:val="-2"/>
          <w:sz w:val="18"/>
          <w:szCs w:val="18"/>
        </w:rPr>
        <w:t xml:space="preserve">space. This is </w:t>
      </w:r>
      <w:r w:rsidR="00A6740F" w:rsidRPr="00B335EA">
        <w:rPr>
          <w:spacing w:val="-2"/>
          <w:sz w:val="18"/>
          <w:szCs w:val="18"/>
        </w:rPr>
        <w:t xml:space="preserve">the </w:t>
      </w:r>
      <w:r w:rsidRPr="00B335EA">
        <w:rPr>
          <w:spacing w:val="-2"/>
          <w:sz w:val="18"/>
          <w:szCs w:val="18"/>
        </w:rPr>
        <w:t xml:space="preserve">integral thinking - a term of more </w:t>
      </w:r>
      <w:r w:rsidR="00A6740F" w:rsidRPr="00B335EA">
        <w:rPr>
          <w:spacing w:val="-2"/>
          <w:sz w:val="18"/>
          <w:szCs w:val="18"/>
        </w:rPr>
        <w:t>matching to the</w:t>
      </w:r>
      <w:r w:rsidRPr="00B335EA">
        <w:rPr>
          <w:spacing w:val="-2"/>
          <w:sz w:val="18"/>
          <w:szCs w:val="18"/>
        </w:rPr>
        <w:t xml:space="preserve"> </w:t>
      </w:r>
      <w:r w:rsidR="00A6740F" w:rsidRPr="00B335EA">
        <w:rPr>
          <w:spacing w:val="-2"/>
          <w:sz w:val="18"/>
          <w:szCs w:val="18"/>
        </w:rPr>
        <w:t xml:space="preserve">pessimist, </w:t>
      </w:r>
      <w:r w:rsidRPr="00B335EA">
        <w:rPr>
          <w:spacing w:val="-2"/>
          <w:sz w:val="18"/>
          <w:szCs w:val="18"/>
        </w:rPr>
        <w:t xml:space="preserve">or </w:t>
      </w:r>
      <w:r w:rsidR="00A6740F" w:rsidRPr="00B335EA">
        <w:rPr>
          <w:spacing w:val="-2"/>
          <w:sz w:val="18"/>
          <w:szCs w:val="18"/>
        </w:rPr>
        <w:t xml:space="preserve">the </w:t>
      </w:r>
      <w:r w:rsidRPr="00B335EA">
        <w:rPr>
          <w:spacing w:val="-2"/>
          <w:sz w:val="18"/>
          <w:szCs w:val="18"/>
        </w:rPr>
        <w:t xml:space="preserve">"dance of </w:t>
      </w:r>
      <w:r w:rsidR="00A6740F" w:rsidRPr="00B335EA">
        <w:rPr>
          <w:spacing w:val="-2"/>
          <w:sz w:val="18"/>
          <w:szCs w:val="18"/>
        </w:rPr>
        <w:t xml:space="preserve">the </w:t>
      </w:r>
      <w:r w:rsidRPr="00B335EA">
        <w:rPr>
          <w:spacing w:val="-2"/>
          <w:sz w:val="18"/>
          <w:szCs w:val="18"/>
        </w:rPr>
        <w:t xml:space="preserve">unity </w:t>
      </w:r>
      <w:r w:rsidR="00A6740F" w:rsidRPr="00B335EA">
        <w:rPr>
          <w:spacing w:val="-2"/>
          <w:sz w:val="18"/>
          <w:szCs w:val="18"/>
        </w:rPr>
        <w:t xml:space="preserve">of </w:t>
      </w:r>
      <w:r w:rsidRPr="00B335EA">
        <w:rPr>
          <w:spacing w:val="-2"/>
          <w:sz w:val="18"/>
          <w:szCs w:val="18"/>
        </w:rPr>
        <w:t xml:space="preserve">the soul </w:t>
      </w:r>
      <w:r w:rsidR="00A6740F" w:rsidRPr="00B335EA">
        <w:rPr>
          <w:spacing w:val="-2"/>
          <w:sz w:val="18"/>
          <w:szCs w:val="18"/>
        </w:rPr>
        <w:t>and the</w:t>
      </w:r>
      <w:r w:rsidRPr="00B335EA">
        <w:rPr>
          <w:spacing w:val="-2"/>
          <w:sz w:val="18"/>
          <w:szCs w:val="18"/>
        </w:rPr>
        <w:t xml:space="preserve"> </w:t>
      </w:r>
      <w:r w:rsidR="00A6740F" w:rsidRPr="00B335EA">
        <w:rPr>
          <w:spacing w:val="-2"/>
          <w:sz w:val="18"/>
          <w:szCs w:val="18"/>
        </w:rPr>
        <w:t>mind</w:t>
      </w:r>
      <w:r w:rsidRPr="00B335EA">
        <w:rPr>
          <w:spacing w:val="-2"/>
          <w:sz w:val="18"/>
          <w:szCs w:val="18"/>
        </w:rPr>
        <w:t xml:space="preserve">" - a term of more </w:t>
      </w:r>
      <w:r w:rsidR="00A6740F" w:rsidRPr="00B335EA">
        <w:rPr>
          <w:spacing w:val="-2"/>
          <w:sz w:val="18"/>
          <w:szCs w:val="18"/>
        </w:rPr>
        <w:t>matching to the optimist</w:t>
      </w:r>
      <w:r w:rsidRPr="00B335EA">
        <w:rPr>
          <w:spacing w:val="-2"/>
          <w:sz w:val="18"/>
          <w:szCs w:val="18"/>
        </w:rPr>
        <w:t xml:space="preserve">. </w:t>
      </w:r>
      <w:r w:rsidR="00094CE7" w:rsidRPr="00B335EA">
        <w:rPr>
          <w:spacing w:val="-2"/>
          <w:sz w:val="18"/>
          <w:szCs w:val="18"/>
        </w:rPr>
        <w:t>Do you understand now</w:t>
      </w:r>
      <w:r w:rsidR="00F82F75" w:rsidRPr="00B335EA">
        <w:rPr>
          <w:spacing w:val="-2"/>
          <w:sz w:val="18"/>
          <w:szCs w:val="18"/>
        </w:rPr>
        <w:t xml:space="preserve"> that for the technique of the </w:t>
      </w:r>
      <w:r w:rsidR="005C0742">
        <w:rPr>
          <w:b/>
          <w:spacing w:val="-2"/>
          <w:sz w:val="18"/>
          <w:szCs w:val="18"/>
        </w:rPr>
        <w:t>positive m</w:t>
      </w:r>
      <w:r w:rsidR="00094CE7" w:rsidRPr="00B335EA">
        <w:rPr>
          <w:b/>
          <w:spacing w:val="-2"/>
          <w:sz w:val="18"/>
          <w:szCs w:val="18"/>
        </w:rPr>
        <w:t>ind</w:t>
      </w:r>
      <w:r w:rsidR="00C77786" w:rsidRPr="00B335EA">
        <w:rPr>
          <w:spacing w:val="-2"/>
          <w:sz w:val="18"/>
          <w:szCs w:val="18"/>
        </w:rPr>
        <w:t xml:space="preserve"> it doesn’</w:t>
      </w:r>
      <w:r w:rsidR="00094CE7" w:rsidRPr="00B335EA">
        <w:rPr>
          <w:spacing w:val="-2"/>
          <w:sz w:val="18"/>
          <w:szCs w:val="18"/>
        </w:rPr>
        <w:t>t matter whether you are</w:t>
      </w:r>
      <w:r w:rsidR="00C77786" w:rsidRPr="00B335EA">
        <w:rPr>
          <w:spacing w:val="-2"/>
          <w:sz w:val="18"/>
          <w:szCs w:val="18"/>
        </w:rPr>
        <w:t xml:space="preserve"> by nature</w:t>
      </w:r>
      <w:r w:rsidR="00094CE7" w:rsidRPr="00B335EA">
        <w:rPr>
          <w:spacing w:val="-2"/>
          <w:sz w:val="18"/>
          <w:szCs w:val="18"/>
        </w:rPr>
        <w:t xml:space="preserve"> a pessimist or an optimist? Even the </w:t>
      </w:r>
      <w:r w:rsidR="00C77786" w:rsidRPr="00B335EA">
        <w:rPr>
          <w:spacing w:val="-2"/>
          <w:sz w:val="18"/>
          <w:szCs w:val="18"/>
        </w:rPr>
        <w:t xml:space="preserve">same </w:t>
      </w:r>
      <w:r w:rsidR="00094CE7" w:rsidRPr="00B335EA">
        <w:rPr>
          <w:spacing w:val="-2"/>
          <w:sz w:val="18"/>
          <w:szCs w:val="18"/>
        </w:rPr>
        <w:t xml:space="preserve">person may as a young man to be optimist, but in adult – predominantly pessimist (a change due only to getting wise, because the mind is brought under the control of training of the </w:t>
      </w:r>
      <w:r w:rsidR="00094CE7" w:rsidRPr="00B335EA">
        <w:rPr>
          <w:i/>
          <w:spacing w:val="-2"/>
          <w:sz w:val="18"/>
          <w:szCs w:val="18"/>
        </w:rPr>
        <w:t>will</w:t>
      </w:r>
      <w:r w:rsidR="00094CE7" w:rsidRPr="00B335EA">
        <w:rPr>
          <w:spacing w:val="-2"/>
          <w:sz w:val="18"/>
          <w:szCs w:val="18"/>
        </w:rPr>
        <w:t xml:space="preserve">). </w:t>
      </w:r>
      <w:r w:rsidR="00A6740F" w:rsidRPr="00B335EA">
        <w:rPr>
          <w:spacing w:val="-2"/>
          <w:sz w:val="18"/>
          <w:szCs w:val="18"/>
        </w:rPr>
        <w:t xml:space="preserve">This was that </w:t>
      </w:r>
      <w:r w:rsidRPr="00B335EA">
        <w:rPr>
          <w:spacing w:val="-2"/>
          <w:sz w:val="18"/>
          <w:szCs w:val="18"/>
        </w:rPr>
        <w:t xml:space="preserve">I wanted to show you </w:t>
      </w:r>
      <w:r w:rsidR="00A6740F" w:rsidRPr="00B335EA">
        <w:rPr>
          <w:spacing w:val="-2"/>
          <w:sz w:val="18"/>
          <w:szCs w:val="18"/>
        </w:rPr>
        <w:t xml:space="preserve">by </w:t>
      </w:r>
      <w:r w:rsidRPr="00B335EA">
        <w:rPr>
          <w:spacing w:val="-2"/>
          <w:sz w:val="18"/>
          <w:szCs w:val="18"/>
        </w:rPr>
        <w:t xml:space="preserve">this nuance. </w:t>
      </w:r>
      <w:r w:rsidR="00A6740F" w:rsidRPr="00B335EA">
        <w:rPr>
          <w:spacing w:val="-2"/>
          <w:sz w:val="18"/>
          <w:szCs w:val="18"/>
        </w:rPr>
        <w:t>Your c</w:t>
      </w:r>
      <w:r w:rsidRPr="00B335EA">
        <w:rPr>
          <w:spacing w:val="-2"/>
          <w:sz w:val="18"/>
          <w:szCs w:val="18"/>
        </w:rPr>
        <w:t>ongenital personal atti</w:t>
      </w:r>
      <w:r w:rsidR="00A6740F" w:rsidRPr="00B335EA">
        <w:rPr>
          <w:spacing w:val="-2"/>
          <w:sz w:val="18"/>
          <w:szCs w:val="18"/>
        </w:rPr>
        <w:t>tudes</w:t>
      </w:r>
      <w:r w:rsidRPr="00B335EA">
        <w:rPr>
          <w:spacing w:val="-2"/>
          <w:sz w:val="18"/>
          <w:szCs w:val="18"/>
        </w:rPr>
        <w:t xml:space="preserve"> setting your character </w:t>
      </w:r>
      <w:r w:rsidR="00A6740F" w:rsidRPr="00B335EA">
        <w:rPr>
          <w:spacing w:val="-2"/>
          <w:sz w:val="18"/>
          <w:szCs w:val="18"/>
        </w:rPr>
        <w:t xml:space="preserve">do not affect in any extent </w:t>
      </w:r>
      <w:r w:rsidRPr="00B335EA">
        <w:rPr>
          <w:spacing w:val="-2"/>
          <w:sz w:val="18"/>
          <w:szCs w:val="18"/>
        </w:rPr>
        <w:t>to the final result</w:t>
      </w:r>
      <w:r w:rsidR="005C0742">
        <w:rPr>
          <w:spacing w:val="-2"/>
          <w:sz w:val="18"/>
          <w:szCs w:val="18"/>
        </w:rPr>
        <w:t>,</w:t>
      </w:r>
      <w:r w:rsidRPr="00B335EA">
        <w:rPr>
          <w:spacing w:val="-2"/>
          <w:sz w:val="18"/>
          <w:szCs w:val="18"/>
        </w:rPr>
        <w:t xml:space="preserve"> in this case.</w:t>
      </w:r>
    </w:p>
    <w:p w14:paraId="7A4F9AE6" w14:textId="77777777" w:rsidR="00B22C5A" w:rsidRPr="005C0742" w:rsidRDefault="00B22C5A" w:rsidP="00364025">
      <w:pPr>
        <w:pStyle w:val="ListParagraph"/>
        <w:spacing w:before="120"/>
        <w:ind w:left="547"/>
        <w:contextualSpacing w:val="0"/>
        <w:jc w:val="both"/>
        <w:rPr>
          <w:spacing w:val="-2"/>
          <w:sz w:val="16"/>
          <w:szCs w:val="16"/>
        </w:rPr>
      </w:pPr>
      <w:r w:rsidRPr="005C0742">
        <w:rPr>
          <w:spacing w:val="-2"/>
          <w:sz w:val="16"/>
          <w:szCs w:val="16"/>
        </w:rPr>
        <w:t xml:space="preserve">I'm a moderate, but </w:t>
      </w:r>
      <w:r w:rsidR="00364025">
        <w:rPr>
          <w:spacing w:val="-2"/>
          <w:sz w:val="16"/>
          <w:szCs w:val="16"/>
        </w:rPr>
        <w:t xml:space="preserve">a little bit </w:t>
      </w:r>
      <w:r w:rsidRPr="005C0742">
        <w:rPr>
          <w:spacing w:val="-2"/>
          <w:sz w:val="16"/>
          <w:szCs w:val="16"/>
        </w:rPr>
        <w:t>more pessimist</w:t>
      </w:r>
      <w:r w:rsidR="00364025">
        <w:rPr>
          <w:spacing w:val="-2"/>
          <w:sz w:val="16"/>
          <w:szCs w:val="16"/>
        </w:rPr>
        <w:t xml:space="preserve"> </w:t>
      </w:r>
      <w:r w:rsidR="00364025" w:rsidRPr="00364025">
        <w:rPr>
          <w:spacing w:val="-2"/>
          <w:sz w:val="16"/>
          <w:szCs w:val="16"/>
          <w:lang w:val="en"/>
        </w:rPr>
        <w:t>regardi</w:t>
      </w:r>
      <w:r w:rsidR="00364025">
        <w:rPr>
          <w:spacing w:val="-2"/>
          <w:sz w:val="16"/>
          <w:szCs w:val="16"/>
          <w:lang w:val="en"/>
        </w:rPr>
        <w:t>ng the option I can change the W</w:t>
      </w:r>
      <w:r w:rsidR="00364025" w:rsidRPr="00364025">
        <w:rPr>
          <w:spacing w:val="-2"/>
          <w:sz w:val="16"/>
          <w:szCs w:val="16"/>
          <w:lang w:val="en"/>
        </w:rPr>
        <w:t>orld</w:t>
      </w:r>
      <w:r w:rsidRPr="005C0742">
        <w:rPr>
          <w:spacing w:val="-2"/>
          <w:sz w:val="16"/>
          <w:szCs w:val="16"/>
        </w:rPr>
        <w:t xml:space="preserve">. No doubt, I accept the </w:t>
      </w:r>
      <w:r w:rsidRPr="005C0742">
        <w:rPr>
          <w:smallCaps/>
          <w:spacing w:val="8"/>
          <w:sz w:val="16"/>
          <w:szCs w:val="16"/>
          <w14:shadow w14:blurRad="50800" w14:dist="38100" w14:dir="2700000" w14:sx="100000" w14:sy="100000" w14:kx="0" w14:ky="0" w14:algn="tl">
            <w14:srgbClr w14:val="000000">
              <w14:alpha w14:val="60000"/>
            </w14:srgbClr>
          </w14:shadow>
        </w:rPr>
        <w:t>thought</w:t>
      </w:r>
      <w:r w:rsidRPr="005C0742">
        <w:rPr>
          <w:spacing w:val="-2"/>
          <w:sz w:val="16"/>
          <w:szCs w:val="16"/>
        </w:rPr>
        <w:t xml:space="preserve"> that the World is the unfriendly to us, compulsive with our intellect the only rational beings, consumers of his energy. Therefore, I create practice for control of my reality in the World in my favor. I </w:t>
      </w:r>
      <w:r w:rsidR="00AC20AD" w:rsidRPr="005C0742">
        <w:rPr>
          <w:spacing w:val="-2"/>
          <w:sz w:val="16"/>
          <w:szCs w:val="16"/>
        </w:rPr>
        <w:t>hang</w:t>
      </w:r>
      <w:r w:rsidRPr="005C0742">
        <w:rPr>
          <w:spacing w:val="-2"/>
          <w:sz w:val="16"/>
          <w:szCs w:val="16"/>
        </w:rPr>
        <w:t xml:space="preserve"> my attitude, not myself. The optimists are more frivolous or less credulous in the </w:t>
      </w:r>
      <w:r w:rsidRPr="005C0742">
        <w:rPr>
          <w:i/>
          <w:spacing w:val="-2"/>
          <w:sz w:val="16"/>
          <w:szCs w:val="16"/>
        </w:rPr>
        <w:t>perception</w:t>
      </w:r>
      <w:r w:rsidRPr="005C0742">
        <w:rPr>
          <w:spacing w:val="-2"/>
          <w:sz w:val="16"/>
          <w:szCs w:val="16"/>
        </w:rPr>
        <w:t xml:space="preserve">; in the "dance" with the mind the soul is leading. They </w:t>
      </w:r>
      <w:r w:rsidRPr="00364025">
        <w:rPr>
          <w:smallCaps/>
          <w:spacing w:val="8"/>
          <w:sz w:val="16"/>
          <w:szCs w:val="16"/>
          <w:u w:val="single"/>
        </w:rPr>
        <w:t>feel</w:t>
      </w:r>
      <w:r w:rsidRPr="00364025">
        <w:rPr>
          <w:spacing w:val="-2"/>
          <w:sz w:val="16"/>
          <w:szCs w:val="16"/>
        </w:rPr>
        <w:t xml:space="preserve"> </w:t>
      </w:r>
      <w:r w:rsidRPr="005C0742">
        <w:rPr>
          <w:spacing w:val="-2"/>
          <w:sz w:val="16"/>
          <w:szCs w:val="16"/>
        </w:rPr>
        <w:t xml:space="preserve">more comfortable than worried when receiving and experiencing easier the losses. This means that they easier become reconciled with what they have and less consciously move towards the goal, therefore they have more need of learning this material. Because, you know, in last resort you receive the reality on the achievement of which your minds been have focused. </w:t>
      </w:r>
    </w:p>
    <w:p w14:paraId="7A4F9AE7" w14:textId="77777777" w:rsidR="00912A08" w:rsidRPr="005C0742" w:rsidRDefault="00B22C5A" w:rsidP="00B22C5A">
      <w:pPr>
        <w:pStyle w:val="ListParagraph"/>
        <w:ind w:left="540"/>
        <w:jc w:val="both"/>
        <w:rPr>
          <w:spacing w:val="-2"/>
          <w:sz w:val="16"/>
          <w:szCs w:val="16"/>
        </w:rPr>
      </w:pPr>
      <w:r w:rsidRPr="005C0742">
        <w:rPr>
          <w:spacing w:val="-2"/>
          <w:sz w:val="16"/>
          <w:szCs w:val="16"/>
        </w:rPr>
        <w:t>In the “dance of unity" the mind is leading bur the soul follows it with light steps in its heavenly embrace.</w:t>
      </w:r>
    </w:p>
    <w:p w14:paraId="7A4F9AE8" w14:textId="77777777" w:rsidR="00B22C5A" w:rsidRPr="00B335EA" w:rsidRDefault="00B22C5A" w:rsidP="00B22C5A">
      <w:pPr>
        <w:pStyle w:val="ListParagraph"/>
        <w:ind w:left="540"/>
        <w:jc w:val="both"/>
        <w:rPr>
          <w:spacing w:val="-2"/>
          <w:sz w:val="10"/>
          <w:szCs w:val="18"/>
        </w:rPr>
      </w:pPr>
    </w:p>
    <w:p w14:paraId="7A4F9AE9" w14:textId="77777777" w:rsidR="00AE24E3" w:rsidRPr="00B335EA" w:rsidRDefault="00AE24E3" w:rsidP="00983F45">
      <w:pPr>
        <w:pStyle w:val="ListParagraph"/>
        <w:numPr>
          <w:ilvl w:val="0"/>
          <w:numId w:val="30"/>
        </w:numPr>
        <w:tabs>
          <w:tab w:val="left" w:pos="900"/>
        </w:tabs>
        <w:spacing w:before="120"/>
        <w:jc w:val="both"/>
        <w:rPr>
          <w:spacing w:val="-2"/>
          <w:sz w:val="18"/>
          <w:szCs w:val="18"/>
        </w:rPr>
      </w:pPr>
      <w:r w:rsidRPr="00B335EA">
        <w:rPr>
          <w:spacing w:val="-2"/>
          <w:sz w:val="18"/>
          <w:szCs w:val="18"/>
        </w:rPr>
        <w:t xml:space="preserve">We often do a known error - to achieve everything (a lot of money, health or to conclude several projects in the same </w:t>
      </w:r>
      <w:r w:rsidR="009E4BEE" w:rsidRPr="00B335EA">
        <w:rPr>
          <w:spacing w:val="-2"/>
          <w:sz w:val="18"/>
          <w:szCs w:val="18"/>
        </w:rPr>
        <w:t>time</w:t>
      </w:r>
      <w:r w:rsidRPr="00B335EA">
        <w:rPr>
          <w:spacing w:val="-2"/>
          <w:sz w:val="18"/>
          <w:szCs w:val="18"/>
        </w:rPr>
        <w:t xml:space="preserve">). If these goals, as </w:t>
      </w:r>
      <w:r w:rsidR="00B24E7A" w:rsidRPr="00B335EA">
        <w:rPr>
          <w:spacing w:val="-2"/>
          <w:sz w:val="18"/>
          <w:szCs w:val="18"/>
        </w:rPr>
        <w:t>by way of example</w:t>
      </w:r>
      <w:r w:rsidR="000465C2" w:rsidRPr="00B335EA">
        <w:rPr>
          <w:spacing w:val="-2"/>
          <w:sz w:val="18"/>
          <w:szCs w:val="18"/>
        </w:rPr>
        <w:t>, the</w:t>
      </w:r>
      <w:r w:rsidR="00B24E7A" w:rsidRPr="00B335EA">
        <w:rPr>
          <w:spacing w:val="-2"/>
          <w:sz w:val="18"/>
          <w:szCs w:val="18"/>
        </w:rPr>
        <w:t xml:space="preserve"> </w:t>
      </w:r>
      <w:r w:rsidRPr="00B335EA">
        <w:rPr>
          <w:spacing w:val="-2"/>
          <w:sz w:val="18"/>
          <w:szCs w:val="18"/>
        </w:rPr>
        <w:t>several projects</w:t>
      </w:r>
      <w:r w:rsidR="00B24E7A" w:rsidRPr="00B335EA">
        <w:rPr>
          <w:spacing w:val="-2"/>
          <w:sz w:val="18"/>
          <w:szCs w:val="18"/>
        </w:rPr>
        <w:t xml:space="preserve">, are not related to each </w:t>
      </w:r>
      <w:r w:rsidRPr="00B335EA">
        <w:rPr>
          <w:spacing w:val="-2"/>
          <w:sz w:val="18"/>
          <w:szCs w:val="18"/>
        </w:rPr>
        <w:t xml:space="preserve">other </w:t>
      </w:r>
      <w:r w:rsidR="00B24E7A" w:rsidRPr="00B335EA">
        <w:rPr>
          <w:spacing w:val="-2"/>
          <w:sz w:val="18"/>
          <w:szCs w:val="18"/>
        </w:rPr>
        <w:t xml:space="preserve">by </w:t>
      </w:r>
      <w:r w:rsidRPr="00B335EA">
        <w:rPr>
          <w:spacing w:val="-2"/>
          <w:sz w:val="18"/>
          <w:szCs w:val="18"/>
        </w:rPr>
        <w:t>at least one specific attrib</w:t>
      </w:r>
      <w:r w:rsidR="00A94D50" w:rsidRPr="00B335EA">
        <w:rPr>
          <w:spacing w:val="-2"/>
          <w:sz w:val="18"/>
          <w:szCs w:val="18"/>
        </w:rPr>
        <w:t xml:space="preserve">ute for themselves, then </w:t>
      </w:r>
      <w:r w:rsidR="000465C2" w:rsidRPr="00B335EA">
        <w:rPr>
          <w:spacing w:val="-2"/>
          <w:sz w:val="18"/>
          <w:szCs w:val="18"/>
        </w:rPr>
        <w:t>the whole</w:t>
      </w:r>
      <w:r w:rsidR="00A94D50" w:rsidRPr="00B335EA">
        <w:rPr>
          <w:spacing w:val="-2"/>
          <w:sz w:val="18"/>
          <w:szCs w:val="18"/>
        </w:rPr>
        <w:t xml:space="preserve"> </w:t>
      </w:r>
      <w:r w:rsidR="00BA46C5" w:rsidRPr="00B335EA">
        <w:rPr>
          <w:spacing w:val="-2"/>
          <w:sz w:val="18"/>
          <w:szCs w:val="18"/>
        </w:rPr>
        <w:t>over</w:t>
      </w:r>
      <w:r w:rsidR="00BA46C5">
        <w:rPr>
          <w:spacing w:val="-2"/>
          <w:sz w:val="18"/>
          <w:szCs w:val="18"/>
        </w:rPr>
        <w:t>-</w:t>
      </w:r>
      <w:r w:rsidR="00BA46C5" w:rsidRPr="00B335EA">
        <w:rPr>
          <w:spacing w:val="-2"/>
          <w:sz w:val="18"/>
          <w:szCs w:val="18"/>
        </w:rPr>
        <w:t>modulation</w:t>
      </w:r>
      <w:r w:rsidR="000465C2" w:rsidRPr="00B335EA">
        <w:rPr>
          <w:spacing w:val="-2"/>
          <w:sz w:val="18"/>
          <w:szCs w:val="18"/>
        </w:rPr>
        <w:t xml:space="preserve"> of the</w:t>
      </w:r>
      <w:r w:rsidRPr="00B335EA">
        <w:rPr>
          <w:spacing w:val="-2"/>
          <w:sz w:val="18"/>
          <w:szCs w:val="18"/>
        </w:rPr>
        <w:t xml:space="preserve"> ment</w:t>
      </w:r>
      <w:r w:rsidR="000465C2" w:rsidRPr="00B335EA">
        <w:rPr>
          <w:spacing w:val="-2"/>
          <w:sz w:val="18"/>
          <w:szCs w:val="18"/>
        </w:rPr>
        <w:t xml:space="preserve">al </w:t>
      </w:r>
      <w:r w:rsidR="007839DD" w:rsidRPr="00B335EA">
        <w:rPr>
          <w:spacing w:val="-2"/>
          <w:sz w:val="18"/>
          <w:szCs w:val="18"/>
        </w:rPr>
        <w:t>energy</w:t>
      </w:r>
      <w:r w:rsidRPr="00B335EA">
        <w:rPr>
          <w:spacing w:val="-2"/>
          <w:sz w:val="18"/>
          <w:szCs w:val="18"/>
        </w:rPr>
        <w:t xml:space="preserve"> blurs, diffusive to each of them plus the dispersion </w:t>
      </w:r>
      <w:r w:rsidR="000465C2" w:rsidRPr="00B335EA">
        <w:rPr>
          <w:spacing w:val="-2"/>
          <w:sz w:val="18"/>
          <w:szCs w:val="18"/>
        </w:rPr>
        <w:t>typical for</w:t>
      </w:r>
      <w:r w:rsidRPr="00B335EA">
        <w:rPr>
          <w:spacing w:val="-2"/>
          <w:sz w:val="18"/>
          <w:szCs w:val="18"/>
        </w:rPr>
        <w:t xml:space="preserve"> these </w:t>
      </w:r>
      <w:r w:rsidR="007F2838" w:rsidRPr="00B335EA">
        <w:rPr>
          <w:spacing w:val="-2"/>
          <w:sz w:val="18"/>
          <w:szCs w:val="18"/>
        </w:rPr>
        <w:t>processes</w:t>
      </w:r>
      <w:r w:rsidRPr="00B335EA">
        <w:rPr>
          <w:spacing w:val="-2"/>
          <w:sz w:val="18"/>
          <w:szCs w:val="18"/>
        </w:rPr>
        <w:t xml:space="preserve"> and nothing happens</w:t>
      </w:r>
      <w:r w:rsidR="000465C2" w:rsidRPr="00B335EA">
        <w:rPr>
          <w:spacing w:val="-2"/>
          <w:sz w:val="18"/>
          <w:szCs w:val="18"/>
        </w:rPr>
        <w:t>, but the</w:t>
      </w:r>
      <w:r w:rsidRPr="00B335EA">
        <w:rPr>
          <w:spacing w:val="-2"/>
          <w:sz w:val="18"/>
          <w:szCs w:val="18"/>
        </w:rPr>
        <w:t xml:space="preserve"> confidence in the recommended methodology </w:t>
      </w:r>
      <w:r w:rsidRPr="00B335EA">
        <w:rPr>
          <w:spacing w:val="-2"/>
          <w:sz w:val="18"/>
          <w:szCs w:val="18"/>
        </w:rPr>
        <w:lastRenderedPageBreak/>
        <w:t>re</w:t>
      </w:r>
      <w:r w:rsidR="000465C2" w:rsidRPr="00B335EA">
        <w:rPr>
          <w:spacing w:val="-2"/>
          <w:sz w:val="18"/>
          <w:szCs w:val="18"/>
        </w:rPr>
        <w:t>duces</w:t>
      </w:r>
      <w:r w:rsidRPr="00B335EA">
        <w:rPr>
          <w:spacing w:val="-2"/>
          <w:sz w:val="18"/>
          <w:szCs w:val="18"/>
        </w:rPr>
        <w:t xml:space="preserve">. Choose a specific </w:t>
      </w:r>
      <w:r w:rsidR="000465C2" w:rsidRPr="00B335EA">
        <w:rPr>
          <w:spacing w:val="-2"/>
          <w:sz w:val="18"/>
          <w:szCs w:val="18"/>
        </w:rPr>
        <w:t>aim only</w:t>
      </w:r>
      <w:r w:rsidRPr="00B335EA">
        <w:rPr>
          <w:spacing w:val="-2"/>
          <w:sz w:val="18"/>
          <w:szCs w:val="18"/>
        </w:rPr>
        <w:t xml:space="preserve">, clear and tangible. </w:t>
      </w:r>
      <w:r w:rsidR="000465C2" w:rsidRPr="00B335EA">
        <w:rPr>
          <w:spacing w:val="-2"/>
          <w:sz w:val="18"/>
          <w:szCs w:val="18"/>
        </w:rPr>
        <w:t xml:space="preserve">It might </w:t>
      </w:r>
      <w:r w:rsidRPr="00B335EA">
        <w:rPr>
          <w:spacing w:val="-2"/>
          <w:sz w:val="18"/>
          <w:szCs w:val="18"/>
        </w:rPr>
        <w:t xml:space="preserve">be </w:t>
      </w:r>
      <w:r w:rsidR="000465C2" w:rsidRPr="00B335EA">
        <w:rPr>
          <w:spacing w:val="-2"/>
          <w:sz w:val="18"/>
          <w:szCs w:val="18"/>
        </w:rPr>
        <w:t xml:space="preserve">a </w:t>
      </w:r>
      <w:r w:rsidRPr="00B335EA">
        <w:rPr>
          <w:spacing w:val="-2"/>
          <w:sz w:val="18"/>
          <w:szCs w:val="18"/>
        </w:rPr>
        <w:t>complex</w:t>
      </w:r>
      <w:r w:rsidR="000465C2" w:rsidRPr="00B335EA">
        <w:rPr>
          <w:spacing w:val="-2"/>
          <w:sz w:val="18"/>
          <w:szCs w:val="18"/>
        </w:rPr>
        <w:t xml:space="preserve"> one</w:t>
      </w:r>
      <w:r w:rsidRPr="00B335EA">
        <w:rPr>
          <w:spacing w:val="-2"/>
          <w:sz w:val="18"/>
          <w:szCs w:val="18"/>
        </w:rPr>
        <w:t xml:space="preserve">, but </w:t>
      </w:r>
      <w:r w:rsidR="000465C2" w:rsidRPr="00B335EA">
        <w:rPr>
          <w:spacing w:val="-2"/>
          <w:sz w:val="18"/>
          <w:szCs w:val="18"/>
        </w:rPr>
        <w:t xml:space="preserve">to be </w:t>
      </w:r>
      <w:r w:rsidRPr="00B335EA">
        <w:rPr>
          <w:spacing w:val="-2"/>
          <w:sz w:val="18"/>
          <w:szCs w:val="18"/>
        </w:rPr>
        <w:t>inte</w:t>
      </w:r>
      <w:r w:rsidR="000465C2" w:rsidRPr="00B335EA">
        <w:rPr>
          <w:spacing w:val="-2"/>
          <w:sz w:val="18"/>
          <w:szCs w:val="18"/>
        </w:rPr>
        <w:t xml:space="preserve">grated. Then </w:t>
      </w:r>
      <w:r w:rsidR="000465C2" w:rsidRPr="00B335EA">
        <w:rPr>
          <w:spacing w:val="-2"/>
          <w:sz w:val="18"/>
          <w:szCs w:val="18"/>
          <w:u w:val="single"/>
        </w:rPr>
        <w:t>f</w:t>
      </w:r>
      <w:r w:rsidRPr="00B335EA">
        <w:rPr>
          <w:spacing w:val="-2"/>
          <w:sz w:val="18"/>
          <w:szCs w:val="18"/>
          <w:u w:val="single"/>
        </w:rPr>
        <w:t xml:space="preserve">ocus your </w:t>
      </w:r>
      <w:r w:rsidRPr="00CF7716">
        <w:rPr>
          <w:rFonts w:cs="Times New Roman"/>
          <w:smallCaps/>
          <w:spacing w:val="4"/>
          <w:u w:val="single"/>
          <w14:shadow w14:blurRad="50800" w14:dist="38100" w14:dir="2700000" w14:sx="100000" w14:sy="100000" w14:kx="0" w14:ky="0" w14:algn="tl">
            <w14:srgbClr w14:val="000000">
              <w14:alpha w14:val="60000"/>
            </w14:srgbClr>
          </w14:shadow>
        </w:rPr>
        <w:t>intention</w:t>
      </w:r>
      <w:r w:rsidRPr="00B335EA">
        <w:rPr>
          <w:spacing w:val="-2"/>
          <w:sz w:val="18"/>
          <w:szCs w:val="18"/>
          <w:u w:val="single"/>
        </w:rPr>
        <w:t xml:space="preserve"> to the process of </w:t>
      </w:r>
      <w:r w:rsidR="00487F18">
        <w:rPr>
          <w:spacing w:val="-2"/>
          <w:sz w:val="18"/>
          <w:szCs w:val="18"/>
          <w:u w:val="single"/>
        </w:rPr>
        <w:t xml:space="preserve">execution of its </w:t>
      </w:r>
      <w:r w:rsidR="00487F18" w:rsidRPr="00CF7716">
        <w:rPr>
          <w:rFonts w:cs="Times New Roman"/>
          <w:smallCaps/>
          <w:spacing w:val="4"/>
          <w:u w:val="single"/>
          <w14:shadow w14:blurRad="50800" w14:dist="38100" w14:dir="2700000" w14:sx="100000" w14:sy="100000" w14:kx="0" w14:ky="0" w14:algn="tl">
            <w14:srgbClr w14:val="000000">
              <w14:alpha w14:val="60000"/>
            </w14:srgbClr>
          </w14:shadow>
        </w:rPr>
        <w:t>decision</w:t>
      </w:r>
      <w:r w:rsidR="00487F18">
        <w:rPr>
          <w:spacing w:val="-2"/>
          <w:sz w:val="18"/>
          <w:szCs w:val="18"/>
          <w:u w:val="single"/>
        </w:rPr>
        <w:t xml:space="preserve"> </w:t>
      </w:r>
      <w:r w:rsidR="000465C2" w:rsidRPr="00B335EA">
        <w:rPr>
          <w:spacing w:val="-2"/>
          <w:sz w:val="18"/>
          <w:szCs w:val="18"/>
          <w:u w:val="single"/>
        </w:rPr>
        <w:t xml:space="preserve">but </w:t>
      </w:r>
      <w:r w:rsidRPr="00B335EA">
        <w:rPr>
          <w:spacing w:val="-2"/>
          <w:sz w:val="18"/>
          <w:szCs w:val="18"/>
          <w:u w:val="single"/>
        </w:rPr>
        <w:t xml:space="preserve">not to the very </w:t>
      </w:r>
      <w:r w:rsidR="000465C2" w:rsidRPr="00B335EA">
        <w:rPr>
          <w:spacing w:val="-2"/>
          <w:sz w:val="18"/>
          <w:szCs w:val="18"/>
          <w:u w:val="single"/>
        </w:rPr>
        <w:t>aim</w:t>
      </w:r>
      <w:r w:rsidRPr="00B335EA">
        <w:rPr>
          <w:spacing w:val="-2"/>
          <w:sz w:val="18"/>
          <w:szCs w:val="18"/>
        </w:rPr>
        <w:t xml:space="preserve">. This is the key. It is not </w:t>
      </w:r>
      <w:r w:rsidR="000465C2" w:rsidRPr="00B335EA">
        <w:rPr>
          <w:spacing w:val="-2"/>
          <w:sz w:val="18"/>
          <w:szCs w:val="18"/>
        </w:rPr>
        <w:t>enough just</w:t>
      </w:r>
      <w:r w:rsidRPr="00B335EA">
        <w:rPr>
          <w:spacing w:val="-2"/>
          <w:sz w:val="18"/>
          <w:szCs w:val="18"/>
        </w:rPr>
        <w:t xml:space="preserve"> to </w:t>
      </w:r>
      <w:r w:rsidR="000D16B9" w:rsidRPr="00B335EA">
        <w:rPr>
          <w:spacing w:val="-2"/>
          <w:sz w:val="18"/>
          <w:szCs w:val="18"/>
        </w:rPr>
        <w:t>figure out</w:t>
      </w:r>
      <w:r w:rsidRPr="00B335EA">
        <w:rPr>
          <w:spacing w:val="-2"/>
          <w:sz w:val="18"/>
          <w:szCs w:val="18"/>
        </w:rPr>
        <w:t xml:space="preserve"> it, as </w:t>
      </w:r>
      <w:r w:rsidR="000465C2" w:rsidRPr="00B335EA">
        <w:rPr>
          <w:spacing w:val="-2"/>
          <w:sz w:val="18"/>
          <w:szCs w:val="18"/>
        </w:rPr>
        <w:t xml:space="preserve">it has been </w:t>
      </w:r>
      <w:r w:rsidRPr="00B335EA">
        <w:rPr>
          <w:spacing w:val="-2"/>
          <w:sz w:val="18"/>
          <w:szCs w:val="18"/>
        </w:rPr>
        <w:t>mentioned in the above conclusion.</w:t>
      </w:r>
    </w:p>
    <w:p w14:paraId="7A4F9AEA" w14:textId="77777777" w:rsidR="000465C2" w:rsidRPr="00B335EA" w:rsidRDefault="000465C2" w:rsidP="000465C2">
      <w:pPr>
        <w:pStyle w:val="ListParagraph"/>
        <w:rPr>
          <w:spacing w:val="-2"/>
          <w:sz w:val="10"/>
          <w:szCs w:val="18"/>
        </w:rPr>
      </w:pPr>
    </w:p>
    <w:p w14:paraId="7A4F9AEB" w14:textId="77777777" w:rsidR="00D76126" w:rsidRPr="00B335EA" w:rsidRDefault="000465C2" w:rsidP="00983F45">
      <w:pPr>
        <w:pStyle w:val="ListParagraph"/>
        <w:numPr>
          <w:ilvl w:val="0"/>
          <w:numId w:val="30"/>
        </w:numPr>
        <w:tabs>
          <w:tab w:val="left" w:pos="900"/>
        </w:tabs>
        <w:spacing w:before="120"/>
        <w:jc w:val="both"/>
        <w:rPr>
          <w:spacing w:val="-2"/>
          <w:sz w:val="18"/>
          <w:szCs w:val="18"/>
        </w:rPr>
      </w:pPr>
      <w:r w:rsidRPr="00B335EA">
        <w:rPr>
          <w:spacing w:val="-2"/>
          <w:sz w:val="18"/>
          <w:szCs w:val="18"/>
        </w:rPr>
        <w:t>Resolve the problem</w:t>
      </w:r>
      <w:r w:rsidR="00B906F3" w:rsidRPr="00B335EA">
        <w:rPr>
          <w:spacing w:val="-2"/>
          <w:sz w:val="18"/>
          <w:szCs w:val="18"/>
        </w:rPr>
        <w:t>, related</w:t>
      </w:r>
      <w:r w:rsidRPr="00B335EA">
        <w:rPr>
          <w:spacing w:val="-2"/>
          <w:sz w:val="18"/>
          <w:szCs w:val="18"/>
        </w:rPr>
        <w:t xml:space="preserve"> to </w:t>
      </w:r>
      <w:r w:rsidR="00B906F3" w:rsidRPr="00B335EA">
        <w:rPr>
          <w:spacing w:val="-2"/>
          <w:sz w:val="18"/>
          <w:szCs w:val="18"/>
        </w:rPr>
        <w:t>the aim.</w:t>
      </w:r>
      <w:r w:rsidRPr="00B335EA">
        <w:rPr>
          <w:spacing w:val="-2"/>
          <w:sz w:val="18"/>
          <w:szCs w:val="18"/>
        </w:rPr>
        <w:t xml:space="preserve"> </w:t>
      </w:r>
      <w:r w:rsidR="001B6940" w:rsidRPr="00B335EA">
        <w:rPr>
          <w:spacing w:val="-2"/>
          <w:sz w:val="18"/>
          <w:szCs w:val="18"/>
        </w:rPr>
        <w:t>As</w:t>
      </w:r>
      <w:r w:rsidR="00B906F3" w:rsidRPr="00B335EA">
        <w:rPr>
          <w:spacing w:val="-2"/>
          <w:sz w:val="18"/>
          <w:szCs w:val="18"/>
        </w:rPr>
        <w:t xml:space="preserve"> you act</w:t>
      </w:r>
      <w:r w:rsidRPr="00B335EA">
        <w:rPr>
          <w:spacing w:val="-2"/>
          <w:sz w:val="18"/>
          <w:szCs w:val="18"/>
        </w:rPr>
        <w:t xml:space="preserve"> promptly and decisively. Avoid considering it - the reasons for its occurrence, </w:t>
      </w:r>
      <w:r w:rsidR="00B906F3" w:rsidRPr="00B335EA">
        <w:rPr>
          <w:spacing w:val="-2"/>
          <w:sz w:val="18"/>
          <w:szCs w:val="18"/>
        </w:rPr>
        <w:t xml:space="preserve">the guilty people of it. Thereby you </w:t>
      </w:r>
      <w:r w:rsidRPr="00B335EA">
        <w:rPr>
          <w:spacing w:val="-2"/>
          <w:sz w:val="18"/>
          <w:szCs w:val="18"/>
        </w:rPr>
        <w:t xml:space="preserve">only create energy fields </w:t>
      </w:r>
      <w:r w:rsidR="00B906F3" w:rsidRPr="00B335EA">
        <w:rPr>
          <w:spacing w:val="-2"/>
          <w:sz w:val="18"/>
          <w:szCs w:val="18"/>
        </w:rPr>
        <w:t>exactly with the</w:t>
      </w:r>
      <w:r w:rsidRPr="00B335EA">
        <w:rPr>
          <w:spacing w:val="-2"/>
          <w:sz w:val="18"/>
          <w:szCs w:val="18"/>
        </w:rPr>
        <w:t xml:space="preserve"> parameters </w:t>
      </w:r>
      <w:r w:rsidR="00B906F3" w:rsidRPr="00B335EA">
        <w:rPr>
          <w:spacing w:val="-2"/>
          <w:sz w:val="18"/>
          <w:szCs w:val="18"/>
        </w:rPr>
        <w:t xml:space="preserve">and </w:t>
      </w:r>
      <w:r w:rsidRPr="00B335EA">
        <w:rPr>
          <w:spacing w:val="-2"/>
          <w:sz w:val="18"/>
          <w:szCs w:val="18"/>
        </w:rPr>
        <w:t xml:space="preserve">in favor of </w:t>
      </w:r>
      <w:r w:rsidR="00911289" w:rsidRPr="00B335EA">
        <w:rPr>
          <w:spacing w:val="-2"/>
          <w:sz w:val="18"/>
          <w:szCs w:val="18"/>
        </w:rPr>
        <w:t>Matrix</w:t>
      </w:r>
      <w:r w:rsidRPr="00B335EA">
        <w:rPr>
          <w:spacing w:val="-2"/>
          <w:sz w:val="18"/>
          <w:szCs w:val="18"/>
        </w:rPr>
        <w:t xml:space="preserve">. And it is directed back to what </w:t>
      </w:r>
      <w:r w:rsidR="00B906F3" w:rsidRPr="00B335EA">
        <w:rPr>
          <w:spacing w:val="-2"/>
          <w:sz w:val="18"/>
          <w:szCs w:val="18"/>
        </w:rPr>
        <w:t xml:space="preserve">lead </w:t>
      </w:r>
      <w:r w:rsidRPr="00B335EA">
        <w:rPr>
          <w:spacing w:val="-2"/>
          <w:sz w:val="18"/>
          <w:szCs w:val="18"/>
        </w:rPr>
        <w:t>you to achieve</w:t>
      </w:r>
      <w:r w:rsidR="00B906F3" w:rsidRPr="00B335EA">
        <w:rPr>
          <w:spacing w:val="-2"/>
          <w:sz w:val="18"/>
          <w:szCs w:val="18"/>
        </w:rPr>
        <w:t xml:space="preserve"> the aim</w:t>
      </w:r>
      <w:r w:rsidRPr="00B335EA">
        <w:rPr>
          <w:spacing w:val="-2"/>
          <w:sz w:val="18"/>
          <w:szCs w:val="18"/>
        </w:rPr>
        <w:t xml:space="preserve">. </w:t>
      </w:r>
      <w:r w:rsidR="00B906F3" w:rsidRPr="00B335EA">
        <w:rPr>
          <w:spacing w:val="-2"/>
          <w:sz w:val="18"/>
          <w:szCs w:val="18"/>
        </w:rPr>
        <w:t>If, anyway,</w:t>
      </w:r>
      <w:r w:rsidRPr="00B335EA">
        <w:rPr>
          <w:spacing w:val="-2"/>
          <w:sz w:val="18"/>
          <w:szCs w:val="18"/>
        </w:rPr>
        <w:t xml:space="preserve"> you do not </w:t>
      </w:r>
      <w:r w:rsidR="00B906F3" w:rsidRPr="00B335EA">
        <w:rPr>
          <w:spacing w:val="-2"/>
          <w:sz w:val="18"/>
          <w:szCs w:val="18"/>
        </w:rPr>
        <w:t>manage</w:t>
      </w:r>
      <w:r w:rsidRPr="00B335EA">
        <w:rPr>
          <w:spacing w:val="-2"/>
          <w:sz w:val="18"/>
          <w:szCs w:val="18"/>
        </w:rPr>
        <w:t xml:space="preserve"> this alone, </w:t>
      </w:r>
      <w:r w:rsidR="00B906F3" w:rsidRPr="00B335EA">
        <w:rPr>
          <w:spacing w:val="-2"/>
          <w:sz w:val="18"/>
          <w:szCs w:val="18"/>
        </w:rPr>
        <w:t>that means</w:t>
      </w:r>
      <w:r w:rsidRPr="00B335EA">
        <w:rPr>
          <w:spacing w:val="-2"/>
          <w:sz w:val="18"/>
          <w:szCs w:val="18"/>
        </w:rPr>
        <w:t xml:space="preserve"> you need </w:t>
      </w:r>
      <w:r w:rsidR="00B906F3" w:rsidRPr="00B335EA">
        <w:rPr>
          <w:spacing w:val="-2"/>
          <w:sz w:val="18"/>
          <w:szCs w:val="18"/>
        </w:rPr>
        <w:t>a</w:t>
      </w:r>
      <w:r w:rsidR="00B906F3" w:rsidRPr="00B335EA">
        <w:rPr>
          <w:color w:val="943634"/>
          <w:spacing w:val="-2"/>
          <w:sz w:val="18"/>
          <w:szCs w:val="18"/>
        </w:rPr>
        <w:t xml:space="preserve"> </w:t>
      </w:r>
      <w:hyperlink w:anchor="med4" w:history="1">
        <w:r w:rsidRPr="00B335EA">
          <w:rPr>
            <w:color w:val="943634"/>
            <w:spacing w:val="-2"/>
            <w:sz w:val="18"/>
            <w:szCs w:val="18"/>
          </w:rPr>
          <w:t>proper meditation</w:t>
        </w:r>
      </w:hyperlink>
      <w:r w:rsidR="00D76126" w:rsidRPr="00B335EA">
        <w:rPr>
          <w:spacing w:val="-2"/>
          <w:sz w:val="18"/>
          <w:szCs w:val="18"/>
        </w:rPr>
        <w:t>.</w:t>
      </w:r>
      <w:bookmarkStart w:id="60" w:name="sm"/>
      <w:bookmarkEnd w:id="60"/>
      <w:r w:rsidR="00F02009" w:rsidRPr="00B335EA">
        <w:rPr>
          <w:rFonts w:ascii="Times New Roman" w:hAnsi="Times New Roman" w:cs="Times New Roman"/>
          <w:color w:val="943634"/>
          <w:spacing w:val="-2"/>
          <w:sz w:val="18"/>
          <w:szCs w:val="18"/>
        </w:rPr>
        <w:fldChar w:fldCharType="begin"/>
      </w:r>
      <w:r w:rsidR="00964DC2" w:rsidRPr="00B335EA">
        <w:rPr>
          <w:rFonts w:ascii="Times New Roman" w:hAnsi="Times New Roman" w:cs="Times New Roman"/>
          <w:color w:val="943634"/>
          <w:spacing w:val="-2"/>
          <w:sz w:val="18"/>
          <w:szCs w:val="18"/>
        </w:rPr>
        <w:instrText xml:space="preserve"> HYPERLINK  \l "med4" </w:instrText>
      </w:r>
      <w:r w:rsidR="00F02009" w:rsidRPr="00B335EA">
        <w:rPr>
          <w:rFonts w:ascii="Times New Roman" w:hAnsi="Times New Roman" w:cs="Times New Roman"/>
          <w:color w:val="943634"/>
          <w:spacing w:val="-2"/>
          <w:sz w:val="18"/>
          <w:szCs w:val="18"/>
        </w:rPr>
        <w:fldChar w:fldCharType="separate"/>
      </w:r>
      <w:r w:rsidR="00A872F7" w:rsidRPr="00B335EA">
        <w:rPr>
          <w:rStyle w:val="Hyperlink"/>
          <w:rFonts w:ascii="Times New Roman" w:hAnsi="Times New Roman" w:cs="Times New Roman"/>
          <w:color w:val="943634"/>
          <w:spacing w:val="-2"/>
          <w:sz w:val="18"/>
          <w:szCs w:val="18"/>
          <w:u w:val="none"/>
        </w:rPr>
        <w:t>▼</w:t>
      </w:r>
      <w:r w:rsidR="00F02009" w:rsidRPr="00B335EA">
        <w:rPr>
          <w:rFonts w:ascii="Times New Roman" w:hAnsi="Times New Roman" w:cs="Times New Roman"/>
          <w:color w:val="943634"/>
          <w:spacing w:val="-2"/>
          <w:sz w:val="18"/>
          <w:szCs w:val="18"/>
        </w:rPr>
        <w:fldChar w:fldCharType="end"/>
      </w:r>
      <w:r w:rsidR="00D76126" w:rsidRPr="00B335EA">
        <w:rPr>
          <w:color w:val="943634"/>
          <w:spacing w:val="-2"/>
          <w:sz w:val="18"/>
          <w:szCs w:val="18"/>
        </w:rPr>
        <w:t xml:space="preserve"> </w:t>
      </w:r>
      <w:r w:rsidR="009E4BEE" w:rsidRPr="00B335EA">
        <w:rPr>
          <w:spacing w:val="-2"/>
          <w:sz w:val="18"/>
          <w:szCs w:val="18"/>
        </w:rPr>
        <w:t>N</w:t>
      </w:r>
      <w:r w:rsidR="008633B8" w:rsidRPr="00B335EA">
        <w:rPr>
          <w:spacing w:val="-2"/>
          <w:sz w:val="18"/>
          <w:szCs w:val="18"/>
        </w:rPr>
        <w:t>o other way.</w:t>
      </w:r>
    </w:p>
    <w:p w14:paraId="7A4F9AEC" w14:textId="77777777" w:rsidR="008633B8" w:rsidRPr="00B335EA" w:rsidRDefault="008633B8" w:rsidP="00023926">
      <w:pPr>
        <w:pStyle w:val="ListParagraph"/>
        <w:ind w:left="0"/>
        <w:rPr>
          <w:spacing w:val="-2"/>
          <w:sz w:val="10"/>
          <w:szCs w:val="10"/>
        </w:rPr>
      </w:pPr>
    </w:p>
    <w:p w14:paraId="7A4F9AED" w14:textId="77777777" w:rsidR="00B34238" w:rsidRPr="00B335EA" w:rsidRDefault="008633B8" w:rsidP="00983F45">
      <w:pPr>
        <w:pStyle w:val="ListParagraph"/>
        <w:numPr>
          <w:ilvl w:val="0"/>
          <w:numId w:val="30"/>
        </w:numPr>
        <w:tabs>
          <w:tab w:val="left" w:pos="900"/>
        </w:tabs>
        <w:spacing w:before="120"/>
        <w:jc w:val="both"/>
        <w:rPr>
          <w:spacing w:val="-2"/>
          <w:sz w:val="18"/>
          <w:szCs w:val="18"/>
        </w:rPr>
      </w:pPr>
      <w:r w:rsidRPr="00B335EA">
        <w:rPr>
          <w:spacing w:val="-2"/>
          <w:sz w:val="18"/>
          <w:szCs w:val="18"/>
        </w:rPr>
        <w:t xml:space="preserve">Important! </w:t>
      </w:r>
      <w:r w:rsidR="00423229" w:rsidRPr="00423229">
        <w:rPr>
          <w:spacing w:val="-2"/>
          <w:sz w:val="18"/>
          <w:szCs w:val="18"/>
          <w:lang w:val="en"/>
        </w:rPr>
        <w:t>Advanced Exercise</w:t>
      </w:r>
      <w:r w:rsidR="00423229">
        <w:rPr>
          <w:spacing w:val="-2"/>
          <w:sz w:val="18"/>
          <w:szCs w:val="18"/>
        </w:rPr>
        <w:t>.</w:t>
      </w:r>
      <w:r w:rsidR="00423229" w:rsidRPr="00423229">
        <w:rPr>
          <w:spacing w:val="-2"/>
          <w:sz w:val="18"/>
          <w:szCs w:val="18"/>
        </w:rPr>
        <w:t xml:space="preserve"> </w:t>
      </w:r>
      <w:r w:rsidRPr="00B335EA">
        <w:rPr>
          <w:spacing w:val="-2"/>
          <w:sz w:val="18"/>
          <w:szCs w:val="18"/>
        </w:rPr>
        <w:t>Try to get the difference:</w:t>
      </w:r>
    </w:p>
    <w:p w14:paraId="7A4F9AEE" w14:textId="77777777" w:rsidR="009E4BEE" w:rsidRPr="00B335EA" w:rsidRDefault="009E4BEE" w:rsidP="009E4BEE">
      <w:pPr>
        <w:pStyle w:val="ListParagraph"/>
        <w:tabs>
          <w:tab w:val="left" w:pos="540"/>
        </w:tabs>
        <w:spacing w:before="120"/>
        <w:ind w:left="0"/>
        <w:jc w:val="both"/>
        <w:rPr>
          <w:spacing w:val="-2"/>
          <w:sz w:val="10"/>
          <w:szCs w:val="18"/>
        </w:rPr>
      </w:pPr>
    </w:p>
    <w:p w14:paraId="7A4F9AEF" w14:textId="77777777" w:rsidR="008633B8" w:rsidRPr="00B335EA" w:rsidRDefault="008633B8" w:rsidP="00983F45">
      <w:pPr>
        <w:pStyle w:val="ListParagraph"/>
        <w:numPr>
          <w:ilvl w:val="0"/>
          <w:numId w:val="6"/>
        </w:numPr>
        <w:spacing w:before="120"/>
        <w:ind w:left="1170" w:hanging="450"/>
        <w:jc w:val="both"/>
        <w:rPr>
          <w:spacing w:val="-2"/>
          <w:sz w:val="18"/>
          <w:szCs w:val="18"/>
        </w:rPr>
      </w:pPr>
      <w:r w:rsidRPr="00B335EA">
        <w:rPr>
          <w:spacing w:val="-2"/>
          <w:sz w:val="18"/>
          <w:szCs w:val="18"/>
        </w:rPr>
        <w:t xml:space="preserve">You have </w:t>
      </w:r>
      <w:r w:rsidR="00487F18" w:rsidRPr="00487F18">
        <w:rPr>
          <w:spacing w:val="-2"/>
          <w:sz w:val="18"/>
          <w:szCs w:val="18"/>
        </w:rPr>
        <w:t>made</w:t>
      </w:r>
      <w:r w:rsidR="00487F18">
        <w:rPr>
          <w:spacing w:val="-2"/>
          <w:sz w:val="18"/>
          <w:szCs w:val="18"/>
          <w:lang w:val="bg-BG"/>
        </w:rPr>
        <w:t xml:space="preserve"> </w:t>
      </w:r>
      <w:r w:rsidR="00487F18">
        <w:rPr>
          <w:spacing w:val="-2"/>
          <w:sz w:val="18"/>
          <w:szCs w:val="18"/>
        </w:rPr>
        <w:t xml:space="preserve">a firm and </w:t>
      </w:r>
      <w:r w:rsidR="00487F18" w:rsidRPr="00487F18">
        <w:rPr>
          <w:spacing w:val="-2"/>
          <w:sz w:val="18"/>
          <w:szCs w:val="18"/>
        </w:rPr>
        <w:t>steadfast</w:t>
      </w:r>
      <w:r w:rsidR="00487F18">
        <w:rPr>
          <w:b/>
          <w:bCs/>
          <w:spacing w:val="-2"/>
          <w:sz w:val="18"/>
          <w:szCs w:val="18"/>
        </w:rPr>
        <w:t xml:space="preserve"> </w:t>
      </w:r>
      <w:r w:rsidR="00423229" w:rsidRPr="00423229">
        <w:rPr>
          <w:rFonts w:cs="Times New Roman"/>
          <w:smallCaps/>
          <w:spacing w:val="4"/>
        </w:rPr>
        <w:t>intend</w:t>
      </w:r>
      <w:r w:rsidRPr="00423229">
        <w:rPr>
          <w:spacing w:val="-2"/>
          <w:sz w:val="18"/>
          <w:szCs w:val="18"/>
        </w:rPr>
        <w:t xml:space="preserve"> </w:t>
      </w:r>
      <w:r w:rsidRPr="00B335EA">
        <w:rPr>
          <w:spacing w:val="-2"/>
          <w:sz w:val="18"/>
          <w:szCs w:val="18"/>
        </w:rPr>
        <w:t xml:space="preserve">to achieve the </w:t>
      </w:r>
      <w:r w:rsidR="00423229">
        <w:rPr>
          <w:spacing w:val="-2"/>
          <w:sz w:val="18"/>
          <w:szCs w:val="18"/>
        </w:rPr>
        <w:t>goal</w:t>
      </w:r>
      <w:r w:rsidRPr="00B335EA">
        <w:rPr>
          <w:spacing w:val="-2"/>
          <w:sz w:val="18"/>
          <w:szCs w:val="18"/>
        </w:rPr>
        <w:t xml:space="preserve"> and you strive</w:t>
      </w:r>
      <w:r w:rsidRPr="00B335EA">
        <w:rPr>
          <w:b/>
          <w:bCs/>
          <w:spacing w:val="-2"/>
          <w:sz w:val="18"/>
          <w:szCs w:val="18"/>
        </w:rPr>
        <w:t xml:space="preserve"> </w:t>
      </w:r>
      <w:r w:rsidR="00423229" w:rsidRPr="00423229">
        <w:rPr>
          <w:spacing w:val="-2"/>
          <w:sz w:val="18"/>
          <w:szCs w:val="18"/>
        </w:rPr>
        <w:t>directly</w:t>
      </w:r>
      <w:r w:rsidR="00423229">
        <w:rPr>
          <w:b/>
          <w:bCs/>
          <w:spacing w:val="-2"/>
          <w:sz w:val="18"/>
          <w:szCs w:val="18"/>
        </w:rPr>
        <w:t xml:space="preserve"> </w:t>
      </w:r>
      <w:r w:rsidRPr="00B335EA">
        <w:rPr>
          <w:spacing w:val="-2"/>
          <w:sz w:val="18"/>
          <w:szCs w:val="18"/>
        </w:rPr>
        <w:t xml:space="preserve">for it. This is something like: </w:t>
      </w:r>
      <w:r w:rsidRPr="00CF7716">
        <w:rPr>
          <w:smallCaps/>
          <w:sz w:val="18"/>
          <w:szCs w:val="18"/>
          <w14:shadow w14:blurRad="50800" w14:dist="38100" w14:dir="2700000" w14:sx="100000" w14:sy="100000" w14:kx="0" w14:ky="0" w14:algn="tl">
            <w14:srgbClr w14:val="000000">
              <w14:alpha w14:val="60000"/>
            </w14:srgbClr>
          </w14:shadow>
        </w:rPr>
        <w:t>"</w:t>
      </w:r>
      <w:r w:rsidRPr="00423229">
        <w:rPr>
          <w:i/>
          <w:spacing w:val="-2"/>
          <w:sz w:val="18"/>
          <w:szCs w:val="18"/>
        </w:rPr>
        <w:t xml:space="preserve">I insist that it must be </w:t>
      </w:r>
      <w:r w:rsidR="00423229" w:rsidRPr="00423229">
        <w:rPr>
          <w:i/>
          <w:spacing w:val="-2"/>
          <w:sz w:val="18"/>
          <w:szCs w:val="18"/>
        </w:rPr>
        <w:t xml:space="preserve">that </w:t>
      </w:r>
      <w:smartTag w:uri="urn:schemas-microsoft-com:office:smarttags" w:element="stockticker">
        <w:r w:rsidRPr="00423229">
          <w:rPr>
            <w:i/>
            <w:spacing w:val="-2"/>
            <w:sz w:val="18"/>
            <w:szCs w:val="18"/>
          </w:rPr>
          <w:t>and</w:t>
        </w:r>
      </w:smartTag>
      <w:r w:rsidRPr="00423229">
        <w:rPr>
          <w:i/>
          <w:spacing w:val="-2"/>
          <w:sz w:val="18"/>
          <w:szCs w:val="18"/>
        </w:rPr>
        <w:t xml:space="preserve"> shall do it</w:t>
      </w:r>
      <w:r w:rsidRPr="00423229">
        <w:rPr>
          <w:i/>
          <w:smallCaps/>
          <w:sz w:val="18"/>
          <w:szCs w:val="18"/>
        </w:rPr>
        <w:t>."</w:t>
      </w:r>
      <w:r w:rsidRPr="00423229">
        <w:rPr>
          <w:smallCaps/>
          <w:sz w:val="18"/>
          <w:szCs w:val="18"/>
        </w:rPr>
        <w:t xml:space="preserve"> </w:t>
      </w:r>
      <w:r w:rsidRPr="00B335EA">
        <w:rPr>
          <w:spacing w:val="-2"/>
          <w:sz w:val="18"/>
          <w:szCs w:val="18"/>
        </w:rPr>
        <w:t>And, of course, you will achieve it by the relevant efforts when you strive for;</w:t>
      </w:r>
    </w:p>
    <w:p w14:paraId="7A4F9AF0" w14:textId="77777777" w:rsidR="00B34238" w:rsidRPr="00B335EA" w:rsidRDefault="00B34238" w:rsidP="009E4BEE">
      <w:pPr>
        <w:pStyle w:val="ListParagraph"/>
        <w:spacing w:before="120"/>
        <w:jc w:val="both"/>
        <w:rPr>
          <w:spacing w:val="-2"/>
          <w:sz w:val="8"/>
          <w:szCs w:val="18"/>
        </w:rPr>
      </w:pPr>
    </w:p>
    <w:p w14:paraId="7A4F9AF1" w14:textId="77777777" w:rsidR="00CB497F" w:rsidRPr="00B335EA" w:rsidRDefault="008633B8" w:rsidP="00983F45">
      <w:pPr>
        <w:pStyle w:val="ListParagraph"/>
        <w:numPr>
          <w:ilvl w:val="0"/>
          <w:numId w:val="6"/>
        </w:numPr>
        <w:spacing w:before="40"/>
        <w:ind w:left="1170" w:hanging="450"/>
        <w:jc w:val="both"/>
        <w:rPr>
          <w:spacing w:val="-2"/>
          <w:sz w:val="18"/>
          <w:szCs w:val="18"/>
        </w:rPr>
      </w:pPr>
      <w:r w:rsidRPr="00B335EA">
        <w:rPr>
          <w:spacing w:val="-2"/>
          <w:sz w:val="18"/>
          <w:szCs w:val="18"/>
        </w:rPr>
        <w:t xml:space="preserve">Do what the rules of the game require, but </w:t>
      </w:r>
      <w:r w:rsidR="00CB497F" w:rsidRPr="00B335EA">
        <w:rPr>
          <w:spacing w:val="-2"/>
          <w:sz w:val="18"/>
          <w:szCs w:val="18"/>
        </w:rPr>
        <w:t>take the position of a</w:t>
      </w:r>
      <w:r w:rsidRPr="00B335EA">
        <w:rPr>
          <w:spacing w:val="-2"/>
          <w:sz w:val="18"/>
          <w:szCs w:val="18"/>
        </w:rPr>
        <w:t xml:space="preserve"> </w:t>
      </w:r>
      <w:r w:rsidR="00CB497F" w:rsidRPr="00B335EA">
        <w:rPr>
          <w:spacing w:val="-2"/>
          <w:sz w:val="18"/>
          <w:szCs w:val="18"/>
        </w:rPr>
        <w:t xml:space="preserve">side </w:t>
      </w:r>
      <w:r w:rsidRPr="00B335EA">
        <w:rPr>
          <w:spacing w:val="-2"/>
          <w:sz w:val="18"/>
          <w:szCs w:val="18"/>
        </w:rPr>
        <w:t xml:space="preserve">observer, </w:t>
      </w:r>
      <w:r w:rsidR="00CB497F" w:rsidRPr="00B335EA">
        <w:rPr>
          <w:spacing w:val="-2"/>
          <w:sz w:val="18"/>
          <w:szCs w:val="18"/>
        </w:rPr>
        <w:t>like a playing coach of</w:t>
      </w:r>
      <w:r w:rsidRPr="00B335EA">
        <w:rPr>
          <w:spacing w:val="-2"/>
          <w:sz w:val="18"/>
          <w:szCs w:val="18"/>
        </w:rPr>
        <w:t xml:space="preserve"> some sports. This is something like: </w:t>
      </w:r>
      <w:r w:rsidRPr="00423229">
        <w:rPr>
          <w:i/>
          <w:spacing w:val="-2"/>
          <w:sz w:val="18"/>
          <w:szCs w:val="18"/>
        </w:rPr>
        <w:t>"The circums</w:t>
      </w:r>
      <w:r w:rsidR="00CB497F" w:rsidRPr="00423229">
        <w:rPr>
          <w:i/>
          <w:spacing w:val="-2"/>
          <w:sz w:val="18"/>
          <w:szCs w:val="18"/>
        </w:rPr>
        <w:t xml:space="preserve">tances </w:t>
      </w:r>
      <w:smartTag w:uri="urn:schemas-microsoft-com:office:smarttags" w:element="stockticker">
        <w:r w:rsidR="00CB497F" w:rsidRPr="00423229">
          <w:rPr>
            <w:i/>
            <w:spacing w:val="-2"/>
            <w:sz w:val="18"/>
            <w:szCs w:val="18"/>
          </w:rPr>
          <w:t>are</w:t>
        </w:r>
      </w:smartTag>
      <w:r w:rsidR="00CB497F" w:rsidRPr="00423229">
        <w:rPr>
          <w:i/>
          <w:spacing w:val="-2"/>
          <w:sz w:val="18"/>
          <w:szCs w:val="18"/>
        </w:rPr>
        <w:t xml:space="preserve"> such that</w:t>
      </w:r>
      <w:r w:rsidRPr="00423229">
        <w:rPr>
          <w:i/>
          <w:spacing w:val="-2"/>
          <w:sz w:val="18"/>
          <w:szCs w:val="18"/>
        </w:rPr>
        <w:t>..."</w:t>
      </w:r>
      <w:r w:rsidRPr="00CF7716">
        <w:rPr>
          <w:smallCaps/>
          <w:sz w:val="18"/>
          <w:szCs w:val="18"/>
          <w14:shadow w14:blurRad="50800" w14:dist="38100" w14:dir="2700000" w14:sx="100000" w14:sy="100000" w14:kx="0" w14:ky="0" w14:algn="tl">
            <w14:srgbClr w14:val="000000">
              <w14:alpha w14:val="60000"/>
            </w14:srgbClr>
          </w14:shadow>
        </w:rPr>
        <w:t xml:space="preserve"> </w:t>
      </w:r>
      <w:r w:rsidRPr="00B335EA">
        <w:rPr>
          <w:spacing w:val="-2"/>
          <w:sz w:val="18"/>
          <w:szCs w:val="18"/>
        </w:rPr>
        <w:t xml:space="preserve">or </w:t>
      </w:r>
      <w:r w:rsidRPr="00423229">
        <w:rPr>
          <w:i/>
          <w:spacing w:val="-2"/>
          <w:sz w:val="18"/>
          <w:szCs w:val="18"/>
        </w:rPr>
        <w:t xml:space="preserve">"It </w:t>
      </w:r>
      <w:r w:rsidR="00CB497F" w:rsidRPr="00423229">
        <w:rPr>
          <w:i/>
          <w:spacing w:val="-2"/>
          <w:sz w:val="18"/>
          <w:szCs w:val="18"/>
        </w:rPr>
        <w:t>turns out</w:t>
      </w:r>
      <w:r w:rsidRPr="00423229">
        <w:rPr>
          <w:i/>
          <w:spacing w:val="-2"/>
          <w:sz w:val="18"/>
          <w:szCs w:val="18"/>
        </w:rPr>
        <w:t xml:space="preserve"> so </w:t>
      </w:r>
      <w:r w:rsidR="00CB497F" w:rsidRPr="00423229">
        <w:rPr>
          <w:i/>
          <w:spacing w:val="-2"/>
          <w:sz w:val="18"/>
          <w:szCs w:val="18"/>
        </w:rPr>
        <w:t>that</w:t>
      </w:r>
      <w:r w:rsidRPr="00423229">
        <w:rPr>
          <w:i/>
          <w:spacing w:val="-2"/>
          <w:sz w:val="18"/>
          <w:szCs w:val="18"/>
        </w:rPr>
        <w:t>...</w:t>
      </w:r>
      <w:r w:rsidR="001B6940" w:rsidRPr="00423229">
        <w:rPr>
          <w:i/>
          <w:spacing w:val="-2"/>
          <w:sz w:val="18"/>
          <w:szCs w:val="18"/>
        </w:rPr>
        <w:t>”</w:t>
      </w:r>
      <w:r w:rsidRPr="00CF7716">
        <w:rPr>
          <w:smallCaps/>
          <w:sz w:val="18"/>
          <w:szCs w:val="18"/>
          <w14:shadow w14:blurRad="50800" w14:dist="38100" w14:dir="2700000" w14:sx="100000" w14:sy="100000" w14:kx="0" w14:ky="0" w14:algn="tl">
            <w14:srgbClr w14:val="000000">
              <w14:alpha w14:val="60000"/>
            </w14:srgbClr>
          </w14:shadow>
        </w:rPr>
        <w:t xml:space="preserve"> </w:t>
      </w:r>
      <w:r w:rsidR="00CB497F" w:rsidRPr="00B335EA">
        <w:rPr>
          <w:spacing w:val="-2"/>
          <w:sz w:val="18"/>
          <w:szCs w:val="18"/>
        </w:rPr>
        <w:t>You h</w:t>
      </w:r>
      <w:r w:rsidRPr="00B335EA">
        <w:rPr>
          <w:spacing w:val="-2"/>
          <w:sz w:val="18"/>
          <w:szCs w:val="18"/>
        </w:rPr>
        <w:t xml:space="preserve">ave created a </w:t>
      </w:r>
      <w:r w:rsidRPr="00423229">
        <w:rPr>
          <w:i/>
          <w:spacing w:val="-2"/>
          <w:sz w:val="18"/>
          <w:szCs w:val="18"/>
        </w:rPr>
        <w:t>scenario</w:t>
      </w:r>
      <w:r w:rsidRPr="00B335EA">
        <w:rPr>
          <w:spacing w:val="-2"/>
          <w:sz w:val="18"/>
          <w:szCs w:val="18"/>
        </w:rPr>
        <w:t xml:space="preserve">. You do not change anything more in </w:t>
      </w:r>
      <w:r w:rsidR="00CB497F" w:rsidRPr="00B335EA">
        <w:rPr>
          <w:spacing w:val="-2"/>
          <w:sz w:val="18"/>
          <w:szCs w:val="18"/>
        </w:rPr>
        <w:t>it</w:t>
      </w:r>
      <w:r w:rsidRPr="00B335EA">
        <w:rPr>
          <w:spacing w:val="-2"/>
          <w:sz w:val="18"/>
          <w:szCs w:val="18"/>
        </w:rPr>
        <w:t xml:space="preserve">, but </w:t>
      </w:r>
      <w:r w:rsidR="00CB497F" w:rsidRPr="00B335EA">
        <w:rPr>
          <w:spacing w:val="-2"/>
          <w:sz w:val="18"/>
          <w:szCs w:val="18"/>
        </w:rPr>
        <w:t xml:space="preserve">you </w:t>
      </w:r>
      <w:r w:rsidRPr="00B335EA">
        <w:rPr>
          <w:spacing w:val="-2"/>
          <w:sz w:val="18"/>
          <w:szCs w:val="18"/>
        </w:rPr>
        <w:t xml:space="preserve">have the </w:t>
      </w:r>
      <w:r w:rsidR="00CB497F" w:rsidRPr="00B335EA">
        <w:rPr>
          <w:spacing w:val="-2"/>
          <w:sz w:val="18"/>
          <w:szCs w:val="18"/>
        </w:rPr>
        <w:t>opportunity</w:t>
      </w:r>
      <w:r w:rsidRPr="00B335EA">
        <w:rPr>
          <w:spacing w:val="-2"/>
          <w:sz w:val="18"/>
          <w:szCs w:val="18"/>
        </w:rPr>
        <w:t xml:space="preserve"> to choose and </w:t>
      </w:r>
      <w:r w:rsidR="00CB497F" w:rsidRPr="00B335EA">
        <w:rPr>
          <w:spacing w:val="-2"/>
          <w:sz w:val="18"/>
          <w:szCs w:val="18"/>
        </w:rPr>
        <w:t xml:space="preserve">just </w:t>
      </w:r>
      <w:r w:rsidRPr="00B335EA">
        <w:rPr>
          <w:spacing w:val="-2"/>
          <w:sz w:val="18"/>
          <w:szCs w:val="18"/>
        </w:rPr>
        <w:t>use it.</w:t>
      </w:r>
    </w:p>
    <w:p w14:paraId="7A4F9AF2" w14:textId="77777777" w:rsidR="0067603D" w:rsidRPr="00B335EA" w:rsidRDefault="0067603D" w:rsidP="0067603D">
      <w:pPr>
        <w:pStyle w:val="ListParagraph"/>
        <w:rPr>
          <w:spacing w:val="-2"/>
          <w:sz w:val="10"/>
          <w:szCs w:val="18"/>
        </w:rPr>
      </w:pPr>
    </w:p>
    <w:p w14:paraId="7A4F9AF3" w14:textId="77777777" w:rsidR="0067603D" w:rsidRPr="00B335EA" w:rsidRDefault="0067603D" w:rsidP="00BC17C6">
      <w:pPr>
        <w:pStyle w:val="ListParagraph"/>
        <w:spacing w:before="120"/>
        <w:ind w:left="540"/>
        <w:jc w:val="both"/>
        <w:rPr>
          <w:spacing w:val="-2"/>
          <w:sz w:val="18"/>
          <w:szCs w:val="18"/>
        </w:rPr>
      </w:pPr>
      <w:r w:rsidRPr="00B335EA">
        <w:rPr>
          <w:spacing w:val="-2"/>
          <w:sz w:val="18"/>
          <w:szCs w:val="18"/>
        </w:rPr>
        <w:t xml:space="preserve">Here's the difference I want to catch hold of it. It is huge of its nature and of </w:t>
      </w:r>
      <w:r w:rsidR="00BC17C6">
        <w:rPr>
          <w:spacing w:val="-2"/>
          <w:sz w:val="18"/>
          <w:szCs w:val="18"/>
        </w:rPr>
        <w:t>end result</w:t>
      </w:r>
      <w:r w:rsidRPr="00B335EA">
        <w:rPr>
          <w:spacing w:val="-2"/>
          <w:sz w:val="18"/>
          <w:szCs w:val="18"/>
        </w:rPr>
        <w:t xml:space="preserve">. Explained by example: the flight in a dream does not happen as result of exertion </w:t>
      </w:r>
      <w:r w:rsidRPr="00B335EA">
        <w:rPr>
          <w:i/>
          <w:spacing w:val="-2"/>
          <w:sz w:val="18"/>
          <w:szCs w:val="18"/>
        </w:rPr>
        <w:t>“I insist to fly and will fly"</w:t>
      </w:r>
      <w:r w:rsidRPr="00B335EA">
        <w:rPr>
          <w:spacing w:val="-2"/>
          <w:sz w:val="18"/>
          <w:szCs w:val="18"/>
        </w:rPr>
        <w:t xml:space="preserve">, but: </w:t>
      </w:r>
      <w:r w:rsidRPr="00B335EA">
        <w:rPr>
          <w:i/>
          <w:spacing w:val="-2"/>
          <w:sz w:val="18"/>
          <w:szCs w:val="18"/>
        </w:rPr>
        <w:t>"It happens that I fly sleeping”</w:t>
      </w:r>
      <w:r w:rsidRPr="00B335EA">
        <w:rPr>
          <w:spacing w:val="-2"/>
          <w:sz w:val="18"/>
          <w:szCs w:val="18"/>
        </w:rPr>
        <w:t>. In both cases the fact that the aim will be achieved, it is out of question and are not discussed.</w:t>
      </w:r>
    </w:p>
    <w:p w14:paraId="7A4F9AF4" w14:textId="77777777" w:rsidR="0067603D" w:rsidRPr="00B335EA" w:rsidRDefault="0067603D" w:rsidP="0067603D">
      <w:pPr>
        <w:pStyle w:val="ListParagraph"/>
        <w:spacing w:before="40"/>
        <w:ind w:left="0"/>
        <w:jc w:val="both"/>
        <w:rPr>
          <w:spacing w:val="-2"/>
          <w:sz w:val="10"/>
          <w:szCs w:val="18"/>
        </w:rPr>
      </w:pPr>
    </w:p>
    <w:p w14:paraId="7A4F9AF5" w14:textId="77777777" w:rsidR="0067603D" w:rsidRPr="00B335EA" w:rsidRDefault="0067603D" w:rsidP="0067603D">
      <w:pPr>
        <w:pStyle w:val="ListParagraph"/>
        <w:spacing w:before="40"/>
        <w:ind w:left="0"/>
        <w:jc w:val="both"/>
        <w:rPr>
          <w:spacing w:val="-2"/>
          <w:sz w:val="8"/>
          <w:szCs w:val="18"/>
        </w:rPr>
      </w:pPr>
    </w:p>
    <w:p w14:paraId="7A4F9AF6" w14:textId="3C6304A7" w:rsidR="0067603D" w:rsidRPr="00B335EA" w:rsidRDefault="003064C3" w:rsidP="00983F45">
      <w:pPr>
        <w:pStyle w:val="ListParagraph"/>
        <w:numPr>
          <w:ilvl w:val="0"/>
          <w:numId w:val="6"/>
        </w:numPr>
        <w:spacing w:before="40"/>
        <w:jc w:val="both"/>
        <w:rPr>
          <w:spacing w:val="-2"/>
          <w:sz w:val="18"/>
          <w:szCs w:val="18"/>
        </w:rPr>
      </w:pPr>
      <w:r>
        <w:rPr>
          <w:spacing w:val="-2"/>
          <w:sz w:val="18"/>
          <w:szCs w:val="18"/>
          <w:lang w:val="en-GB"/>
        </w:rPr>
        <w:t>S</w:t>
      </w:r>
      <w:proofErr w:type="spellStart"/>
      <w:r w:rsidR="0067603D" w:rsidRPr="00B335EA">
        <w:rPr>
          <w:spacing w:val="-2"/>
          <w:sz w:val="18"/>
          <w:szCs w:val="18"/>
        </w:rPr>
        <w:t>ucceeded</w:t>
      </w:r>
      <w:proofErr w:type="spellEnd"/>
      <w:r w:rsidR="0067603D" w:rsidRPr="00B335EA">
        <w:rPr>
          <w:spacing w:val="-2"/>
          <w:sz w:val="18"/>
          <w:szCs w:val="18"/>
        </w:rPr>
        <w:t xml:space="preserve">. With hard work, energy and time, with tension of the </w:t>
      </w:r>
      <w:r w:rsidR="0067603D" w:rsidRPr="00B335EA">
        <w:rPr>
          <w:i/>
          <w:spacing w:val="-2"/>
          <w:sz w:val="18"/>
          <w:szCs w:val="18"/>
        </w:rPr>
        <w:t>will</w:t>
      </w:r>
      <w:r w:rsidR="0067603D" w:rsidRPr="00B335EA">
        <w:rPr>
          <w:spacing w:val="-2"/>
          <w:sz w:val="18"/>
          <w:szCs w:val="18"/>
        </w:rPr>
        <w:t xml:space="preserve"> and you achieved really the fixed aim;</w:t>
      </w:r>
    </w:p>
    <w:p w14:paraId="7A4F9AF7" w14:textId="77777777" w:rsidR="0067603D" w:rsidRPr="00B335EA" w:rsidRDefault="0067603D" w:rsidP="00023926">
      <w:pPr>
        <w:spacing w:before="40"/>
        <w:jc w:val="both"/>
        <w:rPr>
          <w:spacing w:val="-2"/>
          <w:sz w:val="10"/>
          <w:szCs w:val="18"/>
        </w:rPr>
      </w:pPr>
    </w:p>
    <w:p w14:paraId="7A4F9AF8" w14:textId="77777777" w:rsidR="0067603D" w:rsidRPr="00B335EA" w:rsidRDefault="0067603D" w:rsidP="00983F45">
      <w:pPr>
        <w:pStyle w:val="ListParagraph"/>
        <w:numPr>
          <w:ilvl w:val="0"/>
          <w:numId w:val="6"/>
        </w:numPr>
        <w:spacing w:before="40"/>
        <w:jc w:val="both"/>
        <w:rPr>
          <w:spacing w:val="-2"/>
          <w:sz w:val="18"/>
          <w:szCs w:val="18"/>
        </w:rPr>
      </w:pPr>
      <w:r w:rsidRPr="00B335EA">
        <w:rPr>
          <w:spacing w:val="-2"/>
          <w:sz w:val="18"/>
          <w:szCs w:val="18"/>
        </w:rPr>
        <w:t xml:space="preserve">You did. Without </w:t>
      </w:r>
      <w:r w:rsidR="00023926" w:rsidRPr="00B335EA">
        <w:rPr>
          <w:spacing w:val="-2"/>
          <w:sz w:val="18"/>
          <w:szCs w:val="18"/>
        </w:rPr>
        <w:t>work</w:t>
      </w:r>
      <w:r w:rsidRPr="00B335EA">
        <w:rPr>
          <w:spacing w:val="-2"/>
          <w:sz w:val="18"/>
          <w:szCs w:val="18"/>
        </w:rPr>
        <w:t xml:space="preserve">, you energy </w:t>
      </w:r>
      <w:r w:rsidR="00023926" w:rsidRPr="00B335EA">
        <w:rPr>
          <w:spacing w:val="-2"/>
          <w:sz w:val="18"/>
          <w:szCs w:val="18"/>
        </w:rPr>
        <w:t>was modulate</w:t>
      </w:r>
      <w:r w:rsidRPr="00B335EA">
        <w:rPr>
          <w:spacing w:val="-2"/>
          <w:sz w:val="18"/>
          <w:szCs w:val="18"/>
        </w:rPr>
        <w:t xml:space="preserve"> at the frequency of the aim and it done for you, but the result came a little bit unexpectedly, as it has been achieved something else with similar end result, which even you have not planned and expected.</w:t>
      </w:r>
    </w:p>
    <w:p w14:paraId="7A4F9AF9" w14:textId="77777777" w:rsidR="00202758" w:rsidRPr="00B335EA" w:rsidRDefault="00202758" w:rsidP="00202758">
      <w:pPr>
        <w:spacing w:before="40"/>
        <w:jc w:val="both"/>
        <w:rPr>
          <w:spacing w:val="-2"/>
          <w:sz w:val="10"/>
          <w:szCs w:val="18"/>
        </w:rPr>
      </w:pPr>
    </w:p>
    <w:p w14:paraId="7A4F9AFA" w14:textId="77777777" w:rsidR="00D76126" w:rsidRPr="00B335EA" w:rsidRDefault="00202758" w:rsidP="00315E42">
      <w:pPr>
        <w:pStyle w:val="ListParagraph"/>
        <w:spacing w:before="40"/>
        <w:ind w:left="0"/>
        <w:jc w:val="both"/>
        <w:rPr>
          <w:spacing w:val="-2"/>
          <w:sz w:val="18"/>
          <w:szCs w:val="18"/>
        </w:rPr>
      </w:pPr>
      <w:r w:rsidRPr="00B335EA">
        <w:rPr>
          <w:spacing w:val="-2"/>
          <w:sz w:val="18"/>
          <w:szCs w:val="18"/>
        </w:rPr>
        <w:t>Often the proper behavior for the case (</w:t>
      </w:r>
      <w:proofErr w:type="spellStart"/>
      <w:r w:rsidRPr="00B335EA">
        <w:rPr>
          <w:spacing w:val="-2"/>
          <w:sz w:val="18"/>
          <w:szCs w:val="18"/>
        </w:rPr>
        <w:t>i</w:t>
      </w:r>
      <w:proofErr w:type="spellEnd"/>
      <w:r w:rsidRPr="00B335EA">
        <w:rPr>
          <w:spacing w:val="-2"/>
          <w:sz w:val="18"/>
          <w:szCs w:val="18"/>
        </w:rPr>
        <w:t xml:space="preserve">) above leads </w:t>
      </w:r>
      <w:r w:rsidRPr="004A6D7D">
        <w:rPr>
          <w:i/>
          <w:spacing w:val="-2"/>
          <w:sz w:val="18"/>
          <w:szCs w:val="18"/>
        </w:rPr>
        <w:t>by itself</w:t>
      </w:r>
      <w:r w:rsidRPr="00B335EA">
        <w:rPr>
          <w:spacing w:val="-2"/>
          <w:sz w:val="18"/>
          <w:szCs w:val="18"/>
        </w:rPr>
        <w:t xml:space="preserve"> to case (ii). This “</w:t>
      </w:r>
      <w:r w:rsidRPr="004A6D7D">
        <w:rPr>
          <w:i/>
          <w:spacing w:val="-2"/>
          <w:sz w:val="18"/>
          <w:szCs w:val="18"/>
        </w:rPr>
        <w:t>by itself</w:t>
      </w:r>
      <w:r w:rsidRPr="00B335EA">
        <w:rPr>
          <w:spacing w:val="-2"/>
          <w:sz w:val="18"/>
          <w:szCs w:val="18"/>
        </w:rPr>
        <w:t xml:space="preserve">” otherwise said means that consciousness – the </w:t>
      </w:r>
      <w:r w:rsidRPr="00B335EA">
        <w:rPr>
          <w:i/>
          <w:spacing w:val="-2"/>
          <w:sz w:val="18"/>
          <w:szCs w:val="18"/>
        </w:rPr>
        <w:t>will</w:t>
      </w:r>
      <w:r w:rsidRPr="00B335EA">
        <w:rPr>
          <w:spacing w:val="-2"/>
          <w:sz w:val="18"/>
          <w:szCs w:val="18"/>
        </w:rPr>
        <w:t xml:space="preserve"> (or the mind) </w:t>
      </w:r>
      <w:r w:rsidR="00634EAD" w:rsidRPr="00B335EA">
        <w:rPr>
          <w:spacing w:val="-2"/>
          <w:sz w:val="18"/>
          <w:szCs w:val="18"/>
        </w:rPr>
        <w:t>– is merging;</w:t>
      </w:r>
      <w:r w:rsidRPr="00B335EA">
        <w:rPr>
          <w:spacing w:val="-2"/>
          <w:sz w:val="18"/>
          <w:szCs w:val="18"/>
        </w:rPr>
        <w:t xml:space="preserve"> </w:t>
      </w:r>
      <w:r w:rsidR="00634EAD" w:rsidRPr="00B335EA">
        <w:rPr>
          <w:spacing w:val="-2"/>
          <w:sz w:val="18"/>
          <w:szCs w:val="18"/>
        </w:rPr>
        <w:t xml:space="preserve">it </w:t>
      </w:r>
      <w:r w:rsidRPr="00B335EA">
        <w:rPr>
          <w:spacing w:val="-2"/>
          <w:sz w:val="18"/>
          <w:szCs w:val="18"/>
        </w:rPr>
        <w:t xml:space="preserve">finds unity </w:t>
      </w:r>
      <w:r w:rsidR="00634EAD" w:rsidRPr="00B335EA">
        <w:rPr>
          <w:spacing w:val="-2"/>
          <w:sz w:val="18"/>
          <w:szCs w:val="18"/>
        </w:rPr>
        <w:t>with</w:t>
      </w:r>
      <w:r w:rsidRPr="00B335EA">
        <w:rPr>
          <w:spacing w:val="-2"/>
          <w:sz w:val="18"/>
          <w:szCs w:val="18"/>
        </w:rPr>
        <w:t xml:space="preserve"> subconscious </w:t>
      </w:r>
      <w:r w:rsidR="00254A87" w:rsidRPr="00B335EA">
        <w:rPr>
          <w:spacing w:val="-2"/>
          <w:sz w:val="18"/>
          <w:szCs w:val="18"/>
        </w:rPr>
        <w:t>– t</w:t>
      </w:r>
      <w:r w:rsidRPr="00B335EA">
        <w:rPr>
          <w:spacing w:val="-2"/>
          <w:sz w:val="18"/>
          <w:szCs w:val="18"/>
        </w:rPr>
        <w:t xml:space="preserve">he </w:t>
      </w:r>
      <w:r w:rsidR="00634EAD" w:rsidRPr="00B335EA">
        <w:rPr>
          <w:i/>
          <w:spacing w:val="-2"/>
          <w:sz w:val="18"/>
          <w:szCs w:val="18"/>
        </w:rPr>
        <w:t>perception</w:t>
      </w:r>
      <w:r w:rsidRPr="00B335EA">
        <w:rPr>
          <w:spacing w:val="-2"/>
          <w:sz w:val="18"/>
          <w:szCs w:val="18"/>
        </w:rPr>
        <w:t xml:space="preserve"> (or soul). </w:t>
      </w:r>
      <w:r w:rsidR="00254A87" w:rsidRPr="00B335EA">
        <w:rPr>
          <w:spacing w:val="-2"/>
          <w:sz w:val="18"/>
          <w:szCs w:val="18"/>
        </w:rPr>
        <w:t>And</w:t>
      </w:r>
      <w:r w:rsidRPr="00B335EA">
        <w:rPr>
          <w:spacing w:val="-2"/>
          <w:sz w:val="18"/>
          <w:szCs w:val="18"/>
        </w:rPr>
        <w:t xml:space="preserve"> there</w:t>
      </w:r>
      <w:r w:rsidR="00254A87" w:rsidRPr="00B335EA">
        <w:rPr>
          <w:spacing w:val="-2"/>
          <w:sz w:val="18"/>
          <w:szCs w:val="18"/>
        </w:rPr>
        <w:t>, in</w:t>
      </w:r>
      <w:r w:rsidRPr="00B335EA">
        <w:rPr>
          <w:spacing w:val="-2"/>
          <w:sz w:val="18"/>
          <w:szCs w:val="18"/>
        </w:rPr>
        <w:t xml:space="preserve"> the soul</w:t>
      </w:r>
      <w:r w:rsidR="00254A87" w:rsidRPr="00B335EA">
        <w:rPr>
          <w:spacing w:val="-2"/>
          <w:sz w:val="18"/>
          <w:szCs w:val="18"/>
        </w:rPr>
        <w:t>,</w:t>
      </w:r>
      <w:r w:rsidRPr="00B335EA">
        <w:rPr>
          <w:spacing w:val="-2"/>
          <w:sz w:val="18"/>
          <w:szCs w:val="18"/>
        </w:rPr>
        <w:t xml:space="preserve"> is the p</w:t>
      </w:r>
      <w:r w:rsidR="00254A87" w:rsidRPr="00B335EA">
        <w:rPr>
          <w:spacing w:val="-2"/>
          <w:sz w:val="18"/>
          <w:szCs w:val="18"/>
        </w:rPr>
        <w:t>lace of God in each of us. If it is</w:t>
      </w:r>
      <w:r w:rsidRPr="00B335EA">
        <w:rPr>
          <w:spacing w:val="-2"/>
          <w:sz w:val="18"/>
          <w:szCs w:val="18"/>
        </w:rPr>
        <w:t xml:space="preserve"> better </w:t>
      </w:r>
      <w:r w:rsidR="00254A87" w:rsidRPr="00B335EA">
        <w:rPr>
          <w:spacing w:val="-2"/>
          <w:sz w:val="18"/>
          <w:szCs w:val="18"/>
        </w:rPr>
        <w:t xml:space="preserve">of you, you could </w:t>
      </w:r>
      <w:r w:rsidRPr="00B335EA">
        <w:rPr>
          <w:spacing w:val="-2"/>
          <w:sz w:val="18"/>
          <w:szCs w:val="18"/>
        </w:rPr>
        <w:t xml:space="preserve">say </w:t>
      </w:r>
      <w:r w:rsidRPr="004A6D7D">
        <w:rPr>
          <w:i/>
          <w:spacing w:val="-2"/>
          <w:sz w:val="18"/>
          <w:szCs w:val="18"/>
        </w:rPr>
        <w:t xml:space="preserve">"With God's help </w:t>
      </w:r>
      <w:r w:rsidR="00254A87" w:rsidRPr="004A6D7D">
        <w:rPr>
          <w:i/>
          <w:spacing w:val="-2"/>
          <w:sz w:val="18"/>
          <w:szCs w:val="18"/>
        </w:rPr>
        <w:t>happened whatsoever”.</w:t>
      </w:r>
      <w:r w:rsidR="00254A87" w:rsidRPr="00B335EA">
        <w:rPr>
          <w:spacing w:val="-2"/>
          <w:sz w:val="18"/>
          <w:szCs w:val="18"/>
        </w:rPr>
        <w:t xml:space="preserve"> </w:t>
      </w:r>
      <w:r w:rsidRPr="00B335EA">
        <w:rPr>
          <w:spacing w:val="-2"/>
          <w:sz w:val="18"/>
          <w:szCs w:val="18"/>
        </w:rPr>
        <w:t xml:space="preserve">This is the end product of </w:t>
      </w:r>
      <w:r w:rsidR="00254A87" w:rsidRPr="00B335EA">
        <w:rPr>
          <w:spacing w:val="-2"/>
          <w:sz w:val="18"/>
          <w:szCs w:val="18"/>
        </w:rPr>
        <w:t xml:space="preserve">the </w:t>
      </w:r>
      <w:r w:rsidR="00F82F75" w:rsidRPr="00CF7716">
        <w:rPr>
          <w:spacing w:val="-2"/>
          <w:sz w:val="18"/>
          <w:szCs w:val="18"/>
          <w14:shadow w14:blurRad="50800" w14:dist="38100" w14:dir="2700000" w14:sx="100000" w14:sy="100000" w14:kx="0" w14:ky="0" w14:algn="tl">
            <w14:srgbClr w14:val="000000">
              <w14:alpha w14:val="60000"/>
            </w14:srgbClr>
          </w14:shadow>
        </w:rPr>
        <w:t>P</w:t>
      </w:r>
      <w:r w:rsidRPr="00CF7716">
        <w:rPr>
          <w:spacing w:val="-2"/>
          <w:sz w:val="18"/>
          <w:szCs w:val="18"/>
          <w14:shadow w14:blurRad="50800" w14:dist="38100" w14:dir="2700000" w14:sx="100000" w14:sy="100000" w14:kx="0" w14:ky="0" w14:algn="tl">
            <w14:srgbClr w14:val="000000">
              <w14:alpha w14:val="60000"/>
            </w14:srgbClr>
          </w14:shadow>
        </w:rPr>
        <w:t xml:space="preserve">ositive </w:t>
      </w:r>
      <w:r w:rsidR="00F82F75" w:rsidRPr="00CF7716">
        <w:rPr>
          <w:spacing w:val="-2"/>
          <w:sz w:val="18"/>
          <w:szCs w:val="18"/>
          <w14:shadow w14:blurRad="50800" w14:dist="38100" w14:dir="2700000" w14:sx="100000" w14:sy="100000" w14:kx="0" w14:ky="0" w14:algn="tl">
            <w14:srgbClr w14:val="000000">
              <w14:alpha w14:val="60000"/>
            </w14:srgbClr>
          </w14:shadow>
        </w:rPr>
        <w:t>M</w:t>
      </w:r>
      <w:r w:rsidR="00254A87" w:rsidRPr="00CF7716">
        <w:rPr>
          <w:spacing w:val="-2"/>
          <w:sz w:val="18"/>
          <w:szCs w:val="18"/>
          <w14:shadow w14:blurRad="50800" w14:dist="38100" w14:dir="2700000" w14:sx="100000" w14:sy="100000" w14:kx="0" w14:ky="0" w14:algn="tl">
            <w14:srgbClr w14:val="000000">
              <w14:alpha w14:val="60000"/>
            </w14:srgbClr>
          </w14:shadow>
        </w:rPr>
        <w:t>ind</w:t>
      </w:r>
      <w:r w:rsidRPr="00B335EA">
        <w:rPr>
          <w:spacing w:val="-2"/>
          <w:sz w:val="18"/>
          <w:szCs w:val="18"/>
        </w:rPr>
        <w:t xml:space="preserve"> when you </w:t>
      </w:r>
      <w:r w:rsidR="00A353E0" w:rsidRPr="00B335EA">
        <w:rPr>
          <w:spacing w:val="-2"/>
          <w:sz w:val="18"/>
          <w:szCs w:val="18"/>
        </w:rPr>
        <w:t xml:space="preserve">have </w:t>
      </w:r>
      <w:r w:rsidRPr="00B335EA">
        <w:rPr>
          <w:spacing w:val="-2"/>
          <w:sz w:val="18"/>
          <w:szCs w:val="18"/>
        </w:rPr>
        <w:t xml:space="preserve">played the game well in your rules. As </w:t>
      </w:r>
      <w:r w:rsidR="00F82F75" w:rsidRPr="00B335EA">
        <w:rPr>
          <w:spacing w:val="-2"/>
          <w:sz w:val="18"/>
          <w:szCs w:val="18"/>
        </w:rPr>
        <w:t xml:space="preserve">it does not happen by the </w:t>
      </w:r>
      <w:r w:rsidR="00F82F75" w:rsidRPr="00CF7716">
        <w:rPr>
          <w:spacing w:val="-2"/>
          <w:sz w:val="18"/>
          <w:szCs w:val="18"/>
          <w14:shadow w14:blurRad="50800" w14:dist="38100" w14:dir="2700000" w14:sx="100000" w14:sy="100000" w14:kx="0" w14:ky="0" w14:algn="tl">
            <w14:srgbClr w14:val="000000">
              <w14:alpha w14:val="60000"/>
            </w14:srgbClr>
          </w14:shadow>
        </w:rPr>
        <w:t>Positive M</w:t>
      </w:r>
      <w:r w:rsidR="00A353E0" w:rsidRPr="00CF7716">
        <w:rPr>
          <w:spacing w:val="-2"/>
          <w:sz w:val="18"/>
          <w:szCs w:val="18"/>
          <w14:shadow w14:blurRad="50800" w14:dist="38100" w14:dir="2700000" w14:sx="100000" w14:sy="100000" w14:kx="0" w14:ky="0" w14:algn="tl">
            <w14:srgbClr w14:val="000000">
              <w14:alpha w14:val="60000"/>
            </w14:srgbClr>
          </w14:shadow>
        </w:rPr>
        <w:t>ind</w:t>
      </w:r>
      <w:r w:rsidR="00A353E0" w:rsidRPr="00B335EA">
        <w:rPr>
          <w:spacing w:val="-2"/>
          <w:sz w:val="18"/>
          <w:szCs w:val="18"/>
        </w:rPr>
        <w:t xml:space="preserve"> </w:t>
      </w:r>
      <w:r w:rsidRPr="00B335EA">
        <w:rPr>
          <w:spacing w:val="-2"/>
          <w:sz w:val="18"/>
          <w:szCs w:val="18"/>
        </w:rPr>
        <w:t xml:space="preserve">only, look for Part II below </w:t>
      </w:r>
      <w:r w:rsidR="00A353E0" w:rsidRPr="00B335EA">
        <w:rPr>
          <w:spacing w:val="-2"/>
          <w:sz w:val="18"/>
          <w:szCs w:val="18"/>
        </w:rPr>
        <w:t>–</w:t>
      </w:r>
      <w:r w:rsidRPr="00B335EA">
        <w:rPr>
          <w:spacing w:val="-2"/>
          <w:sz w:val="18"/>
          <w:szCs w:val="18"/>
        </w:rPr>
        <w:t xml:space="preserve"> MEDITATION</w:t>
      </w:r>
      <w:r w:rsidR="00A353E0" w:rsidRPr="00B335EA">
        <w:rPr>
          <w:spacing w:val="-2"/>
          <w:sz w:val="18"/>
          <w:szCs w:val="18"/>
        </w:rPr>
        <w:t>.</w:t>
      </w:r>
      <w:r w:rsidRPr="00B335EA">
        <w:rPr>
          <w:spacing w:val="-2"/>
          <w:sz w:val="18"/>
          <w:szCs w:val="18"/>
        </w:rPr>
        <w:t xml:space="preserve"> There </w:t>
      </w:r>
      <w:r w:rsidR="00A353E0" w:rsidRPr="00B335EA">
        <w:rPr>
          <w:spacing w:val="-2"/>
          <w:sz w:val="18"/>
          <w:szCs w:val="18"/>
        </w:rPr>
        <w:t>are not</w:t>
      </w:r>
      <w:r w:rsidRPr="00B335EA">
        <w:rPr>
          <w:spacing w:val="-2"/>
          <w:sz w:val="18"/>
          <w:szCs w:val="18"/>
        </w:rPr>
        <w:t xml:space="preserve"> games, there are specific exercis</w:t>
      </w:r>
      <w:r w:rsidR="00A353E0" w:rsidRPr="00B335EA">
        <w:rPr>
          <w:spacing w:val="-2"/>
          <w:sz w:val="18"/>
          <w:szCs w:val="18"/>
        </w:rPr>
        <w:t>es. Don’</w:t>
      </w:r>
      <w:r w:rsidRPr="00B335EA">
        <w:rPr>
          <w:spacing w:val="-2"/>
          <w:sz w:val="18"/>
          <w:szCs w:val="18"/>
        </w:rPr>
        <w:t xml:space="preserve">t </w:t>
      </w:r>
      <w:r w:rsidR="00A353E0" w:rsidRPr="00B335EA">
        <w:rPr>
          <w:spacing w:val="-2"/>
          <w:sz w:val="18"/>
          <w:szCs w:val="18"/>
        </w:rPr>
        <w:t xml:space="preserve">you </w:t>
      </w:r>
      <w:r w:rsidRPr="00B335EA">
        <w:rPr>
          <w:spacing w:val="-2"/>
          <w:sz w:val="18"/>
          <w:szCs w:val="18"/>
        </w:rPr>
        <w:t xml:space="preserve">happened </w:t>
      </w:r>
      <w:r w:rsidR="00A353E0" w:rsidRPr="00B335EA">
        <w:rPr>
          <w:spacing w:val="-2"/>
          <w:sz w:val="18"/>
          <w:szCs w:val="18"/>
        </w:rPr>
        <w:t xml:space="preserve">you are </w:t>
      </w:r>
      <w:r w:rsidRPr="00B335EA">
        <w:rPr>
          <w:spacing w:val="-2"/>
          <w:sz w:val="18"/>
          <w:szCs w:val="18"/>
        </w:rPr>
        <w:t xml:space="preserve">leaving </w:t>
      </w:r>
      <w:r w:rsidR="00A353E0" w:rsidRPr="00B335EA">
        <w:rPr>
          <w:spacing w:val="-2"/>
          <w:sz w:val="18"/>
          <w:szCs w:val="18"/>
        </w:rPr>
        <w:t xml:space="preserve">to </w:t>
      </w:r>
      <w:r w:rsidRPr="00B335EA">
        <w:rPr>
          <w:spacing w:val="-2"/>
          <w:sz w:val="18"/>
          <w:szCs w:val="18"/>
        </w:rPr>
        <w:t>an important meeting (business trip or something</w:t>
      </w:r>
      <w:r w:rsidR="00A353E0" w:rsidRPr="00B335EA">
        <w:rPr>
          <w:spacing w:val="-2"/>
          <w:sz w:val="18"/>
          <w:szCs w:val="18"/>
        </w:rPr>
        <w:t xml:space="preserve"> like that</w:t>
      </w:r>
      <w:r w:rsidRPr="00B335EA">
        <w:rPr>
          <w:spacing w:val="-2"/>
          <w:sz w:val="18"/>
          <w:szCs w:val="18"/>
        </w:rPr>
        <w:t xml:space="preserve">), </w:t>
      </w:r>
      <w:r w:rsidR="00A353E0" w:rsidRPr="00B335EA">
        <w:rPr>
          <w:spacing w:val="-2"/>
          <w:sz w:val="18"/>
          <w:szCs w:val="18"/>
        </w:rPr>
        <w:t xml:space="preserve">you </w:t>
      </w:r>
      <w:r w:rsidRPr="00B335EA">
        <w:rPr>
          <w:spacing w:val="-2"/>
          <w:sz w:val="18"/>
          <w:szCs w:val="18"/>
        </w:rPr>
        <w:t xml:space="preserve">talk, argue, prove the nature, but in the end instead of deciding that question another </w:t>
      </w:r>
      <w:r w:rsidR="00A353E0" w:rsidRPr="00B335EA">
        <w:rPr>
          <w:spacing w:val="-2"/>
          <w:sz w:val="18"/>
          <w:szCs w:val="18"/>
        </w:rPr>
        <w:t xml:space="preserve">one is resolved with </w:t>
      </w:r>
      <w:r w:rsidRPr="00B335EA">
        <w:rPr>
          <w:spacing w:val="-2"/>
          <w:sz w:val="18"/>
          <w:szCs w:val="18"/>
        </w:rPr>
        <w:t xml:space="preserve">better effect and higher </w:t>
      </w:r>
      <w:r w:rsidR="00A353E0" w:rsidRPr="00B335EA">
        <w:rPr>
          <w:spacing w:val="-2"/>
          <w:sz w:val="18"/>
          <w:szCs w:val="18"/>
        </w:rPr>
        <w:t>end result</w:t>
      </w:r>
      <w:r w:rsidRPr="00B335EA">
        <w:rPr>
          <w:spacing w:val="-2"/>
          <w:sz w:val="18"/>
          <w:szCs w:val="18"/>
        </w:rPr>
        <w:t xml:space="preserve">. If you </w:t>
      </w:r>
      <w:r w:rsidR="00A353E0" w:rsidRPr="00B335EA">
        <w:rPr>
          <w:spacing w:val="-2"/>
          <w:sz w:val="18"/>
          <w:szCs w:val="18"/>
        </w:rPr>
        <w:t xml:space="preserve">have caught </w:t>
      </w:r>
      <w:r w:rsidRPr="00B335EA">
        <w:rPr>
          <w:spacing w:val="-2"/>
          <w:sz w:val="18"/>
          <w:szCs w:val="18"/>
        </w:rPr>
        <w:t xml:space="preserve">the difference </w:t>
      </w:r>
      <w:r w:rsidR="00A353E0" w:rsidRPr="00B335EA">
        <w:rPr>
          <w:spacing w:val="-2"/>
          <w:sz w:val="18"/>
          <w:szCs w:val="18"/>
        </w:rPr>
        <w:t xml:space="preserve">and succeed </w:t>
      </w:r>
      <w:r w:rsidRPr="00B335EA">
        <w:rPr>
          <w:spacing w:val="-2"/>
          <w:sz w:val="18"/>
          <w:szCs w:val="18"/>
        </w:rPr>
        <w:t>to fight with yourself to become an observer</w:t>
      </w:r>
      <w:r w:rsidR="00A353E0" w:rsidRPr="00B335EA">
        <w:rPr>
          <w:spacing w:val="-2"/>
          <w:sz w:val="18"/>
          <w:szCs w:val="18"/>
        </w:rPr>
        <w:t xml:space="preserve"> besides</w:t>
      </w:r>
      <w:r w:rsidRPr="00B335EA">
        <w:rPr>
          <w:spacing w:val="-2"/>
          <w:sz w:val="18"/>
          <w:szCs w:val="18"/>
        </w:rPr>
        <w:t xml:space="preserve"> </w:t>
      </w:r>
      <w:r w:rsidR="00A353E0" w:rsidRPr="00B335EA">
        <w:rPr>
          <w:spacing w:val="-2"/>
          <w:sz w:val="18"/>
          <w:szCs w:val="18"/>
        </w:rPr>
        <w:t>a</w:t>
      </w:r>
      <w:r w:rsidRPr="00B335EA">
        <w:rPr>
          <w:spacing w:val="-2"/>
          <w:sz w:val="18"/>
          <w:szCs w:val="18"/>
        </w:rPr>
        <w:t xml:space="preserve"> persistent player </w:t>
      </w:r>
      <w:r w:rsidR="00A353E0" w:rsidRPr="00B335EA">
        <w:rPr>
          <w:spacing w:val="-2"/>
          <w:sz w:val="18"/>
          <w:szCs w:val="18"/>
        </w:rPr>
        <w:t>– w</w:t>
      </w:r>
      <w:r w:rsidRPr="00B335EA">
        <w:rPr>
          <w:spacing w:val="-2"/>
          <w:sz w:val="18"/>
          <w:szCs w:val="18"/>
        </w:rPr>
        <w:t xml:space="preserve">ell, if not </w:t>
      </w:r>
      <w:r w:rsidR="00A353E0" w:rsidRPr="00B335EA">
        <w:rPr>
          <w:spacing w:val="-2"/>
          <w:sz w:val="18"/>
          <w:szCs w:val="18"/>
        </w:rPr>
        <w:t xml:space="preserve">– try </w:t>
      </w:r>
      <w:hyperlink w:anchor="med2" w:tooltip="In turn back look for page 43" w:history="1">
        <w:r w:rsidR="00A353E0" w:rsidRPr="00B335EA">
          <w:rPr>
            <w:rStyle w:val="Hyperlink"/>
            <w:color w:val="943634"/>
            <w:spacing w:val="-2"/>
            <w:sz w:val="18"/>
            <w:szCs w:val="18"/>
            <w:u w:val="none"/>
          </w:rPr>
          <w:t>very light and surprisingly efficient</w:t>
        </w:r>
      </w:hyperlink>
      <w:r w:rsidR="00A353E0" w:rsidRPr="00B335EA">
        <w:rPr>
          <w:spacing w:val="-2"/>
          <w:sz w:val="18"/>
          <w:szCs w:val="18"/>
        </w:rPr>
        <w:t>.</w:t>
      </w:r>
    </w:p>
    <w:p w14:paraId="7A4F9AFB" w14:textId="77777777" w:rsidR="003A61A5" w:rsidRPr="00B335EA" w:rsidRDefault="003A61A5" w:rsidP="00983F45">
      <w:pPr>
        <w:pStyle w:val="ListParagraph"/>
        <w:numPr>
          <w:ilvl w:val="0"/>
          <w:numId w:val="30"/>
        </w:numPr>
        <w:tabs>
          <w:tab w:val="left" w:pos="900"/>
        </w:tabs>
        <w:spacing w:before="120"/>
        <w:jc w:val="both"/>
        <w:rPr>
          <w:spacing w:val="-2"/>
          <w:sz w:val="18"/>
          <w:szCs w:val="18"/>
        </w:rPr>
      </w:pPr>
      <w:r w:rsidRPr="004A6D7D">
        <w:rPr>
          <w:spacing w:val="-2"/>
          <w:sz w:val="18"/>
          <w:szCs w:val="18"/>
          <w:lang w:val="en"/>
        </w:rPr>
        <w:t>When</w:t>
      </w:r>
      <w:r w:rsidRPr="00B335EA">
        <w:rPr>
          <w:spacing w:val="-2"/>
          <w:sz w:val="18"/>
          <w:szCs w:val="18"/>
        </w:rPr>
        <w:t xml:space="preserve"> you achieve the result, </w:t>
      </w:r>
      <w:r w:rsidR="007F2838" w:rsidRPr="00B335EA">
        <w:rPr>
          <w:spacing w:val="-2"/>
          <w:sz w:val="18"/>
          <w:szCs w:val="18"/>
        </w:rPr>
        <w:t>n</w:t>
      </w:r>
      <w:r w:rsidRPr="00B335EA">
        <w:rPr>
          <w:spacing w:val="-2"/>
          <w:sz w:val="18"/>
          <w:szCs w:val="18"/>
        </w:rPr>
        <w:t>evertheless w</w:t>
      </w:r>
      <w:r w:rsidR="007F2838" w:rsidRPr="00B335EA">
        <w:rPr>
          <w:spacing w:val="-2"/>
          <w:sz w:val="18"/>
          <w:szCs w:val="18"/>
        </w:rPr>
        <w:t>h</w:t>
      </w:r>
      <w:r w:rsidRPr="00B335EA">
        <w:rPr>
          <w:spacing w:val="-2"/>
          <w:sz w:val="18"/>
          <w:szCs w:val="18"/>
        </w:rPr>
        <w:t>ich of the paths of the above conclusion you’ve followed, thank to whom i</w:t>
      </w:r>
      <w:r w:rsidR="00A603BF" w:rsidRPr="00B335EA">
        <w:rPr>
          <w:spacing w:val="-2"/>
          <w:sz w:val="18"/>
          <w:szCs w:val="18"/>
        </w:rPr>
        <w:t>t has</w:t>
      </w:r>
      <w:r w:rsidRPr="00B335EA">
        <w:rPr>
          <w:spacing w:val="-2"/>
          <w:sz w:val="18"/>
          <w:szCs w:val="18"/>
        </w:rPr>
        <w:t xml:space="preserve"> to and to the destiny. The sincere gratitude is switching to "positive" energy on the frequency band, this one of the success, broadcasting or transmission of positive, creative energy to the subject of the aim.</w:t>
      </w:r>
    </w:p>
    <w:p w14:paraId="7A4F9AFC" w14:textId="77777777" w:rsidR="003A61A5" w:rsidRPr="00B335EA" w:rsidRDefault="003A61A5" w:rsidP="00983F45">
      <w:pPr>
        <w:pStyle w:val="ListParagraph"/>
        <w:numPr>
          <w:ilvl w:val="0"/>
          <w:numId w:val="30"/>
        </w:numPr>
        <w:tabs>
          <w:tab w:val="left" w:pos="900"/>
        </w:tabs>
        <w:spacing w:before="120"/>
        <w:jc w:val="both"/>
        <w:rPr>
          <w:spacing w:val="-2"/>
          <w:sz w:val="18"/>
          <w:szCs w:val="18"/>
        </w:rPr>
      </w:pPr>
      <w:r w:rsidRPr="00B335EA">
        <w:rPr>
          <w:spacing w:val="-2"/>
          <w:sz w:val="18"/>
          <w:szCs w:val="18"/>
        </w:rPr>
        <w:t xml:space="preserve">The secret of the so-called </w:t>
      </w:r>
      <w:r w:rsidRPr="00CF7716">
        <w:rPr>
          <w:smallCaps/>
          <w:spacing w:val="6"/>
          <w:sz w:val="18"/>
          <w:szCs w:val="18"/>
          <w14:shadow w14:blurRad="50800" w14:dist="38100" w14:dir="2700000" w14:sx="100000" w14:sy="100000" w14:kx="0" w14:ky="0" w14:algn="tl">
            <w14:srgbClr w14:val="000000">
              <w14:alpha w14:val="60000"/>
            </w14:srgbClr>
          </w14:shadow>
        </w:rPr>
        <w:t>smart</w:t>
      </w:r>
      <w:r w:rsidRPr="00B335EA">
        <w:rPr>
          <w:spacing w:val="-2"/>
          <w:sz w:val="18"/>
          <w:szCs w:val="18"/>
        </w:rPr>
        <w:t xml:space="preserve"> people is in the </w:t>
      </w:r>
      <w:r w:rsidRPr="00B335EA">
        <w:rPr>
          <w:b/>
          <w:spacing w:val="-2"/>
          <w:sz w:val="18"/>
          <w:szCs w:val="18"/>
        </w:rPr>
        <w:t>awareness</w:t>
      </w:r>
      <w:r w:rsidRPr="00B335EA">
        <w:rPr>
          <w:spacing w:val="-2"/>
          <w:sz w:val="18"/>
          <w:szCs w:val="18"/>
        </w:rPr>
        <w:t>. The clarity of the bream is determined by the degree of awareness: "I’m interested in...", "I want to know everything". The butthead makes psychological protection from unwanted information because of inhibiting. Reasons – too much. "I don’t want to know anything", “I don’t need anything”, “Get rid of it those …", "I know what I need".</w:t>
      </w:r>
    </w:p>
    <w:p w14:paraId="7A4F9AFD" w14:textId="77777777" w:rsidR="003A61A5" w:rsidRPr="00B335EA" w:rsidRDefault="003A61A5" w:rsidP="00983F45">
      <w:pPr>
        <w:pStyle w:val="ListParagraph"/>
        <w:numPr>
          <w:ilvl w:val="0"/>
          <w:numId w:val="30"/>
        </w:numPr>
        <w:tabs>
          <w:tab w:val="left" w:pos="900"/>
        </w:tabs>
        <w:spacing w:before="120"/>
        <w:jc w:val="both"/>
        <w:rPr>
          <w:spacing w:val="-2"/>
          <w:sz w:val="18"/>
          <w:szCs w:val="18"/>
        </w:rPr>
      </w:pPr>
      <w:r w:rsidRPr="00B335EA">
        <w:rPr>
          <w:spacing w:val="-2"/>
          <w:sz w:val="18"/>
          <w:szCs w:val="18"/>
        </w:rPr>
        <w:t xml:space="preserve">The awareness is not a control, but observation. </w:t>
      </w:r>
    </w:p>
    <w:p w14:paraId="7A4F9AFE" w14:textId="77777777" w:rsidR="003A61A5" w:rsidRDefault="003A61A5" w:rsidP="00B41EF4">
      <w:pPr>
        <w:spacing w:before="240"/>
        <w:ind w:left="540"/>
        <w:jc w:val="both"/>
        <w:rPr>
          <w:rFonts w:ascii="Verdana" w:hAnsi="Verdana"/>
          <w:spacing w:val="-2"/>
          <w:sz w:val="18"/>
          <w:szCs w:val="18"/>
        </w:rPr>
      </w:pPr>
      <w:r w:rsidRPr="00B335EA">
        <w:rPr>
          <w:rFonts w:ascii="Verdana" w:hAnsi="Verdana"/>
          <w:spacing w:val="-2"/>
          <w:sz w:val="18"/>
          <w:szCs w:val="18"/>
        </w:rPr>
        <w:t xml:space="preserve">Read carefully and go over. No </w:t>
      </w:r>
      <w:r w:rsidR="00880C95" w:rsidRPr="00B335EA">
        <w:rPr>
          <w:rFonts w:ascii="Verdana" w:hAnsi="Verdana"/>
          <w:spacing w:val="-2"/>
          <w:sz w:val="18"/>
          <w:szCs w:val="18"/>
        </w:rPr>
        <w:t xml:space="preserve">other </w:t>
      </w:r>
      <w:r w:rsidRPr="00B335EA">
        <w:rPr>
          <w:rFonts w:ascii="Verdana" w:hAnsi="Verdana"/>
          <w:spacing w:val="-2"/>
          <w:sz w:val="18"/>
          <w:szCs w:val="18"/>
        </w:rPr>
        <w:t>way.</w:t>
      </w:r>
    </w:p>
    <w:p w14:paraId="7A4F9AFF" w14:textId="77777777" w:rsidR="00113456" w:rsidRPr="00B335EA" w:rsidRDefault="00113456" w:rsidP="00113456">
      <w:pPr>
        <w:spacing w:before="240"/>
        <w:ind w:left="540"/>
        <w:jc w:val="center"/>
        <w:rPr>
          <w:rFonts w:ascii="Verdana" w:hAnsi="Verdana"/>
          <w:spacing w:val="-2"/>
          <w:sz w:val="18"/>
          <w:szCs w:val="18"/>
        </w:rPr>
      </w:pPr>
      <w:r>
        <w:rPr>
          <w:rFonts w:ascii="Verdana" w:hAnsi="Verdana"/>
          <w:noProof/>
          <w:spacing w:val="-2"/>
          <w:sz w:val="19"/>
          <w:szCs w:val="19"/>
        </w:rPr>
        <w:drawing>
          <wp:anchor distT="0" distB="0" distL="114300" distR="114300" simplePos="0" relativeHeight="251819520" behindDoc="0" locked="0" layoutInCell="1" allowOverlap="1" wp14:anchorId="7A4F9E19" wp14:editId="7A4F9E1A">
            <wp:simplePos x="0" y="0"/>
            <wp:positionH relativeFrom="column">
              <wp:posOffset>2735249</wp:posOffset>
            </wp:positionH>
            <wp:positionV relativeFrom="paragraph">
              <wp:posOffset>253752</wp:posOffset>
            </wp:positionV>
            <wp:extent cx="301752" cy="365760"/>
            <wp:effectExtent l="0" t="0" r="3175" b="0"/>
            <wp:wrapNone/>
            <wp:docPr id="255" name="Picture 186" descr="W-L.gif">
              <a:hlinkClick xmlns:a="http://schemas.openxmlformats.org/drawingml/2006/main" r:id="rId19"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W-L.gif">
                      <a:hlinkClick r:id="rId19" tooltip="Съдържание"/>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752"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B00" w14:textId="77777777" w:rsidR="00B6050F" w:rsidRDefault="00F03B16" w:rsidP="00D503BE">
      <w:pPr>
        <w:tabs>
          <w:tab w:val="left" w:pos="1080"/>
        </w:tabs>
        <w:spacing w:before="100"/>
        <w:ind w:left="810"/>
        <w:jc w:val="both"/>
        <w:rPr>
          <w:rFonts w:ascii="Verdana" w:hAnsi="Verdana"/>
          <w:spacing w:val="-2"/>
          <w:sz w:val="19"/>
          <w:szCs w:val="19"/>
        </w:rPr>
      </w:pPr>
      <w:r w:rsidRPr="00B335EA">
        <w:rPr>
          <w:rFonts w:ascii="Verdana" w:hAnsi="Verdana"/>
          <w:spacing w:val="-2"/>
          <w:sz w:val="19"/>
          <w:szCs w:val="19"/>
        </w:rPr>
        <w:br w:type="page"/>
      </w:r>
    </w:p>
    <w:p w14:paraId="7A4F9B01" w14:textId="77777777" w:rsidR="00952F2A" w:rsidRPr="00B335EA" w:rsidRDefault="00CF7716" w:rsidP="007973E4">
      <w:pPr>
        <w:rPr>
          <w:rFonts w:ascii="Verdana" w:hAnsi="Verdana"/>
          <w:color w:val="76923C"/>
          <w:sz w:val="20"/>
          <w:szCs w:val="20"/>
        </w:rPr>
      </w:pPr>
      <w:r>
        <w:rPr>
          <w:rFonts w:ascii="Verdana" w:hAnsi="Verdana"/>
          <w:noProof/>
          <w:color w:val="76923C"/>
          <w:sz w:val="20"/>
          <w:szCs w:val="20"/>
        </w:rPr>
        <w:lastRenderedPageBreak/>
        <w:drawing>
          <wp:anchor distT="0" distB="0" distL="114300" distR="114300" simplePos="0" relativeHeight="251598336" behindDoc="0" locked="0" layoutInCell="1" allowOverlap="1" wp14:anchorId="7A4F9E1B" wp14:editId="7A4F9E1C">
            <wp:simplePos x="0" y="0"/>
            <wp:positionH relativeFrom="column">
              <wp:posOffset>2598420</wp:posOffset>
            </wp:positionH>
            <wp:positionV relativeFrom="paragraph">
              <wp:posOffset>-284480</wp:posOffset>
            </wp:positionV>
            <wp:extent cx="516890" cy="630555"/>
            <wp:effectExtent l="0" t="0" r="0" b="0"/>
            <wp:wrapNone/>
            <wp:docPr id="542" name="Picture 33" descr="W-L_.gif">
              <a:hlinkClick xmlns:a="http://schemas.openxmlformats.org/drawingml/2006/main" r:id="rId117"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L_.gif">
                      <a:hlinkClick r:id="rId117" tooltip="to Conten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890"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B02" w14:textId="77777777" w:rsidR="00952F2A" w:rsidRPr="00B335EA" w:rsidRDefault="00952F2A" w:rsidP="00952F2A">
      <w:pPr>
        <w:spacing w:before="120"/>
        <w:jc w:val="center"/>
        <w:rPr>
          <w:rFonts w:ascii="Verdana" w:hAnsi="Verdana"/>
          <w:sz w:val="20"/>
          <w:szCs w:val="20"/>
        </w:rPr>
      </w:pPr>
    </w:p>
    <w:p w14:paraId="7A4F9B03" w14:textId="77777777" w:rsidR="00FF2EE9" w:rsidRPr="00B335EA" w:rsidRDefault="00FF2EE9" w:rsidP="00B56F0B">
      <w:pPr>
        <w:jc w:val="center"/>
        <w:rPr>
          <w:rFonts w:ascii="Verdana" w:hAnsi="Verdana"/>
          <w:sz w:val="20"/>
          <w:szCs w:val="20"/>
        </w:rPr>
      </w:pPr>
      <w:r w:rsidRPr="00B335EA">
        <w:rPr>
          <w:rFonts w:ascii="Verdana" w:hAnsi="Verdana"/>
          <w:sz w:val="20"/>
          <w:szCs w:val="20"/>
        </w:rPr>
        <w:t>Chapter V</w:t>
      </w:r>
      <w:bookmarkStart w:id="61" w:name="pow3"/>
      <w:bookmarkEnd w:id="61"/>
    </w:p>
    <w:p w14:paraId="7A4F9B04" w14:textId="77777777" w:rsidR="00952F2A" w:rsidRPr="00B335EA" w:rsidRDefault="00FF2EE9" w:rsidP="00FF2EE9">
      <w:pPr>
        <w:spacing w:before="120"/>
        <w:jc w:val="center"/>
        <w:rPr>
          <w:rFonts w:ascii="Verdana" w:hAnsi="Verdana"/>
          <w:sz w:val="20"/>
          <w:szCs w:val="20"/>
        </w:rPr>
      </w:pPr>
      <w:r w:rsidRPr="00B335EA">
        <w:rPr>
          <w:rFonts w:ascii="Verdana" w:hAnsi="Verdana"/>
          <w:sz w:val="20"/>
          <w:szCs w:val="20"/>
        </w:rPr>
        <w:t>THE THREE FORCES</w:t>
      </w:r>
    </w:p>
    <w:p w14:paraId="7A4F9B05" w14:textId="77777777" w:rsidR="00FF2EE9" w:rsidRPr="00B335EA" w:rsidRDefault="00FF2EE9" w:rsidP="00FF2EE9">
      <w:pPr>
        <w:spacing w:before="360"/>
        <w:jc w:val="both"/>
        <w:rPr>
          <w:rFonts w:ascii="Verdana" w:hAnsi="Verdana"/>
          <w:sz w:val="20"/>
          <w:szCs w:val="20"/>
        </w:rPr>
      </w:pPr>
      <w:r w:rsidRPr="00B335EA">
        <w:rPr>
          <w:rFonts w:ascii="Verdana" w:hAnsi="Verdana"/>
          <w:sz w:val="20"/>
          <w:szCs w:val="20"/>
        </w:rPr>
        <w:t>Following considerations are</w:t>
      </w:r>
      <w:r w:rsidR="00442DA7" w:rsidRPr="00B335EA">
        <w:rPr>
          <w:rFonts w:ascii="Verdana" w:hAnsi="Verdana"/>
          <w:sz w:val="20"/>
          <w:szCs w:val="20"/>
        </w:rPr>
        <w:t xml:space="preserve"> </w:t>
      </w:r>
      <w:r w:rsidRPr="00B335EA">
        <w:rPr>
          <w:rFonts w:ascii="Verdana" w:hAnsi="Verdana"/>
          <w:sz w:val="20"/>
          <w:szCs w:val="20"/>
        </w:rPr>
        <w:t xml:space="preserve">directed to the scientific-technological, </w:t>
      </w:r>
      <w:r w:rsidR="00797802" w:rsidRPr="00B335EA">
        <w:rPr>
          <w:rFonts w:ascii="Verdana" w:hAnsi="Verdana"/>
          <w:sz w:val="20"/>
          <w:szCs w:val="20"/>
        </w:rPr>
        <w:t>applicable</w:t>
      </w:r>
      <w:r w:rsidRPr="00B335EA">
        <w:rPr>
          <w:rFonts w:ascii="Verdana" w:hAnsi="Verdana"/>
          <w:sz w:val="20"/>
          <w:szCs w:val="20"/>
        </w:rPr>
        <w:t xml:space="preserve">, field of physics, but they are so mush unscientific of </w:t>
      </w:r>
      <w:r w:rsidR="00114257" w:rsidRPr="00B335EA">
        <w:rPr>
          <w:rFonts w:ascii="Verdana" w:hAnsi="Verdana"/>
          <w:sz w:val="20"/>
          <w:szCs w:val="20"/>
        </w:rPr>
        <w:t xml:space="preserve">any </w:t>
      </w:r>
      <w:r w:rsidRPr="00B335EA">
        <w:rPr>
          <w:rFonts w:ascii="Verdana" w:hAnsi="Verdana"/>
          <w:sz w:val="20"/>
          <w:szCs w:val="20"/>
        </w:rPr>
        <w:t xml:space="preserve">academic points of view that even the very concept </w:t>
      </w:r>
      <w:r w:rsidRPr="00113456">
        <w:rPr>
          <w:rFonts w:ascii="Verdana" w:hAnsi="Verdana"/>
          <w:i/>
          <w:sz w:val="20"/>
          <w:szCs w:val="20"/>
        </w:rPr>
        <w:t>hypothesis</w:t>
      </w:r>
      <w:r w:rsidRPr="00B335EA">
        <w:rPr>
          <w:rFonts w:ascii="Verdana" w:hAnsi="Verdana"/>
          <w:sz w:val="20"/>
          <w:szCs w:val="20"/>
        </w:rPr>
        <w:t xml:space="preserve"> seems inapplicable to them. Hence someone may find </w:t>
      </w:r>
      <w:r w:rsidR="00797802" w:rsidRPr="00B335EA">
        <w:rPr>
          <w:rFonts w:ascii="Verdana" w:hAnsi="Verdana"/>
          <w:sz w:val="20"/>
          <w:szCs w:val="20"/>
        </w:rPr>
        <w:t xml:space="preserve">in </w:t>
      </w:r>
      <w:r w:rsidRPr="00B335EA">
        <w:rPr>
          <w:rFonts w:ascii="Verdana" w:hAnsi="Verdana"/>
          <w:sz w:val="20"/>
          <w:szCs w:val="20"/>
        </w:rPr>
        <w:t xml:space="preserve">this short presentation something interesting for </w:t>
      </w:r>
      <w:r w:rsidR="00797802" w:rsidRPr="00B335EA">
        <w:rPr>
          <w:rFonts w:ascii="Verdana" w:hAnsi="Verdana"/>
          <w:sz w:val="20"/>
          <w:szCs w:val="20"/>
        </w:rPr>
        <w:t xml:space="preserve">himself </w:t>
      </w:r>
      <w:r w:rsidRPr="00B335EA">
        <w:rPr>
          <w:rFonts w:ascii="Verdana" w:hAnsi="Verdana"/>
          <w:sz w:val="20"/>
          <w:szCs w:val="20"/>
        </w:rPr>
        <w:t xml:space="preserve">and interpret it satisfactorily just in his professional competence, or simply to use it as improving your personality and the way of communicating with others. If here and further some of the terms and their physical interpretation </w:t>
      </w:r>
      <w:r w:rsidR="00921EA4" w:rsidRPr="00B335EA">
        <w:rPr>
          <w:rFonts w:ascii="Verdana" w:hAnsi="Verdana"/>
          <w:sz w:val="20"/>
          <w:szCs w:val="20"/>
        </w:rPr>
        <w:t>is too much trouble</w:t>
      </w:r>
      <w:r w:rsidRPr="00B335EA">
        <w:rPr>
          <w:rFonts w:ascii="Verdana" w:hAnsi="Verdana"/>
          <w:sz w:val="20"/>
          <w:szCs w:val="20"/>
        </w:rPr>
        <w:t>, just cast a glance and go on.</w:t>
      </w:r>
    </w:p>
    <w:p w14:paraId="7A4F9B06" w14:textId="6DE5904B" w:rsidR="00121FDE" w:rsidRPr="00B335EA" w:rsidRDefault="00121FDE" w:rsidP="001A748D">
      <w:pPr>
        <w:spacing w:before="100"/>
        <w:jc w:val="both"/>
        <w:rPr>
          <w:rFonts w:ascii="Verdana" w:hAnsi="Verdana"/>
          <w:sz w:val="20"/>
          <w:szCs w:val="20"/>
        </w:rPr>
      </w:pPr>
      <w:r w:rsidRPr="00B335EA">
        <w:rPr>
          <w:rFonts w:ascii="Verdana" w:hAnsi="Verdana"/>
          <w:sz w:val="20"/>
          <w:szCs w:val="20"/>
        </w:rPr>
        <w:t>There are energy centers in the human body that play specific roles (</w:t>
      </w:r>
      <w:r w:rsidR="007E528A" w:rsidRPr="007E528A">
        <w:rPr>
          <w:rFonts w:ascii="Verdana" w:hAnsi="Verdana"/>
          <w:sz w:val="20"/>
          <w:szCs w:val="20"/>
        </w:rPr>
        <w:t xml:space="preserve">also called </w:t>
      </w:r>
      <w:r w:rsidRPr="00B335EA">
        <w:rPr>
          <w:rFonts w:ascii="Verdana" w:hAnsi="Verdana"/>
          <w:sz w:val="20"/>
          <w:szCs w:val="20"/>
        </w:rPr>
        <w:t>"</w:t>
      </w:r>
      <w:hyperlink r:id="rId119" w:history="1">
        <w:r w:rsidRPr="00B335EA">
          <w:rPr>
            <w:rStyle w:val="Hyperlink"/>
            <w:rFonts w:ascii="Verdana" w:hAnsi="Verdana"/>
            <w:color w:val="943634"/>
            <w:sz w:val="20"/>
            <w:szCs w:val="20"/>
            <w:u w:val="none"/>
          </w:rPr>
          <w:t>chakras</w:t>
        </w:r>
      </w:hyperlink>
      <w:r w:rsidRPr="00B335EA">
        <w:rPr>
          <w:rFonts w:ascii="Verdana" w:hAnsi="Verdana"/>
          <w:sz w:val="20"/>
          <w:szCs w:val="20"/>
        </w:rPr>
        <w:t xml:space="preserve">"). In the majority of people they are in isolation and their role is sometimes limited to almost zero. This is the reason for many diseases. </w:t>
      </w:r>
      <w:r w:rsidR="00EA5445" w:rsidRPr="00B335EA">
        <w:rPr>
          <w:rFonts w:ascii="Verdana" w:hAnsi="Verdana"/>
          <w:sz w:val="20"/>
          <w:szCs w:val="20"/>
        </w:rPr>
        <w:t>The u</w:t>
      </w:r>
      <w:r w:rsidRPr="00B335EA">
        <w:rPr>
          <w:rFonts w:ascii="Verdana" w:hAnsi="Verdana"/>
          <w:sz w:val="20"/>
          <w:szCs w:val="20"/>
        </w:rPr>
        <w:t xml:space="preserve">nderstanding of this widely known and indisputable fact of scientists is sufficient reason to think about and try to understand more about the impact of the energy field and </w:t>
      </w:r>
      <w:r w:rsidR="00EA5445" w:rsidRPr="00B335EA">
        <w:rPr>
          <w:rFonts w:ascii="Verdana" w:hAnsi="Verdana"/>
          <w:sz w:val="20"/>
          <w:szCs w:val="20"/>
        </w:rPr>
        <w:t>the ways of</w:t>
      </w:r>
      <w:r w:rsidRPr="00B335EA">
        <w:rPr>
          <w:rFonts w:ascii="Verdana" w:hAnsi="Verdana"/>
          <w:sz w:val="20"/>
          <w:szCs w:val="20"/>
        </w:rPr>
        <w:t xml:space="preserve"> its management for </w:t>
      </w:r>
      <w:r w:rsidR="00EA5445" w:rsidRPr="00B335EA">
        <w:rPr>
          <w:rFonts w:ascii="Verdana" w:hAnsi="Verdana"/>
          <w:sz w:val="20"/>
          <w:szCs w:val="20"/>
        </w:rPr>
        <w:t>the benefit of the high spirit</w:t>
      </w:r>
      <w:r w:rsidRPr="00B335EA">
        <w:rPr>
          <w:rFonts w:ascii="Verdana" w:hAnsi="Verdana"/>
          <w:sz w:val="20"/>
          <w:szCs w:val="20"/>
        </w:rPr>
        <w:t xml:space="preserve"> and </w:t>
      </w:r>
      <w:r w:rsidR="00EA5445" w:rsidRPr="00B335EA">
        <w:rPr>
          <w:rFonts w:ascii="Verdana" w:hAnsi="Verdana"/>
          <w:sz w:val="20"/>
          <w:szCs w:val="20"/>
        </w:rPr>
        <w:t xml:space="preserve">the </w:t>
      </w:r>
      <w:r w:rsidR="00113456" w:rsidRPr="00113456">
        <w:rPr>
          <w:rFonts w:ascii="Verdana" w:hAnsi="Verdana"/>
          <w:sz w:val="20"/>
          <w:szCs w:val="20"/>
        </w:rPr>
        <w:t>healthy</w:t>
      </w:r>
      <w:r w:rsidR="00113456">
        <w:rPr>
          <w:rFonts w:ascii="Verdana" w:hAnsi="Verdana"/>
          <w:sz w:val="20"/>
          <w:szCs w:val="20"/>
        </w:rPr>
        <w:t xml:space="preserve"> </w:t>
      </w:r>
      <w:r w:rsidRPr="00B335EA">
        <w:rPr>
          <w:rFonts w:ascii="Verdana" w:hAnsi="Verdana"/>
          <w:sz w:val="20"/>
          <w:szCs w:val="20"/>
        </w:rPr>
        <w:t>body.</w:t>
      </w:r>
    </w:p>
    <w:p w14:paraId="7A4F9B07" w14:textId="77777777" w:rsidR="00EA5445" w:rsidRPr="00B335EA" w:rsidRDefault="00EA5445" w:rsidP="001A748D">
      <w:pPr>
        <w:spacing w:before="100"/>
        <w:jc w:val="both"/>
        <w:rPr>
          <w:rFonts w:ascii="Verdana" w:hAnsi="Verdana"/>
          <w:sz w:val="20"/>
          <w:szCs w:val="20"/>
        </w:rPr>
      </w:pPr>
      <w:r w:rsidRPr="00B335EA">
        <w:rPr>
          <w:rFonts w:ascii="Verdana" w:hAnsi="Verdana"/>
          <w:sz w:val="20"/>
          <w:szCs w:val="20"/>
        </w:rPr>
        <w:t>According to the Tibetan medicine at the base of all our experiences are three inter</w:t>
      </w:r>
      <w:r w:rsidR="00921EA4" w:rsidRPr="00B335EA">
        <w:rPr>
          <w:rFonts w:ascii="Verdana" w:hAnsi="Verdana"/>
          <w:sz w:val="20"/>
          <w:szCs w:val="20"/>
        </w:rPr>
        <w:t>-</w:t>
      </w:r>
      <w:r w:rsidRPr="00B335EA">
        <w:rPr>
          <w:rFonts w:ascii="Verdana" w:hAnsi="Verdana"/>
          <w:sz w:val="20"/>
          <w:szCs w:val="20"/>
        </w:rPr>
        <w:t>rela</w:t>
      </w:r>
      <w:r w:rsidR="00113456">
        <w:rPr>
          <w:rFonts w:ascii="Verdana" w:hAnsi="Verdana"/>
          <w:sz w:val="20"/>
          <w:szCs w:val="20"/>
        </w:rPr>
        <w:t>ted and interdependent forces</w:t>
      </w:r>
      <w:r w:rsidR="00113456">
        <w:rPr>
          <w:rFonts w:ascii="Calibri" w:hAnsi="Calibri"/>
          <w:sz w:val="20"/>
          <w:szCs w:val="20"/>
        </w:rPr>
        <w:t>—</w:t>
      </w:r>
      <w:r w:rsidRPr="00B335EA">
        <w:rPr>
          <w:rFonts w:ascii="Verdana" w:hAnsi="Verdana"/>
          <w:sz w:val="20"/>
          <w:szCs w:val="20"/>
        </w:rPr>
        <w:t>each with different dynamic characteristics—</w:t>
      </w:r>
      <w:r w:rsidR="008B17EC">
        <w:rPr>
          <w:rFonts w:ascii="Verdana" w:hAnsi="Verdana"/>
          <w:sz w:val="20"/>
          <w:szCs w:val="20"/>
        </w:rPr>
        <w:t xml:space="preserve">generated from three different energy flows </w:t>
      </w:r>
      <w:r w:rsidRPr="00B335EA">
        <w:rPr>
          <w:rFonts w:ascii="Verdana" w:hAnsi="Verdana"/>
          <w:sz w:val="20"/>
          <w:szCs w:val="20"/>
        </w:rPr>
        <w:t xml:space="preserve">with different </w:t>
      </w:r>
      <w:r w:rsidR="008B17EC">
        <w:rPr>
          <w:rFonts w:ascii="Verdana" w:hAnsi="Verdana"/>
          <w:sz w:val="20"/>
          <w:szCs w:val="20"/>
        </w:rPr>
        <w:t xml:space="preserve">rates of </w:t>
      </w:r>
      <w:r w:rsidRPr="00B335EA">
        <w:rPr>
          <w:rFonts w:ascii="Verdana" w:hAnsi="Verdana"/>
          <w:sz w:val="20"/>
          <w:szCs w:val="20"/>
        </w:rPr>
        <w:t>frequen</w:t>
      </w:r>
      <w:r w:rsidR="008B17EC">
        <w:rPr>
          <w:rFonts w:ascii="Verdana" w:hAnsi="Verdana"/>
          <w:sz w:val="20"/>
          <w:szCs w:val="20"/>
        </w:rPr>
        <w:t>cy</w:t>
      </w:r>
      <w:r w:rsidRPr="00B335EA">
        <w:rPr>
          <w:rFonts w:ascii="Verdana" w:hAnsi="Verdana"/>
          <w:sz w:val="20"/>
          <w:szCs w:val="20"/>
        </w:rPr>
        <w:t>. These forces determine the mental and physical health of the human</w:t>
      </w:r>
      <w:r w:rsidR="00106582" w:rsidRPr="00B335EA">
        <w:rPr>
          <w:rFonts w:ascii="Verdana" w:hAnsi="Verdana"/>
          <w:sz w:val="20"/>
          <w:szCs w:val="20"/>
        </w:rPr>
        <w:t>,</w:t>
      </w:r>
      <w:r w:rsidRPr="00B335EA">
        <w:rPr>
          <w:rFonts w:ascii="Verdana" w:hAnsi="Verdana"/>
          <w:sz w:val="20"/>
          <w:szCs w:val="20"/>
        </w:rPr>
        <w:t xml:space="preserve"> form </w:t>
      </w:r>
      <w:r w:rsidR="00106582" w:rsidRPr="00B335EA">
        <w:rPr>
          <w:rFonts w:ascii="Verdana" w:hAnsi="Verdana"/>
          <w:sz w:val="20"/>
          <w:szCs w:val="20"/>
        </w:rPr>
        <w:t xml:space="preserve">the attitude </w:t>
      </w:r>
      <w:r w:rsidRPr="00B335EA">
        <w:rPr>
          <w:rFonts w:ascii="Verdana" w:hAnsi="Verdana"/>
          <w:sz w:val="20"/>
          <w:szCs w:val="20"/>
        </w:rPr>
        <w:t xml:space="preserve">and qualities of </w:t>
      </w:r>
      <w:r w:rsidR="00106582" w:rsidRPr="00B335EA">
        <w:rPr>
          <w:rFonts w:ascii="Verdana" w:hAnsi="Verdana"/>
          <w:sz w:val="20"/>
          <w:szCs w:val="20"/>
        </w:rPr>
        <w:t xml:space="preserve">the </w:t>
      </w:r>
      <w:r w:rsidRPr="00B335EA">
        <w:rPr>
          <w:rFonts w:ascii="Verdana" w:hAnsi="Verdana"/>
          <w:sz w:val="20"/>
          <w:szCs w:val="20"/>
        </w:rPr>
        <w:t>personality and are the basis of its cultural and psychological identity.</w:t>
      </w:r>
    </w:p>
    <w:p w14:paraId="7A4F9B08" w14:textId="77777777" w:rsidR="00952F2A" w:rsidRPr="00B335EA" w:rsidRDefault="00106582" w:rsidP="001A748D">
      <w:pPr>
        <w:spacing w:before="100"/>
        <w:jc w:val="both"/>
        <w:rPr>
          <w:rFonts w:ascii="Verdana" w:hAnsi="Verdana"/>
          <w:sz w:val="20"/>
          <w:szCs w:val="20"/>
        </w:rPr>
      </w:pPr>
      <w:r w:rsidRPr="00B335EA">
        <w:rPr>
          <w:rFonts w:ascii="Verdana" w:hAnsi="Verdana"/>
          <w:sz w:val="20"/>
          <w:szCs w:val="20"/>
        </w:rPr>
        <w:t xml:space="preserve"> In a state of equilibrium</w:t>
      </w:r>
      <w:r w:rsidR="00EA5445" w:rsidRPr="00B335EA">
        <w:rPr>
          <w:rFonts w:ascii="Verdana" w:hAnsi="Verdana"/>
          <w:sz w:val="20"/>
          <w:szCs w:val="20"/>
        </w:rPr>
        <w:t xml:space="preserve"> they lead us to ever higher and more abstract levels of</w:t>
      </w:r>
      <w:r w:rsidRPr="00B335EA">
        <w:rPr>
          <w:rFonts w:ascii="Verdana" w:hAnsi="Verdana"/>
          <w:sz w:val="20"/>
          <w:szCs w:val="20"/>
        </w:rPr>
        <w:t xml:space="preserve"> the</w:t>
      </w:r>
      <w:r w:rsidR="00EA5445" w:rsidRPr="00B335EA">
        <w:rPr>
          <w:rFonts w:ascii="Verdana" w:hAnsi="Verdana"/>
          <w:sz w:val="20"/>
          <w:szCs w:val="20"/>
        </w:rPr>
        <w:t xml:space="preserve"> thought and action</w:t>
      </w:r>
      <w:r w:rsidRPr="00B335EA">
        <w:rPr>
          <w:rFonts w:ascii="Verdana" w:hAnsi="Verdana"/>
          <w:sz w:val="20"/>
          <w:szCs w:val="20"/>
        </w:rPr>
        <w:t>.</w:t>
      </w:r>
      <w:r w:rsidR="00952F2A" w:rsidRPr="00B335EA">
        <w:rPr>
          <w:rFonts w:ascii="Verdana" w:hAnsi="Verdana"/>
          <w:sz w:val="20"/>
          <w:szCs w:val="20"/>
          <w:vertAlign w:val="superscript"/>
        </w:rPr>
        <w:footnoteReference w:id="55"/>
      </w:r>
    </w:p>
    <w:p w14:paraId="7A4F9B09" w14:textId="4CEF9159" w:rsidR="00106582" w:rsidRPr="00B335EA" w:rsidRDefault="00EE3AD9" w:rsidP="001A748D">
      <w:pPr>
        <w:spacing w:before="100"/>
        <w:jc w:val="both"/>
        <w:rPr>
          <w:rFonts w:ascii="Verdana" w:hAnsi="Verdana"/>
          <w:sz w:val="20"/>
          <w:szCs w:val="20"/>
        </w:rPr>
      </w:pPr>
      <w:r>
        <w:rPr>
          <w:rFonts w:ascii="Verdana" w:hAnsi="Verdana"/>
          <w:noProof/>
          <w:sz w:val="20"/>
          <w:szCs w:val="20"/>
        </w:rPr>
        <w:drawing>
          <wp:anchor distT="0" distB="0" distL="114300" distR="114300" simplePos="0" relativeHeight="251619840" behindDoc="1" locked="0" layoutInCell="1" allowOverlap="1" wp14:anchorId="7A4F9E1F" wp14:editId="47925F6E">
            <wp:simplePos x="0" y="0"/>
            <wp:positionH relativeFrom="column">
              <wp:posOffset>13335</wp:posOffset>
            </wp:positionH>
            <wp:positionV relativeFrom="paragraph">
              <wp:posOffset>118110</wp:posOffset>
            </wp:positionV>
            <wp:extent cx="900430" cy="862330"/>
            <wp:effectExtent l="0" t="0" r="0" b="0"/>
            <wp:wrapSquare wrapText="bothSides"/>
            <wp:docPr id="540" name="Picture 89" descr="L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ili"/>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0043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716">
        <w:rPr>
          <w:rFonts w:ascii="Verdana" w:hAnsi="Verdana"/>
          <w:noProof/>
          <w:sz w:val="20"/>
          <w:szCs w:val="20"/>
        </w:rPr>
        <w:drawing>
          <wp:anchor distT="0" distB="0" distL="114300" distR="114300" simplePos="0" relativeHeight="251618816" behindDoc="1" locked="0" layoutInCell="1" allowOverlap="1" wp14:anchorId="7A4F9E1D" wp14:editId="0668B927">
            <wp:simplePos x="0" y="0"/>
            <wp:positionH relativeFrom="column">
              <wp:posOffset>5247640</wp:posOffset>
            </wp:positionH>
            <wp:positionV relativeFrom="paragraph">
              <wp:posOffset>478790</wp:posOffset>
            </wp:positionV>
            <wp:extent cx="572770" cy="1255395"/>
            <wp:effectExtent l="0" t="0" r="0" b="1905"/>
            <wp:wrapSquare wrapText="bothSides"/>
            <wp:docPr id="541" name="Picture 88" descr="L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i-Ma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77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06582" w:rsidRPr="00B335EA">
        <w:rPr>
          <w:rFonts w:ascii="Verdana" w:hAnsi="Verdana"/>
          <w:sz w:val="20"/>
          <w:szCs w:val="20"/>
        </w:rPr>
        <w:t xml:space="preserve">Note that in later times in the history of human civilization we have signs of understanding the impact of the three forces—the symbol of strength of the King’s power (classic image on the left)—the blazonry of the water lily with three leaves in the air, </w:t>
      </w:r>
      <w:r w:rsidR="00921EA4" w:rsidRPr="00B335EA">
        <w:rPr>
          <w:rFonts w:ascii="Verdana" w:hAnsi="Verdana"/>
          <w:sz w:val="20"/>
          <w:szCs w:val="20"/>
        </w:rPr>
        <w:t>symbolizing</w:t>
      </w:r>
      <w:r w:rsidR="00106582" w:rsidRPr="00B335EA">
        <w:rPr>
          <w:rFonts w:ascii="Verdana" w:hAnsi="Verdana"/>
          <w:sz w:val="20"/>
          <w:szCs w:val="20"/>
        </w:rPr>
        <w:t xml:space="preserve"> the Universe (out</w:t>
      </w:r>
      <w:r w:rsidR="00921EA4" w:rsidRPr="00B335EA">
        <w:rPr>
          <w:rFonts w:ascii="Verdana" w:hAnsi="Verdana"/>
          <w:sz w:val="20"/>
          <w:szCs w:val="20"/>
        </w:rPr>
        <w:t>er s</w:t>
      </w:r>
      <w:r w:rsidR="00106582" w:rsidRPr="00B335EA">
        <w:rPr>
          <w:rFonts w:ascii="Verdana" w:hAnsi="Verdana"/>
          <w:sz w:val="20"/>
          <w:szCs w:val="20"/>
        </w:rPr>
        <w:t>pace) over the water and thr</w:t>
      </w:r>
      <w:r w:rsidR="00757BE0" w:rsidRPr="00B335EA">
        <w:rPr>
          <w:rFonts w:ascii="Verdana" w:hAnsi="Verdana"/>
          <w:sz w:val="20"/>
          <w:szCs w:val="20"/>
        </w:rPr>
        <w:t>e</w:t>
      </w:r>
      <w:r w:rsidR="00106582" w:rsidRPr="00B335EA">
        <w:rPr>
          <w:rFonts w:ascii="Verdana" w:hAnsi="Verdana"/>
          <w:sz w:val="20"/>
          <w:szCs w:val="20"/>
        </w:rPr>
        <w:t>e-bough</w:t>
      </w:r>
      <w:r w:rsidR="00757BE0" w:rsidRPr="00B335EA">
        <w:rPr>
          <w:rFonts w:ascii="Verdana" w:hAnsi="Verdana"/>
          <w:sz w:val="20"/>
          <w:szCs w:val="20"/>
        </w:rPr>
        <w:t xml:space="preserve"> root</w:t>
      </w:r>
      <w:r w:rsidR="00106582" w:rsidRPr="00B335EA">
        <w:rPr>
          <w:rFonts w:ascii="Verdana" w:hAnsi="Verdana"/>
          <w:sz w:val="20"/>
          <w:szCs w:val="20"/>
        </w:rPr>
        <w:t xml:space="preserve"> </w:t>
      </w:r>
      <w:r w:rsidR="00757BE0" w:rsidRPr="00B335EA">
        <w:rPr>
          <w:rFonts w:ascii="Verdana" w:hAnsi="Verdana"/>
          <w:sz w:val="20"/>
          <w:szCs w:val="20"/>
        </w:rPr>
        <w:t xml:space="preserve">in the </w:t>
      </w:r>
      <w:r w:rsidR="00106582" w:rsidRPr="00B335EA">
        <w:rPr>
          <w:rFonts w:ascii="Verdana" w:hAnsi="Verdana"/>
          <w:sz w:val="20"/>
          <w:szCs w:val="20"/>
        </w:rPr>
        <w:t>water</w:t>
      </w:r>
      <w:r w:rsidR="00757BE0" w:rsidRPr="00B335EA">
        <w:rPr>
          <w:rFonts w:ascii="Verdana" w:hAnsi="Verdana"/>
          <w:sz w:val="20"/>
          <w:szCs w:val="20"/>
        </w:rPr>
        <w:t>,</w:t>
      </w:r>
      <w:r w:rsidR="00106582" w:rsidRPr="00B335EA">
        <w:rPr>
          <w:rFonts w:ascii="Verdana" w:hAnsi="Verdana"/>
          <w:sz w:val="20"/>
          <w:szCs w:val="20"/>
        </w:rPr>
        <w:t xml:space="preserve"> associated </w:t>
      </w:r>
      <w:r w:rsidR="00757BE0" w:rsidRPr="00B335EA">
        <w:rPr>
          <w:rFonts w:ascii="Verdana" w:hAnsi="Verdana"/>
          <w:sz w:val="20"/>
          <w:szCs w:val="20"/>
        </w:rPr>
        <w:t xml:space="preserve">the people </w:t>
      </w:r>
      <w:r w:rsidR="00106582" w:rsidRPr="00B335EA">
        <w:rPr>
          <w:rFonts w:ascii="Verdana" w:hAnsi="Verdana"/>
          <w:sz w:val="20"/>
          <w:szCs w:val="20"/>
        </w:rPr>
        <w:t xml:space="preserve">life on </w:t>
      </w:r>
      <w:r w:rsidR="00757BE0" w:rsidRPr="00B335EA">
        <w:rPr>
          <w:rFonts w:ascii="Verdana" w:hAnsi="Verdana"/>
          <w:sz w:val="20"/>
          <w:szCs w:val="20"/>
        </w:rPr>
        <w:t xml:space="preserve">the </w:t>
      </w:r>
      <w:r w:rsidR="00106582" w:rsidRPr="00B335EA">
        <w:rPr>
          <w:rFonts w:ascii="Verdana" w:hAnsi="Verdana"/>
          <w:sz w:val="20"/>
          <w:szCs w:val="20"/>
        </w:rPr>
        <w:t xml:space="preserve">Earth, </w:t>
      </w:r>
      <w:r w:rsidR="00757BE0" w:rsidRPr="00B335EA">
        <w:rPr>
          <w:rFonts w:ascii="Verdana" w:hAnsi="Verdana"/>
          <w:sz w:val="20"/>
          <w:szCs w:val="20"/>
        </w:rPr>
        <w:t xml:space="preserve">as well as the </w:t>
      </w:r>
      <w:r w:rsidR="00106582" w:rsidRPr="00B335EA">
        <w:rPr>
          <w:rFonts w:ascii="Verdana" w:hAnsi="Verdana"/>
          <w:sz w:val="20"/>
          <w:szCs w:val="20"/>
        </w:rPr>
        <w:t xml:space="preserve">direction of movement of the three energy </w:t>
      </w:r>
      <w:r w:rsidR="00921EA4" w:rsidRPr="00B335EA">
        <w:rPr>
          <w:rFonts w:ascii="Verdana" w:hAnsi="Verdana"/>
          <w:sz w:val="20"/>
          <w:szCs w:val="20"/>
        </w:rPr>
        <w:t>str</w:t>
      </w:r>
      <w:r w:rsidR="001A748D" w:rsidRPr="00B335EA">
        <w:rPr>
          <w:rFonts w:ascii="Verdana" w:hAnsi="Verdana"/>
          <w:sz w:val="20"/>
          <w:szCs w:val="20"/>
        </w:rPr>
        <w:t>e</w:t>
      </w:r>
      <w:r w:rsidR="00921EA4" w:rsidRPr="00B335EA">
        <w:rPr>
          <w:rFonts w:ascii="Verdana" w:hAnsi="Verdana"/>
          <w:sz w:val="20"/>
          <w:szCs w:val="20"/>
        </w:rPr>
        <w:t>ams</w:t>
      </w:r>
      <w:r w:rsidR="00106582" w:rsidRPr="00B335EA">
        <w:rPr>
          <w:rFonts w:ascii="Verdana" w:hAnsi="Verdana"/>
          <w:sz w:val="20"/>
          <w:szCs w:val="20"/>
        </w:rPr>
        <w:t xml:space="preserve"> (</w:t>
      </w:r>
      <w:r w:rsidR="00757BE0" w:rsidRPr="00B335EA">
        <w:rPr>
          <w:rFonts w:ascii="Verdana" w:hAnsi="Verdana"/>
          <w:sz w:val="20"/>
          <w:szCs w:val="20"/>
        </w:rPr>
        <w:t xml:space="preserve">on the </w:t>
      </w:r>
      <w:r w:rsidR="00106582" w:rsidRPr="00B335EA">
        <w:rPr>
          <w:rFonts w:ascii="Verdana" w:hAnsi="Verdana"/>
          <w:sz w:val="20"/>
          <w:szCs w:val="20"/>
        </w:rPr>
        <w:t>right).</w:t>
      </w:r>
    </w:p>
    <w:p w14:paraId="7A4F9B0A" w14:textId="77777777" w:rsidR="00757BE0" w:rsidRPr="008F19BB" w:rsidRDefault="00CF7716" w:rsidP="00D10456">
      <w:pPr>
        <w:tabs>
          <w:tab w:val="left" w:pos="1080"/>
        </w:tabs>
        <w:spacing w:before="100"/>
        <w:jc w:val="both"/>
        <w:rPr>
          <w:rFonts w:ascii="Verdana" w:hAnsi="Verdana"/>
          <w:spacing w:val="-2"/>
          <w:sz w:val="19"/>
          <w:szCs w:val="19"/>
        </w:rPr>
      </w:pPr>
      <w:r>
        <w:rPr>
          <w:rFonts w:ascii="Verdana" w:hAnsi="Verdana"/>
          <w:noProof/>
          <w:sz w:val="20"/>
          <w:szCs w:val="20"/>
        </w:rPr>
        <w:drawing>
          <wp:anchor distT="0" distB="0" distL="114300" distR="114300" simplePos="0" relativeHeight="251567616" behindDoc="0" locked="0" layoutInCell="1" allowOverlap="1" wp14:anchorId="7A4F9E21" wp14:editId="03103B2A">
            <wp:simplePos x="0" y="0"/>
            <wp:positionH relativeFrom="column">
              <wp:posOffset>15875</wp:posOffset>
            </wp:positionH>
            <wp:positionV relativeFrom="paragraph">
              <wp:posOffset>1219835</wp:posOffset>
            </wp:positionV>
            <wp:extent cx="1939925" cy="1351915"/>
            <wp:effectExtent l="0" t="0" r="3175" b="635"/>
            <wp:wrapSquare wrapText="right"/>
            <wp:docPr id="539" name="Picture 0" descr="33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_.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3992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BE0" w:rsidRPr="00B335EA">
        <w:rPr>
          <w:rFonts w:ascii="Verdana" w:hAnsi="Verdana"/>
          <w:sz w:val="20"/>
          <w:szCs w:val="20"/>
        </w:rPr>
        <w:t xml:space="preserve">In the modern real interpretation the above mentioned forces represent the large energy frequency spectrum that </w:t>
      </w:r>
      <w:r w:rsidR="008924AB" w:rsidRPr="00B335EA">
        <w:rPr>
          <w:rFonts w:ascii="Verdana" w:hAnsi="Verdana"/>
          <w:sz w:val="20"/>
          <w:szCs w:val="20"/>
        </w:rPr>
        <w:t>transits</w:t>
      </w:r>
      <w:r w:rsidR="00757BE0" w:rsidRPr="00B335EA">
        <w:rPr>
          <w:rFonts w:ascii="Verdana" w:hAnsi="Verdana"/>
          <w:sz w:val="20"/>
          <w:szCs w:val="20"/>
        </w:rPr>
        <w:t xml:space="preserve"> thr</w:t>
      </w:r>
      <w:r w:rsidR="005A2482" w:rsidRPr="00B335EA">
        <w:rPr>
          <w:rFonts w:ascii="Verdana" w:hAnsi="Verdana"/>
          <w:sz w:val="20"/>
          <w:szCs w:val="20"/>
        </w:rPr>
        <w:t>ough us, and we filter it and pa</w:t>
      </w:r>
      <w:r w:rsidR="00757BE0" w:rsidRPr="00B335EA">
        <w:rPr>
          <w:rFonts w:ascii="Verdana" w:hAnsi="Verdana"/>
          <w:sz w:val="20"/>
          <w:szCs w:val="20"/>
        </w:rPr>
        <w:t xml:space="preserve">ss </w:t>
      </w:r>
      <w:r w:rsidR="005A2482" w:rsidRPr="00B335EA">
        <w:rPr>
          <w:rFonts w:ascii="Verdana" w:hAnsi="Verdana"/>
          <w:sz w:val="20"/>
          <w:szCs w:val="20"/>
        </w:rPr>
        <w:t xml:space="preserve">it in </w:t>
      </w:r>
      <w:r w:rsidR="00757BE0" w:rsidRPr="00B335EA">
        <w:rPr>
          <w:rFonts w:ascii="Verdana" w:hAnsi="Verdana"/>
          <w:sz w:val="20"/>
          <w:szCs w:val="20"/>
        </w:rPr>
        <w:t xml:space="preserve">three individual-specific frequency bands. On the other hand each individual has its own </w:t>
      </w:r>
      <w:r w:rsidR="005A2482" w:rsidRPr="00B335EA">
        <w:rPr>
          <w:rFonts w:ascii="Verdana" w:hAnsi="Verdana"/>
          <w:sz w:val="20"/>
          <w:szCs w:val="20"/>
        </w:rPr>
        <w:t>energetic</w:t>
      </w:r>
      <w:r w:rsidR="00757BE0" w:rsidRPr="00B335EA">
        <w:rPr>
          <w:rFonts w:ascii="Verdana" w:hAnsi="Verdana"/>
          <w:sz w:val="20"/>
          <w:szCs w:val="20"/>
        </w:rPr>
        <w:t xml:space="preserve"> (</w:t>
      </w:r>
      <w:r w:rsidR="005A2482" w:rsidRPr="00B335EA">
        <w:rPr>
          <w:rFonts w:ascii="Verdana" w:hAnsi="Verdana"/>
          <w:sz w:val="20"/>
          <w:szCs w:val="20"/>
        </w:rPr>
        <w:t>his own</w:t>
      </w:r>
      <w:r w:rsidR="00757BE0" w:rsidRPr="00B335EA">
        <w:rPr>
          <w:rFonts w:ascii="Verdana" w:hAnsi="Verdana"/>
          <w:sz w:val="20"/>
          <w:szCs w:val="20"/>
        </w:rPr>
        <w:t xml:space="preserve"> specific energy characteristics), where the main characteristic parameters of a human </w:t>
      </w:r>
      <w:r w:rsidR="005A2482" w:rsidRPr="00B335EA">
        <w:rPr>
          <w:rFonts w:ascii="Verdana" w:hAnsi="Verdana"/>
          <w:sz w:val="20"/>
          <w:szCs w:val="20"/>
        </w:rPr>
        <w:t xml:space="preserve">have strictly </w:t>
      </w:r>
      <w:r w:rsidR="00757BE0" w:rsidRPr="00B335EA">
        <w:rPr>
          <w:rFonts w:ascii="Verdana" w:hAnsi="Verdana"/>
          <w:sz w:val="20"/>
          <w:szCs w:val="20"/>
        </w:rPr>
        <w:t xml:space="preserve">individual </w:t>
      </w:r>
      <w:r w:rsidR="005A2482" w:rsidRPr="00B335EA">
        <w:rPr>
          <w:rFonts w:ascii="Verdana" w:hAnsi="Verdana"/>
          <w:sz w:val="20"/>
          <w:szCs w:val="20"/>
        </w:rPr>
        <w:t>parameters—</w:t>
      </w:r>
      <w:r w:rsidR="00757BE0" w:rsidRPr="00B335EA">
        <w:rPr>
          <w:rFonts w:ascii="Verdana" w:hAnsi="Verdana"/>
          <w:sz w:val="20"/>
          <w:szCs w:val="20"/>
        </w:rPr>
        <w:t>frequencies, amplitudes, phase differences and</w:t>
      </w:r>
      <w:r w:rsidR="005A2482" w:rsidRPr="00B335EA">
        <w:rPr>
          <w:rFonts w:ascii="Verdana" w:hAnsi="Verdana"/>
          <w:sz w:val="20"/>
          <w:szCs w:val="20"/>
        </w:rPr>
        <w:t xml:space="preserve"> interdependence between them. The whole our life constitutes </w:t>
      </w:r>
      <w:r w:rsidR="00757BE0" w:rsidRPr="00B335EA">
        <w:rPr>
          <w:rFonts w:ascii="Verdana" w:hAnsi="Verdana"/>
          <w:sz w:val="20"/>
          <w:szCs w:val="20"/>
        </w:rPr>
        <w:t>resonance</w:t>
      </w:r>
      <w:r w:rsidR="005A2482" w:rsidRPr="00B335EA">
        <w:rPr>
          <w:rFonts w:ascii="Verdana" w:hAnsi="Verdana"/>
          <w:sz w:val="20"/>
          <w:szCs w:val="20"/>
        </w:rPr>
        <w:t xml:space="preserve">s of both the frequencies </w:t>
      </w:r>
      <w:r w:rsidR="00757BE0" w:rsidRPr="00B335EA">
        <w:rPr>
          <w:rFonts w:ascii="Verdana" w:hAnsi="Verdana"/>
          <w:sz w:val="20"/>
          <w:szCs w:val="20"/>
        </w:rPr>
        <w:t xml:space="preserve">of our mental energy field </w:t>
      </w:r>
      <w:r w:rsidR="005A2482" w:rsidRPr="00B335EA">
        <w:rPr>
          <w:rFonts w:ascii="Verdana" w:hAnsi="Verdana"/>
          <w:sz w:val="20"/>
          <w:szCs w:val="20"/>
        </w:rPr>
        <w:t xml:space="preserve">with its </w:t>
      </w:r>
      <w:r w:rsidR="00757BE0" w:rsidRPr="00B335EA">
        <w:rPr>
          <w:rFonts w:ascii="Verdana" w:hAnsi="Verdana"/>
          <w:sz w:val="20"/>
          <w:szCs w:val="20"/>
        </w:rPr>
        <w:t xml:space="preserve">individual </w:t>
      </w:r>
      <w:r w:rsidR="00AC20AD" w:rsidRPr="00B335EA">
        <w:rPr>
          <w:rFonts w:ascii="Verdana" w:hAnsi="Verdana"/>
          <w:sz w:val="20"/>
          <w:szCs w:val="20"/>
        </w:rPr>
        <w:t>characters</w:t>
      </w:r>
      <w:r w:rsidR="00B50BB4" w:rsidRPr="00B335EA">
        <w:rPr>
          <w:rFonts w:ascii="Verdana" w:hAnsi="Verdana"/>
          <w:sz w:val="20"/>
          <w:szCs w:val="20"/>
        </w:rPr>
        <w:t>-</w:t>
      </w:r>
      <w:r w:rsidR="00757BE0" w:rsidRPr="00B335EA">
        <w:rPr>
          <w:rFonts w:ascii="Verdana" w:hAnsi="Verdana"/>
          <w:sz w:val="20"/>
          <w:szCs w:val="20"/>
        </w:rPr>
        <w:t xml:space="preserve">tics </w:t>
      </w:r>
      <w:r w:rsidR="00B50BB4" w:rsidRPr="00B335EA">
        <w:rPr>
          <w:rFonts w:ascii="Verdana" w:hAnsi="Verdana"/>
          <w:sz w:val="20"/>
          <w:szCs w:val="20"/>
        </w:rPr>
        <w:t xml:space="preserve">with </w:t>
      </w:r>
      <w:r w:rsidR="00757BE0" w:rsidRPr="00B335EA">
        <w:rPr>
          <w:rFonts w:ascii="Verdana" w:hAnsi="Verdana"/>
          <w:sz w:val="20"/>
          <w:szCs w:val="20"/>
        </w:rPr>
        <w:t xml:space="preserve">the frequency characteristics of the </w:t>
      </w:r>
      <w:r w:rsidR="002F5FC9" w:rsidRPr="00B335EA">
        <w:rPr>
          <w:rFonts w:ascii="Verdana" w:hAnsi="Verdana"/>
          <w:b/>
          <w:sz w:val="20"/>
          <w:szCs w:val="20"/>
        </w:rPr>
        <w:t>space</w:t>
      </w:r>
      <w:r w:rsidR="00757BE0" w:rsidRPr="00B335EA">
        <w:rPr>
          <w:rFonts w:ascii="Verdana" w:hAnsi="Verdana"/>
          <w:b/>
          <w:sz w:val="20"/>
          <w:szCs w:val="20"/>
        </w:rPr>
        <w:t xml:space="preserve"> </w:t>
      </w:r>
      <w:r w:rsidR="007C4C3D">
        <w:rPr>
          <w:rFonts w:ascii="Verdana" w:hAnsi="Verdana"/>
          <w:b/>
          <w:sz w:val="20"/>
          <w:szCs w:val="20"/>
        </w:rPr>
        <w:t xml:space="preserve">multiverse </w:t>
      </w:r>
      <w:r w:rsidR="00B50BB4" w:rsidRPr="00B335EA">
        <w:rPr>
          <w:rFonts w:ascii="Verdana" w:hAnsi="Verdana"/>
          <w:b/>
          <w:sz w:val="20"/>
          <w:szCs w:val="20"/>
        </w:rPr>
        <w:t xml:space="preserve">free </w:t>
      </w:r>
      <w:r w:rsidR="00757BE0" w:rsidRPr="00B335EA">
        <w:rPr>
          <w:rFonts w:ascii="Verdana" w:hAnsi="Verdana"/>
          <w:b/>
          <w:sz w:val="20"/>
          <w:szCs w:val="20"/>
        </w:rPr>
        <w:t>en</w:t>
      </w:r>
      <w:r w:rsidR="00531A20">
        <w:rPr>
          <w:rFonts w:ascii="Verdana" w:hAnsi="Verdana"/>
          <w:b/>
          <w:sz w:val="20"/>
          <w:szCs w:val="20"/>
        </w:rPr>
        <w:t>ergy field</w:t>
      </w:r>
      <w:r w:rsidR="00531A20" w:rsidRPr="00531A20">
        <w:rPr>
          <w:rFonts w:ascii="Calibri" w:hAnsi="Calibri"/>
          <w:sz w:val="20"/>
          <w:szCs w:val="20"/>
        </w:rPr>
        <w:t>—</w:t>
      </w:r>
      <w:r w:rsidR="00531A20" w:rsidRPr="00531A20">
        <w:rPr>
          <w:rFonts w:ascii="Verdana" w:hAnsi="Verdana"/>
          <w:sz w:val="20"/>
          <w:szCs w:val="20"/>
        </w:rPr>
        <w:t>the field of the outside w</w:t>
      </w:r>
      <w:r w:rsidR="00757BE0" w:rsidRPr="00531A20">
        <w:rPr>
          <w:rFonts w:ascii="Verdana" w:hAnsi="Verdana"/>
          <w:sz w:val="20"/>
          <w:szCs w:val="20"/>
        </w:rPr>
        <w:t>orld</w:t>
      </w:r>
      <w:r w:rsidR="00757BE0" w:rsidRPr="00B335EA">
        <w:rPr>
          <w:rFonts w:ascii="Verdana" w:hAnsi="Verdana"/>
          <w:sz w:val="20"/>
          <w:szCs w:val="20"/>
        </w:rPr>
        <w:t>.</w:t>
      </w:r>
    </w:p>
    <w:p w14:paraId="7A4F9B0B" w14:textId="77777777" w:rsidR="00D9645B" w:rsidRPr="00A1251A" w:rsidRDefault="004220B2" w:rsidP="00A1251A">
      <w:pPr>
        <w:tabs>
          <w:tab w:val="right" w:pos="9000"/>
        </w:tabs>
        <w:spacing w:before="60"/>
        <w:jc w:val="both"/>
        <w:rPr>
          <w:rFonts w:ascii="Verdana" w:hAnsi="Verdana"/>
          <w:sz w:val="20"/>
          <w:szCs w:val="20"/>
          <w:lang w:val="bg-BG"/>
        </w:rPr>
      </w:pPr>
      <w:r w:rsidRPr="00B335EA">
        <w:rPr>
          <w:rFonts w:ascii="Verdana" w:hAnsi="Verdana"/>
          <w:sz w:val="20"/>
          <w:szCs w:val="20"/>
        </w:rPr>
        <w:t>In theory each harmonic variable (oscillation) inte</w:t>
      </w:r>
      <w:r w:rsidR="00081FDD">
        <w:rPr>
          <w:rFonts w:ascii="Verdana" w:hAnsi="Verdana"/>
          <w:sz w:val="20"/>
          <w:szCs w:val="20"/>
        </w:rPr>
        <w:t>r</w:t>
      </w:r>
      <w:r w:rsidRPr="00B335EA">
        <w:rPr>
          <w:rFonts w:ascii="Verdana" w:hAnsi="Verdana"/>
          <w:sz w:val="20"/>
          <w:szCs w:val="20"/>
        </w:rPr>
        <w:t xml:space="preserve">acts in the harmonious system of multiple variables and this interaction can be </w:t>
      </w:r>
      <w:r w:rsidR="00891C19" w:rsidRPr="00B335EA">
        <w:rPr>
          <w:rFonts w:ascii="Verdana" w:hAnsi="Verdana"/>
          <w:sz w:val="20"/>
          <w:szCs w:val="20"/>
        </w:rPr>
        <w:t>optimized</w:t>
      </w:r>
      <w:r w:rsidRPr="00B335EA">
        <w:rPr>
          <w:rFonts w:ascii="Verdana" w:hAnsi="Verdana"/>
          <w:sz w:val="20"/>
          <w:szCs w:val="20"/>
        </w:rPr>
        <w:t xml:space="preserve"> by certain parameters or </w:t>
      </w:r>
      <w:r w:rsidR="00891C19" w:rsidRPr="00B335EA">
        <w:rPr>
          <w:rFonts w:ascii="Verdana" w:hAnsi="Verdana"/>
          <w:sz w:val="20"/>
          <w:szCs w:val="20"/>
        </w:rPr>
        <w:t xml:space="preserve">to be </w:t>
      </w:r>
      <w:r w:rsidRPr="00B335EA">
        <w:rPr>
          <w:rFonts w:ascii="Verdana" w:hAnsi="Verdana"/>
          <w:sz w:val="20"/>
          <w:szCs w:val="20"/>
        </w:rPr>
        <w:t xml:space="preserve">managed most effectively through the familiar model of a three-phase system. In </w:t>
      </w:r>
      <w:r w:rsidR="00891C19" w:rsidRPr="00B335EA">
        <w:rPr>
          <w:rFonts w:ascii="Verdana" w:hAnsi="Verdana"/>
          <w:sz w:val="20"/>
          <w:szCs w:val="20"/>
        </w:rPr>
        <w:t xml:space="preserve">the </w:t>
      </w:r>
      <w:r w:rsidRPr="00B335EA">
        <w:rPr>
          <w:rFonts w:ascii="Verdana" w:hAnsi="Verdana"/>
          <w:sz w:val="20"/>
          <w:szCs w:val="20"/>
        </w:rPr>
        <w:t xml:space="preserve">practice this may be </w:t>
      </w:r>
      <w:r w:rsidR="00891C19" w:rsidRPr="00B335EA">
        <w:rPr>
          <w:rFonts w:ascii="Verdana" w:hAnsi="Verdana"/>
          <w:sz w:val="20"/>
          <w:szCs w:val="20"/>
        </w:rPr>
        <w:t>likened with the public power supply</w:t>
      </w:r>
      <w:r w:rsidRPr="00B335EA">
        <w:rPr>
          <w:rFonts w:ascii="Verdana" w:hAnsi="Verdana"/>
          <w:sz w:val="20"/>
          <w:szCs w:val="20"/>
        </w:rPr>
        <w:t xml:space="preserve"> network. For example, </w:t>
      </w:r>
      <w:r w:rsidR="00891C19" w:rsidRPr="00B335EA">
        <w:rPr>
          <w:rFonts w:ascii="Verdana" w:hAnsi="Verdana"/>
          <w:sz w:val="20"/>
          <w:szCs w:val="20"/>
        </w:rPr>
        <w:t xml:space="preserve">the European households practice </w:t>
      </w:r>
      <w:r w:rsidRPr="00B335EA">
        <w:rPr>
          <w:rFonts w:ascii="Verdana" w:hAnsi="Verdana"/>
          <w:sz w:val="20"/>
          <w:szCs w:val="20"/>
        </w:rPr>
        <w:t xml:space="preserve">one phase of the symmetrical three-phase system "star" with a star center with zero potential, which is </w:t>
      </w:r>
      <w:r w:rsidR="00DB7791" w:rsidRPr="00B335EA">
        <w:rPr>
          <w:rFonts w:ascii="Verdana" w:hAnsi="Verdana"/>
          <w:sz w:val="20"/>
          <w:szCs w:val="20"/>
        </w:rPr>
        <w:t xml:space="preserve">or </w:t>
      </w:r>
      <w:r w:rsidRPr="00B335EA">
        <w:rPr>
          <w:rFonts w:ascii="Verdana" w:hAnsi="Verdana"/>
          <w:sz w:val="20"/>
          <w:szCs w:val="20"/>
        </w:rPr>
        <w:t xml:space="preserve">should be grounded. </w:t>
      </w:r>
      <w:r w:rsidR="00891C19" w:rsidRPr="00B335EA">
        <w:rPr>
          <w:rFonts w:ascii="Verdana" w:hAnsi="Verdana"/>
          <w:sz w:val="20"/>
          <w:szCs w:val="20"/>
        </w:rPr>
        <w:t>The voltage of the power system</w:t>
      </w:r>
      <w:r w:rsidRPr="00B335EA">
        <w:rPr>
          <w:rFonts w:ascii="Verdana" w:hAnsi="Verdana"/>
          <w:sz w:val="20"/>
          <w:szCs w:val="20"/>
        </w:rPr>
        <w:t xml:space="preserve"> bet</w:t>
      </w:r>
      <w:r w:rsidR="00DB7791" w:rsidRPr="00B335EA">
        <w:rPr>
          <w:rFonts w:ascii="Verdana" w:hAnsi="Verdana"/>
          <w:sz w:val="20"/>
          <w:szCs w:val="20"/>
        </w:rPr>
        <w:t>ween each of the three phases and</w:t>
      </w:r>
      <w:r w:rsidRPr="00B335EA">
        <w:rPr>
          <w:rFonts w:ascii="Verdana" w:hAnsi="Verdana"/>
          <w:sz w:val="20"/>
          <w:szCs w:val="20"/>
        </w:rPr>
        <w:t xml:space="preserve"> </w:t>
      </w:r>
      <w:r w:rsidR="00891C19" w:rsidRPr="00B335EA">
        <w:rPr>
          <w:rFonts w:ascii="Verdana" w:hAnsi="Verdana"/>
          <w:sz w:val="20"/>
          <w:szCs w:val="20"/>
        </w:rPr>
        <w:t>the “zero” is 220</w:t>
      </w:r>
      <w:r w:rsidRPr="00B335EA">
        <w:rPr>
          <w:rFonts w:ascii="Verdana" w:hAnsi="Verdana"/>
          <w:sz w:val="20"/>
          <w:szCs w:val="20"/>
        </w:rPr>
        <w:t xml:space="preserve">V, and between </w:t>
      </w:r>
      <w:r w:rsidR="00877DA9" w:rsidRPr="00B335EA">
        <w:rPr>
          <w:rFonts w:ascii="Verdana" w:hAnsi="Verdana"/>
          <w:sz w:val="20"/>
          <w:szCs w:val="20"/>
        </w:rPr>
        <w:t xml:space="preserve">two </w:t>
      </w:r>
      <w:r w:rsidRPr="00B335EA">
        <w:rPr>
          <w:rFonts w:ascii="Verdana" w:hAnsi="Verdana"/>
          <w:sz w:val="20"/>
          <w:szCs w:val="20"/>
        </w:rPr>
        <w:lastRenderedPageBreak/>
        <w:t xml:space="preserve">which </w:t>
      </w:r>
      <w:r w:rsidR="00877DA9" w:rsidRPr="00B335EA">
        <w:rPr>
          <w:rFonts w:ascii="Verdana" w:hAnsi="Verdana"/>
          <w:sz w:val="20"/>
          <w:szCs w:val="20"/>
        </w:rPr>
        <w:t>other phases is 380</w:t>
      </w:r>
      <w:r w:rsidRPr="00B335EA">
        <w:rPr>
          <w:rFonts w:ascii="Verdana" w:hAnsi="Verdana"/>
          <w:sz w:val="20"/>
          <w:szCs w:val="20"/>
        </w:rPr>
        <w:t xml:space="preserve">V. In the case of three-phase system, each </w:t>
      </w:r>
      <w:r w:rsidR="00877DA9" w:rsidRPr="00B335EA">
        <w:rPr>
          <w:rFonts w:ascii="Verdana" w:hAnsi="Verdana"/>
          <w:sz w:val="20"/>
          <w:szCs w:val="20"/>
        </w:rPr>
        <w:t>phase has a constant frequency of 50</w:t>
      </w:r>
      <w:r w:rsidRPr="00B335EA">
        <w:rPr>
          <w:rFonts w:ascii="Verdana" w:hAnsi="Verdana"/>
          <w:sz w:val="20"/>
          <w:szCs w:val="20"/>
        </w:rPr>
        <w:t>Hz for Europe and 60</w:t>
      </w:r>
      <w:r w:rsidR="00877DA9" w:rsidRPr="00B335EA">
        <w:rPr>
          <w:rFonts w:ascii="Verdana" w:hAnsi="Verdana"/>
          <w:sz w:val="20"/>
          <w:szCs w:val="20"/>
        </w:rPr>
        <w:t>Hz for the United States (where then the household phase voltage is 110</w:t>
      </w:r>
      <w:r w:rsidRPr="00B335EA">
        <w:rPr>
          <w:rFonts w:ascii="Verdana" w:hAnsi="Verdana"/>
          <w:sz w:val="20"/>
          <w:szCs w:val="20"/>
        </w:rPr>
        <w:t>V). Now try to i</w:t>
      </w:r>
      <w:r w:rsidR="00877DA9" w:rsidRPr="00B335EA">
        <w:rPr>
          <w:rFonts w:ascii="Verdana" w:hAnsi="Verdana"/>
          <w:sz w:val="20"/>
          <w:szCs w:val="20"/>
        </w:rPr>
        <w:t>magine the three-phase system where</w:t>
      </w:r>
      <w:r w:rsidRPr="00B335EA">
        <w:rPr>
          <w:rFonts w:ascii="Verdana" w:hAnsi="Verdana"/>
          <w:sz w:val="20"/>
          <w:szCs w:val="20"/>
        </w:rPr>
        <w:t xml:space="preserve"> the second and third phases have fre</w:t>
      </w:r>
      <w:r w:rsidR="00877DA9" w:rsidRPr="00B335EA">
        <w:rPr>
          <w:rFonts w:ascii="Verdana" w:hAnsi="Verdana"/>
          <w:sz w:val="20"/>
          <w:szCs w:val="20"/>
        </w:rPr>
        <w:t>quencies which are sub-harmonic</w:t>
      </w:r>
      <w:r w:rsidR="00877DA9" w:rsidRPr="00B335EA">
        <w:rPr>
          <w:rFonts w:ascii="Verdana" w:hAnsi="Verdana"/>
          <w:sz w:val="20"/>
          <w:szCs w:val="20"/>
          <w:vertAlign w:val="superscript"/>
        </w:rPr>
        <w:footnoteReference w:id="56"/>
      </w:r>
      <w:r w:rsidR="00877DA9" w:rsidRPr="00B335EA">
        <w:rPr>
          <w:rFonts w:ascii="Verdana" w:hAnsi="Verdana"/>
          <w:sz w:val="20"/>
          <w:szCs w:val="20"/>
        </w:rPr>
        <w:t xml:space="preserve"> of the</w:t>
      </w:r>
      <w:r w:rsidRPr="00B335EA">
        <w:rPr>
          <w:rFonts w:ascii="Verdana" w:hAnsi="Verdana"/>
          <w:sz w:val="20"/>
          <w:szCs w:val="20"/>
        </w:rPr>
        <w:t xml:space="preserve"> first. </w:t>
      </w:r>
      <w:r w:rsidR="00877DA9" w:rsidRPr="00B335EA">
        <w:rPr>
          <w:rFonts w:ascii="Verdana" w:hAnsi="Verdana"/>
          <w:sz w:val="20"/>
          <w:szCs w:val="20"/>
        </w:rPr>
        <w:t>The p</w:t>
      </w:r>
      <w:r w:rsidRPr="00B335EA">
        <w:rPr>
          <w:rFonts w:ascii="Verdana" w:hAnsi="Verdana"/>
          <w:sz w:val="20"/>
          <w:szCs w:val="20"/>
        </w:rPr>
        <w:t xml:space="preserve">hysical phenomena occurring in such a system become a thousand times more complex </w:t>
      </w:r>
      <w:r w:rsidR="00877DA9" w:rsidRPr="00B335EA">
        <w:rPr>
          <w:rFonts w:ascii="Verdana" w:hAnsi="Verdana"/>
          <w:sz w:val="20"/>
          <w:szCs w:val="20"/>
        </w:rPr>
        <w:t xml:space="preserve">for </w:t>
      </w:r>
      <w:r w:rsidRPr="00B335EA">
        <w:rPr>
          <w:rFonts w:ascii="Verdana" w:hAnsi="Verdana"/>
          <w:sz w:val="20"/>
          <w:szCs w:val="20"/>
        </w:rPr>
        <w:t xml:space="preserve">identification, description, analysis and management of </w:t>
      </w:r>
      <w:r w:rsidR="00877DA9" w:rsidRPr="00B335EA">
        <w:rPr>
          <w:rFonts w:ascii="Verdana" w:hAnsi="Verdana"/>
          <w:sz w:val="20"/>
          <w:szCs w:val="20"/>
        </w:rPr>
        <w:t xml:space="preserve">the </w:t>
      </w:r>
      <w:r w:rsidRPr="00B335EA">
        <w:rPr>
          <w:rFonts w:ascii="Verdana" w:hAnsi="Verdana"/>
          <w:sz w:val="20"/>
          <w:szCs w:val="20"/>
        </w:rPr>
        <w:t xml:space="preserve">known </w:t>
      </w:r>
      <w:r w:rsidR="00877DA9" w:rsidRPr="00B335EA">
        <w:rPr>
          <w:rFonts w:ascii="Verdana" w:hAnsi="Verdana"/>
          <w:sz w:val="20"/>
          <w:szCs w:val="20"/>
        </w:rPr>
        <w:t xml:space="preserve">of us </w:t>
      </w:r>
      <w:r w:rsidRPr="00B335EA">
        <w:rPr>
          <w:rFonts w:ascii="Verdana" w:hAnsi="Verdana"/>
          <w:sz w:val="20"/>
          <w:szCs w:val="20"/>
        </w:rPr>
        <w:t xml:space="preserve">simple and practical three-phase system of </w:t>
      </w:r>
      <w:r w:rsidR="00877DA9" w:rsidRPr="00B335EA">
        <w:rPr>
          <w:rFonts w:ascii="Verdana" w:hAnsi="Verdana"/>
          <w:sz w:val="20"/>
          <w:szCs w:val="20"/>
        </w:rPr>
        <w:t xml:space="preserve">the </w:t>
      </w:r>
      <w:r w:rsidRPr="00B335EA">
        <w:rPr>
          <w:rFonts w:ascii="Verdana" w:hAnsi="Verdana"/>
          <w:sz w:val="20"/>
          <w:szCs w:val="20"/>
        </w:rPr>
        <w:t xml:space="preserve">low-voltage electrical power. Similarly, researchers </w:t>
      </w:r>
      <w:r w:rsidR="0033268D" w:rsidRPr="0033268D">
        <w:rPr>
          <w:rFonts w:ascii="Verdana" w:hAnsi="Verdana"/>
          <w:sz w:val="20"/>
          <w:szCs w:val="20"/>
          <w:lang w:val="en"/>
        </w:rPr>
        <w:t>empiricists</w:t>
      </w:r>
      <w:r w:rsidR="00877DA9" w:rsidRPr="00B335EA">
        <w:rPr>
          <w:rFonts w:ascii="Verdana" w:hAnsi="Verdana"/>
          <w:sz w:val="20"/>
          <w:szCs w:val="20"/>
        </w:rPr>
        <w:t xml:space="preserve">—the </w:t>
      </w:r>
      <w:r w:rsidR="004659C9" w:rsidRPr="00B335EA">
        <w:rPr>
          <w:rFonts w:ascii="Verdana" w:hAnsi="Verdana"/>
          <w:sz w:val="20"/>
          <w:szCs w:val="20"/>
        </w:rPr>
        <w:t>Tibetan healers—have</w:t>
      </w:r>
      <w:r w:rsidRPr="00B335EA">
        <w:rPr>
          <w:rFonts w:ascii="Verdana" w:hAnsi="Verdana"/>
          <w:sz w:val="20"/>
          <w:szCs w:val="20"/>
        </w:rPr>
        <w:t xml:space="preserve"> discovered and described certain dependencies associated with physical and psychological (</w:t>
      </w:r>
      <w:r w:rsidR="00DB7791" w:rsidRPr="00B335EA">
        <w:rPr>
          <w:rFonts w:ascii="Verdana" w:hAnsi="Verdana"/>
          <w:sz w:val="20"/>
          <w:szCs w:val="20"/>
        </w:rPr>
        <w:t xml:space="preserve">even </w:t>
      </w:r>
      <w:r w:rsidRPr="00B335EA">
        <w:rPr>
          <w:rFonts w:ascii="Verdana" w:hAnsi="Verdana"/>
          <w:sz w:val="20"/>
          <w:szCs w:val="20"/>
        </w:rPr>
        <w:t xml:space="preserve">emotional) health of </w:t>
      </w:r>
      <w:r w:rsidR="004659C9" w:rsidRPr="00B335EA">
        <w:rPr>
          <w:rFonts w:ascii="Verdana" w:hAnsi="Verdana"/>
          <w:sz w:val="20"/>
          <w:szCs w:val="20"/>
        </w:rPr>
        <w:t xml:space="preserve">the </w:t>
      </w:r>
      <w:r w:rsidRPr="00B335EA">
        <w:rPr>
          <w:rFonts w:ascii="Verdana" w:hAnsi="Verdana"/>
          <w:sz w:val="20"/>
          <w:szCs w:val="20"/>
        </w:rPr>
        <w:t xml:space="preserve">people and in most cases, primitive, but some of them quite effective, means of diagnosis and treatment. In some cases, however, their methods of treatment and overall impact on the body are based on </w:t>
      </w:r>
      <w:r w:rsidR="004659C9" w:rsidRPr="00B335EA">
        <w:rPr>
          <w:rFonts w:ascii="Verdana" w:hAnsi="Verdana"/>
          <w:sz w:val="20"/>
          <w:szCs w:val="20"/>
        </w:rPr>
        <w:t xml:space="preserve">becoming wrapped up in </w:t>
      </w:r>
      <w:r w:rsidR="00D9645B" w:rsidRPr="00B335EA">
        <w:rPr>
          <w:rFonts w:ascii="Verdana" w:hAnsi="Verdana"/>
          <w:sz w:val="20"/>
          <w:szCs w:val="20"/>
        </w:rPr>
        <w:t xml:space="preserve">themselves </w:t>
      </w:r>
      <w:r w:rsidRPr="00B335EA">
        <w:rPr>
          <w:rFonts w:ascii="Verdana" w:hAnsi="Verdana"/>
          <w:sz w:val="20"/>
          <w:szCs w:val="20"/>
        </w:rPr>
        <w:t xml:space="preserve">in harmony with a </w:t>
      </w:r>
      <w:r w:rsidR="00D9645B" w:rsidRPr="00B335EA">
        <w:rPr>
          <w:rFonts w:ascii="Verdana" w:hAnsi="Verdana"/>
          <w:sz w:val="20"/>
          <w:szCs w:val="20"/>
        </w:rPr>
        <w:t xml:space="preserve">specific </w:t>
      </w:r>
      <w:r w:rsidRPr="00B335EA">
        <w:rPr>
          <w:rFonts w:ascii="Verdana" w:hAnsi="Verdana"/>
          <w:sz w:val="20"/>
          <w:szCs w:val="20"/>
        </w:rPr>
        <w:t xml:space="preserve">rhythm of breathing and other forms of meditation (the </w:t>
      </w:r>
      <w:r w:rsidR="00AC20AD" w:rsidRPr="00B335EA">
        <w:rPr>
          <w:rFonts w:ascii="Verdana" w:hAnsi="Verdana"/>
          <w:sz w:val="20"/>
          <w:szCs w:val="20"/>
        </w:rPr>
        <w:t>cultivation</w:t>
      </w:r>
      <w:r w:rsidRPr="00B335EA">
        <w:rPr>
          <w:rFonts w:ascii="Verdana" w:hAnsi="Verdana"/>
          <w:sz w:val="20"/>
          <w:szCs w:val="20"/>
        </w:rPr>
        <w:t xml:space="preserve"> of positive attitude).</w:t>
      </w:r>
      <w:r w:rsidR="00D9645B" w:rsidRPr="00B335EA">
        <w:rPr>
          <w:rFonts w:ascii="Verdana" w:hAnsi="Verdana"/>
          <w:sz w:val="20"/>
          <w:szCs w:val="20"/>
          <w:vertAlign w:val="superscript"/>
        </w:rPr>
        <w:footnoteReference w:id="57"/>
      </w:r>
      <w:r w:rsidR="00D9645B" w:rsidRPr="00B335EA">
        <w:rPr>
          <w:rFonts w:ascii="Verdana" w:hAnsi="Verdana"/>
          <w:sz w:val="20"/>
          <w:szCs w:val="20"/>
        </w:rPr>
        <w:t xml:space="preserve"> In other words, this is a setting of human thought to certain frequencies so as to achieve the resonance of some of the higher harmonics of potentially weak human mental energy with practically infinite powerful cosmic energy. The result of this exercise may affect healthy on the human organism and that is enshrined at the heart of the famous Tibetan medicine.</w:t>
      </w:r>
      <w:r w:rsidR="00EC7A29" w:rsidRPr="00B335EA">
        <w:rPr>
          <w:rFonts w:ascii="Verdana" w:hAnsi="Verdana"/>
          <w:sz w:val="20"/>
          <w:szCs w:val="20"/>
          <w:vertAlign w:val="superscript"/>
        </w:rPr>
        <w:footnoteReference w:id="58"/>
      </w:r>
      <w:r w:rsidR="00D9645B" w:rsidRPr="00B335EA">
        <w:rPr>
          <w:rFonts w:ascii="Verdana" w:hAnsi="Verdana"/>
          <w:sz w:val="20"/>
          <w:szCs w:val="20"/>
          <w:vertAlign w:val="superscript"/>
        </w:rPr>
        <w:t xml:space="preserve"> </w:t>
      </w:r>
      <w:r w:rsidR="00A1251A" w:rsidRPr="00A1251A">
        <w:rPr>
          <w:rFonts w:ascii="Verdana" w:hAnsi="Verdana"/>
          <w:sz w:val="20"/>
          <w:szCs w:val="20"/>
        </w:rPr>
        <w:tab/>
      </w:r>
      <w:bookmarkStart w:id="62" w:name="Astral"/>
      <w:bookmarkEnd w:id="62"/>
    </w:p>
    <w:p w14:paraId="7A4F9B0C" w14:textId="0AE8B545" w:rsidR="00952F2A" w:rsidRPr="00E875C8" w:rsidRDefault="008F19BB" w:rsidP="00E875C8">
      <w:pPr>
        <w:pStyle w:val="Default"/>
        <w:spacing w:before="240"/>
        <w:jc w:val="both"/>
        <w:rPr>
          <w:rFonts w:ascii="Verdana" w:hAnsi="Verdana" w:cs="Arial"/>
          <w:color w:val="333333"/>
          <w:sz w:val="20"/>
          <w:szCs w:val="20"/>
          <w:lang w:val="en"/>
        </w:rPr>
      </w:pPr>
      <w:r>
        <w:rPr>
          <w:rFonts w:ascii="Verdana" w:hAnsi="Verdana"/>
          <w:noProof/>
          <w:lang w:eastAsia="en-US"/>
        </w:rPr>
        <w:drawing>
          <wp:anchor distT="0" distB="0" distL="114300" distR="114300" simplePos="0" relativeHeight="251821568" behindDoc="1" locked="0" layoutInCell="1" allowOverlap="1" wp14:anchorId="7A4F9E23" wp14:editId="7A4F9E24">
            <wp:simplePos x="0" y="0"/>
            <wp:positionH relativeFrom="column">
              <wp:posOffset>0</wp:posOffset>
            </wp:positionH>
            <wp:positionV relativeFrom="paragraph">
              <wp:posOffset>31998</wp:posOffset>
            </wp:positionV>
            <wp:extent cx="246380" cy="298450"/>
            <wp:effectExtent l="0" t="0" r="1270" b="6350"/>
            <wp:wrapTight wrapText="bothSides">
              <wp:wrapPolygon edited="0">
                <wp:start x="5010" y="0"/>
                <wp:lineTo x="0" y="9651"/>
                <wp:lineTo x="0" y="16545"/>
                <wp:lineTo x="5010" y="20681"/>
                <wp:lineTo x="15031" y="20681"/>
                <wp:lineTo x="20041" y="16545"/>
                <wp:lineTo x="20041" y="8272"/>
                <wp:lineTo x="13361" y="0"/>
                <wp:lineTo x="5010" y="0"/>
              </wp:wrapPolygon>
            </wp:wrapTight>
            <wp:docPr id="504" name="Picture 30" descr="W-L.gif">
              <a:hlinkClick xmlns:a="http://schemas.openxmlformats.org/drawingml/2006/main" r:id="rId43" tooltip="В началото на разде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L.gif">
                      <a:hlinkClick r:id="rId19" tooltip="Съдържание"/>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380" cy="298450"/>
                    </a:xfrm>
                    <a:prstGeom prst="rect">
                      <a:avLst/>
                    </a:prstGeom>
                    <a:noFill/>
                    <a:ln>
                      <a:noFill/>
                    </a:ln>
                  </pic:spPr>
                </pic:pic>
              </a:graphicData>
            </a:graphic>
          </wp:anchor>
        </w:drawing>
      </w:r>
      <w:r w:rsidR="00A1251A" w:rsidRPr="00A1251A">
        <w:rPr>
          <w:rFonts w:ascii="Verdana" w:hAnsi="Verdana" w:cstheme="minorHAnsi"/>
          <w:sz w:val="20"/>
          <w:szCs w:val="20"/>
          <w14:shadow w14:blurRad="50800" w14:dist="38100" w14:dir="2700000" w14:sx="100000" w14:sy="100000" w14:kx="0" w14:ky="0" w14:algn="tl">
            <w14:srgbClr w14:val="000000">
              <w14:alpha w14:val="60000"/>
            </w14:srgbClr>
          </w14:shadow>
        </w:rPr>
        <w:t>Astral Projection</w:t>
      </w:r>
      <w:r w:rsidR="00A1251A" w:rsidRPr="00A1251A">
        <w:rPr>
          <w:rFonts w:ascii="Verdana" w:hAnsi="Verdana" w:cstheme="minorHAnsi"/>
          <w:sz w:val="20"/>
          <w:szCs w:val="20"/>
        </w:rPr>
        <w:t>.</w:t>
      </w:r>
      <w:r w:rsidR="00A1251A">
        <w:rPr>
          <w:rFonts w:asciiTheme="minorHAnsi" w:hAnsiTheme="minorHAnsi" w:cstheme="minorHAnsi"/>
          <w:sz w:val="20"/>
          <w:szCs w:val="20"/>
          <w:lang w:val="bg-BG"/>
        </w:rPr>
        <w:t xml:space="preserve"> </w:t>
      </w:r>
      <w:r w:rsidR="008766F4" w:rsidRPr="008766F4">
        <w:rPr>
          <w:rFonts w:ascii="Verdana" w:hAnsi="Verdana" w:cs="Arial"/>
          <w:color w:val="333333"/>
          <w:sz w:val="20"/>
          <w:szCs w:val="20"/>
          <w:lang w:val="en"/>
        </w:rPr>
        <w:t>Add</w:t>
      </w:r>
      <w:r w:rsidR="00884C7B">
        <w:rPr>
          <w:rFonts w:ascii="Verdana" w:hAnsi="Verdana" w:cs="Arial"/>
          <w:color w:val="333333"/>
          <w:sz w:val="20"/>
          <w:szCs w:val="20"/>
          <w:lang w:val="bg-BG"/>
        </w:rPr>
        <w:t xml:space="preserve">, </w:t>
      </w:r>
      <w:r w:rsidR="00884C7B" w:rsidRPr="00A11642">
        <w:rPr>
          <w:rFonts w:ascii="Verdana" w:hAnsi="Verdana" w:cs="Arial"/>
          <w:color w:val="333333"/>
          <w:sz w:val="20"/>
          <w:szCs w:val="20"/>
        </w:rPr>
        <w:t>for completeness</w:t>
      </w:r>
      <w:r w:rsidR="00884C7B">
        <w:rPr>
          <w:rFonts w:ascii="Verdana" w:hAnsi="Verdana" w:cs="Arial"/>
          <w:color w:val="333333"/>
          <w:sz w:val="20"/>
          <w:szCs w:val="20"/>
          <w:lang w:val="bg-BG"/>
        </w:rPr>
        <w:t xml:space="preserve">, </w:t>
      </w:r>
      <w:r w:rsidR="008766F4" w:rsidRPr="008766F4">
        <w:rPr>
          <w:rFonts w:ascii="Verdana" w:hAnsi="Verdana" w:cs="Arial"/>
          <w:color w:val="333333"/>
          <w:sz w:val="20"/>
          <w:szCs w:val="20"/>
          <w:lang w:val="en"/>
        </w:rPr>
        <w:t xml:space="preserve">to the above just electro-technical </w:t>
      </w:r>
      <w:r w:rsidR="00E9390A">
        <w:rPr>
          <w:rFonts w:ascii="Verdana" w:hAnsi="Verdana" w:cs="Arial"/>
          <w:color w:val="333333"/>
          <w:sz w:val="20"/>
          <w:szCs w:val="20"/>
          <w:lang w:val="en"/>
        </w:rPr>
        <w:t>setting</w:t>
      </w:r>
      <w:r w:rsidR="008766F4" w:rsidRPr="008766F4">
        <w:rPr>
          <w:rFonts w:ascii="Verdana" w:hAnsi="Verdana" w:cs="Arial"/>
          <w:color w:val="333333"/>
          <w:sz w:val="20"/>
          <w:szCs w:val="20"/>
          <w:lang w:val="en"/>
        </w:rPr>
        <w:t xml:space="preserve"> an astral interpretation. </w:t>
      </w:r>
      <w:r w:rsidR="009F5229" w:rsidRPr="009F5229">
        <w:rPr>
          <w:rFonts w:ascii="Verdana" w:hAnsi="Verdana" w:cs="Arial"/>
          <w:color w:val="333333"/>
          <w:sz w:val="20"/>
          <w:szCs w:val="20"/>
          <w:lang w:val="en"/>
        </w:rPr>
        <w:t xml:space="preserve">Upon passage of the flow of energy from </w:t>
      </w:r>
      <w:r w:rsidR="00897C29">
        <w:rPr>
          <w:rFonts w:ascii="Verdana" w:hAnsi="Verdana" w:cs="Arial"/>
          <w:color w:val="333333"/>
          <w:sz w:val="20"/>
          <w:szCs w:val="20"/>
          <w:lang w:val="en"/>
        </w:rPr>
        <w:t xml:space="preserve">the </w:t>
      </w:r>
      <w:r w:rsidR="009F5229" w:rsidRPr="009F5229">
        <w:rPr>
          <w:rFonts w:ascii="Verdana" w:hAnsi="Verdana" w:cs="Arial"/>
          <w:color w:val="333333"/>
          <w:sz w:val="20"/>
          <w:szCs w:val="20"/>
          <w:lang w:val="en"/>
        </w:rPr>
        <w:t>space through each precious minerals this mineral filtered stream de-structured to spiral and accumulates in itself a part of this energy in the frequency range</w:t>
      </w:r>
      <w:r w:rsidR="009F5229">
        <w:rPr>
          <w:rFonts w:ascii="Verdana" w:hAnsi="Verdana" w:cs="Arial"/>
          <w:color w:val="333333"/>
          <w:sz w:val="20"/>
          <w:szCs w:val="20"/>
          <w:lang w:val="bg-BG"/>
        </w:rPr>
        <w:t>,</w:t>
      </w:r>
      <w:r w:rsidR="009F5229" w:rsidRPr="009F5229">
        <w:rPr>
          <w:rFonts w:ascii="Verdana" w:hAnsi="Verdana" w:cs="Arial"/>
          <w:color w:val="333333"/>
          <w:sz w:val="20"/>
          <w:szCs w:val="20"/>
          <w:lang w:val="en"/>
        </w:rPr>
        <w:t xml:space="preserve"> defined by the crystal structure.</w:t>
      </w:r>
      <w:r w:rsidR="00363DA1">
        <w:rPr>
          <w:rFonts w:ascii="Verdana" w:hAnsi="Verdana" w:cs="Arial"/>
          <w:color w:val="333333"/>
          <w:sz w:val="20"/>
          <w:szCs w:val="20"/>
          <w:lang w:val="bg-BG"/>
        </w:rPr>
        <w:t xml:space="preserve"> </w:t>
      </w:r>
      <w:r w:rsidR="008766F4" w:rsidRPr="008766F4">
        <w:rPr>
          <w:rFonts w:ascii="Verdana" w:hAnsi="Verdana" w:cs="Arial"/>
          <w:color w:val="333333"/>
          <w:sz w:val="20"/>
          <w:szCs w:val="20"/>
          <w:lang w:val="en"/>
        </w:rPr>
        <w:t>It is this part of broad stream, which is not in resonance with its frequency characteristic, setting of the crystalline structure of stone and its chemical composition. T</w:t>
      </w:r>
      <w:r w:rsidR="00363DA1">
        <w:rPr>
          <w:rFonts w:ascii="Verdana" w:hAnsi="Verdana" w:cs="Arial"/>
          <w:color w:val="333333"/>
          <w:sz w:val="20"/>
          <w:szCs w:val="20"/>
          <w:lang w:val="en"/>
        </w:rPr>
        <w:t>he level of t</w:t>
      </w:r>
      <w:r w:rsidR="008766F4" w:rsidRPr="008766F4">
        <w:rPr>
          <w:rFonts w:ascii="Verdana" w:hAnsi="Verdana" w:cs="Arial"/>
          <w:color w:val="333333"/>
          <w:sz w:val="20"/>
          <w:szCs w:val="20"/>
          <w:lang w:val="en"/>
        </w:rPr>
        <w:t xml:space="preserve">his small specific part is accumulated </w:t>
      </w:r>
      <w:r w:rsidR="00363DA1">
        <w:rPr>
          <w:rFonts w:ascii="Verdana" w:hAnsi="Verdana" w:cs="Arial"/>
          <w:color w:val="333333"/>
          <w:sz w:val="20"/>
          <w:szCs w:val="20"/>
          <w:lang w:val="en"/>
        </w:rPr>
        <w:t xml:space="preserve">energy </w:t>
      </w:r>
      <w:r w:rsidR="008766F4" w:rsidRPr="008766F4">
        <w:rPr>
          <w:rFonts w:ascii="Verdana" w:hAnsi="Verdana" w:cs="Arial"/>
          <w:color w:val="333333"/>
          <w:sz w:val="20"/>
          <w:szCs w:val="20"/>
          <w:lang w:val="en"/>
        </w:rPr>
        <w:t xml:space="preserve">in the stone </w:t>
      </w:r>
      <w:r w:rsidR="00363DA1">
        <w:rPr>
          <w:rFonts w:ascii="Verdana" w:hAnsi="Verdana" w:cs="Arial"/>
          <w:color w:val="333333"/>
          <w:sz w:val="20"/>
          <w:szCs w:val="20"/>
          <w:lang w:val="en"/>
        </w:rPr>
        <w:t xml:space="preserve">is </w:t>
      </w:r>
      <w:r w:rsidR="008766F4" w:rsidRPr="008766F4">
        <w:rPr>
          <w:rFonts w:ascii="Verdana" w:hAnsi="Verdana" w:cs="Arial"/>
          <w:color w:val="333333"/>
          <w:sz w:val="20"/>
          <w:szCs w:val="20"/>
          <w:lang w:val="en"/>
        </w:rPr>
        <w:t>maintained forever</w:t>
      </w:r>
      <w:r w:rsidR="00363DA1">
        <w:rPr>
          <w:rFonts w:ascii="Verdana" w:hAnsi="Verdana" w:cs="Arial"/>
          <w:color w:val="333333"/>
          <w:sz w:val="20"/>
          <w:szCs w:val="20"/>
          <w:lang w:val="en"/>
        </w:rPr>
        <w:t xml:space="preserve"> </w:t>
      </w:r>
      <w:r w:rsidR="00363DA1" w:rsidRPr="00363DA1">
        <w:rPr>
          <w:rFonts w:ascii="Verdana" w:hAnsi="Verdana" w:cs="Arial"/>
          <w:color w:val="333333"/>
          <w:sz w:val="20"/>
          <w:szCs w:val="20"/>
          <w:lang w:val="en"/>
        </w:rPr>
        <w:t>because it's</w:t>
      </w:r>
      <w:r w:rsidR="00363DA1">
        <w:rPr>
          <w:rFonts w:ascii="Verdana" w:hAnsi="Verdana" w:cs="Arial"/>
          <w:color w:val="333333"/>
          <w:sz w:val="20"/>
          <w:szCs w:val="20"/>
          <w:lang w:val="en"/>
        </w:rPr>
        <w:t xml:space="preserve"> not just kind of battery power energy</w:t>
      </w:r>
      <w:r w:rsidR="00363DA1" w:rsidRPr="00363DA1">
        <w:rPr>
          <w:rFonts w:ascii="Verdana" w:hAnsi="Verdana" w:cs="Arial"/>
          <w:color w:val="333333"/>
          <w:sz w:val="20"/>
          <w:szCs w:val="20"/>
          <w:lang w:val="en"/>
        </w:rPr>
        <w:t xml:space="preserve"> </w:t>
      </w:r>
      <w:r w:rsidR="005D0E84">
        <w:rPr>
          <w:rFonts w:ascii="Verdana" w:hAnsi="Verdana" w:cs="Arial"/>
          <w:color w:val="333333"/>
          <w:sz w:val="20"/>
          <w:szCs w:val="20"/>
          <w:lang w:val="en"/>
        </w:rPr>
        <w:t>but it forms</w:t>
      </w:r>
      <w:r w:rsidR="00363DA1" w:rsidRPr="00363DA1">
        <w:rPr>
          <w:rFonts w:ascii="Verdana" w:hAnsi="Verdana" w:cs="Arial"/>
          <w:color w:val="333333"/>
          <w:sz w:val="20"/>
          <w:szCs w:val="20"/>
          <w:lang w:val="en"/>
        </w:rPr>
        <w:t xml:space="preserve"> tension in the crystal structure of the mineral</w:t>
      </w:r>
      <w:r w:rsidR="008766F4" w:rsidRPr="008766F4">
        <w:rPr>
          <w:rFonts w:ascii="Verdana" w:hAnsi="Verdana" w:cs="Arial"/>
          <w:color w:val="333333"/>
          <w:sz w:val="20"/>
          <w:szCs w:val="20"/>
          <w:lang w:val="en"/>
        </w:rPr>
        <w:t xml:space="preserve">. Some people, particularly some cells from the body of these people, without any </w:t>
      </w:r>
      <w:r w:rsidR="008766F4">
        <w:rPr>
          <w:rFonts w:ascii="Verdana" w:hAnsi="Verdana" w:cs="Arial"/>
          <w:color w:val="333333"/>
          <w:sz w:val="20"/>
          <w:szCs w:val="20"/>
          <w:lang w:val="en"/>
        </w:rPr>
        <w:t xml:space="preserve">participation of the mind </w:t>
      </w:r>
      <w:r w:rsidR="008766F4" w:rsidRPr="008766F4">
        <w:rPr>
          <w:rFonts w:ascii="Verdana" w:hAnsi="Verdana" w:cs="Arial"/>
          <w:color w:val="333333"/>
          <w:sz w:val="20"/>
          <w:szCs w:val="20"/>
          <w:lang w:val="en"/>
        </w:rPr>
        <w:t xml:space="preserve">and </w:t>
      </w:r>
      <w:r w:rsidR="008766F4">
        <w:rPr>
          <w:rFonts w:ascii="Verdana" w:hAnsi="Verdana" w:cs="Arial"/>
          <w:color w:val="333333"/>
          <w:sz w:val="20"/>
          <w:szCs w:val="20"/>
          <w:lang w:val="en"/>
        </w:rPr>
        <w:t xml:space="preserve">the </w:t>
      </w:r>
      <w:r w:rsidR="008766F4" w:rsidRPr="008766F4">
        <w:rPr>
          <w:rFonts w:ascii="Verdana" w:hAnsi="Verdana" w:cs="Arial"/>
          <w:color w:val="333333"/>
          <w:sz w:val="20"/>
          <w:szCs w:val="20"/>
          <w:lang w:val="en"/>
        </w:rPr>
        <w:t xml:space="preserve">will in this case, </w:t>
      </w:r>
      <w:r w:rsidR="005D0E84">
        <w:rPr>
          <w:rFonts w:ascii="Verdana" w:hAnsi="Verdana" w:cs="Arial"/>
          <w:color w:val="333333"/>
          <w:sz w:val="20"/>
          <w:szCs w:val="20"/>
          <w:lang w:val="en"/>
        </w:rPr>
        <w:t xml:space="preserve">close to the mineral </w:t>
      </w:r>
      <w:r w:rsidR="008766F4">
        <w:rPr>
          <w:rFonts w:ascii="Verdana" w:hAnsi="Verdana" w:cs="Arial"/>
          <w:color w:val="333333"/>
          <w:sz w:val="20"/>
          <w:szCs w:val="20"/>
          <w:lang w:val="en"/>
        </w:rPr>
        <w:t xml:space="preserve">consume a piss of this energy </w:t>
      </w:r>
      <w:r w:rsidR="00AF57E1" w:rsidRPr="00AF57E1">
        <w:rPr>
          <w:rFonts w:ascii="Verdana" w:hAnsi="Verdana" w:cs="Arial"/>
          <w:color w:val="333333"/>
          <w:sz w:val="20"/>
          <w:szCs w:val="20"/>
          <w:lang w:val="en"/>
        </w:rPr>
        <w:t>which as we said, is captured by minerals, but not retained by the crystal structure when it is over.</w:t>
      </w:r>
      <w:r w:rsidR="00AF57E1">
        <w:rPr>
          <w:rFonts w:ascii="Verdana" w:hAnsi="Verdana" w:cs="Arial"/>
          <w:color w:val="333333"/>
          <w:sz w:val="20"/>
          <w:szCs w:val="20"/>
          <w:lang w:val="en"/>
        </w:rPr>
        <w:t xml:space="preserve"> </w:t>
      </w:r>
      <w:r w:rsidR="00AF57E1">
        <w:rPr>
          <w:rFonts w:ascii="Verdana" w:hAnsi="Verdana" w:cs="Arial"/>
          <w:color w:val="333333"/>
          <w:sz w:val="20"/>
          <w:szCs w:val="20"/>
        </w:rPr>
        <w:t>This energy</w:t>
      </w:r>
      <w:r w:rsidR="001C60F7">
        <w:rPr>
          <w:rFonts w:ascii="Verdana" w:hAnsi="Verdana" w:cs="Arial"/>
          <w:color w:val="333333"/>
          <w:sz w:val="20"/>
          <w:szCs w:val="20"/>
          <w:lang w:val="en"/>
        </w:rPr>
        <w:t xml:space="preserve"> enhance</w:t>
      </w:r>
      <w:r w:rsidR="00AF57E1">
        <w:rPr>
          <w:rFonts w:ascii="Verdana" w:hAnsi="Verdana" w:cs="Arial"/>
          <w:color w:val="333333"/>
          <w:sz w:val="20"/>
          <w:szCs w:val="20"/>
          <w:lang w:val="en"/>
        </w:rPr>
        <w:t>s</w:t>
      </w:r>
      <w:r w:rsidR="001C60F7">
        <w:rPr>
          <w:rFonts w:ascii="Verdana" w:hAnsi="Verdana" w:cs="Arial"/>
          <w:color w:val="333333"/>
          <w:sz w:val="20"/>
          <w:szCs w:val="20"/>
          <w:lang w:val="en"/>
        </w:rPr>
        <w:t xml:space="preserve"> the physical condition</w:t>
      </w:r>
      <w:r w:rsidR="008766F4" w:rsidRPr="008766F4">
        <w:rPr>
          <w:rFonts w:ascii="Verdana" w:hAnsi="Verdana" w:cs="Arial"/>
          <w:color w:val="333333"/>
          <w:sz w:val="20"/>
          <w:szCs w:val="20"/>
          <w:lang w:val="en"/>
        </w:rPr>
        <w:t xml:space="preserve">, and when </w:t>
      </w:r>
      <w:r w:rsidR="00AF57E1">
        <w:rPr>
          <w:rFonts w:ascii="Verdana" w:hAnsi="Verdana" w:cs="Arial"/>
          <w:color w:val="333333"/>
          <w:sz w:val="20"/>
          <w:szCs w:val="20"/>
          <w:lang w:val="en"/>
        </w:rPr>
        <w:t>it</w:t>
      </w:r>
      <w:r w:rsidR="008766F4" w:rsidRPr="008766F4">
        <w:rPr>
          <w:rFonts w:ascii="Verdana" w:hAnsi="Verdana" w:cs="Arial"/>
          <w:color w:val="333333"/>
          <w:sz w:val="20"/>
          <w:szCs w:val="20"/>
          <w:lang w:val="en"/>
        </w:rPr>
        <w:t xml:space="preserve"> reaches </w:t>
      </w:r>
      <w:r w:rsidR="001C60F7">
        <w:rPr>
          <w:rFonts w:ascii="Verdana" w:hAnsi="Verdana" w:cs="Arial"/>
          <w:color w:val="333333"/>
          <w:sz w:val="20"/>
          <w:szCs w:val="20"/>
          <w:lang w:val="en"/>
        </w:rPr>
        <w:t xml:space="preserve">hereinabove called </w:t>
      </w:r>
      <w:r w:rsidR="001C60F7" w:rsidRPr="00AF57E1">
        <w:rPr>
          <w:rFonts w:ascii="Verdana" w:hAnsi="Verdana" w:cs="Arial"/>
          <w:i/>
          <w:color w:val="333333"/>
          <w:sz w:val="20"/>
          <w:szCs w:val="20"/>
          <w:lang w:val="en"/>
        </w:rPr>
        <w:t>chakras</w:t>
      </w:r>
      <w:r w:rsidR="008766F4" w:rsidRPr="008766F4">
        <w:rPr>
          <w:rFonts w:ascii="Verdana" w:hAnsi="Verdana" w:cs="Arial"/>
          <w:color w:val="333333"/>
          <w:sz w:val="20"/>
          <w:szCs w:val="20"/>
          <w:lang w:val="en"/>
        </w:rPr>
        <w:t xml:space="preserve"> </w:t>
      </w:r>
      <w:r w:rsidR="008766F4" w:rsidRPr="001C60F7">
        <w:rPr>
          <w:rFonts w:ascii="Verdana" w:hAnsi="Verdana" w:cs="Arial"/>
          <w:i/>
          <w:color w:val="333333"/>
          <w:sz w:val="20"/>
          <w:szCs w:val="20"/>
          <w:lang w:val="en"/>
        </w:rPr>
        <w:t>(specific points in the body),</w:t>
      </w:r>
      <w:r w:rsidR="008766F4" w:rsidRPr="008766F4">
        <w:rPr>
          <w:rFonts w:ascii="Verdana" w:hAnsi="Verdana" w:cs="Arial"/>
          <w:color w:val="333333"/>
          <w:sz w:val="20"/>
          <w:szCs w:val="20"/>
          <w:lang w:val="en"/>
        </w:rPr>
        <w:t xml:space="preserve"> it acts on the psyche</w:t>
      </w:r>
      <w:r w:rsidR="00AF57E1">
        <w:rPr>
          <w:rFonts w:ascii="Verdana" w:hAnsi="Verdana" w:cs="Arial"/>
          <w:color w:val="333333"/>
          <w:sz w:val="20"/>
          <w:szCs w:val="20"/>
          <w:lang w:val="bg-BG"/>
        </w:rPr>
        <w:t>.</w:t>
      </w:r>
      <w:r w:rsidR="00240CD5">
        <w:rPr>
          <w:rFonts w:ascii="Verdana" w:hAnsi="Verdana" w:cs="Arial"/>
          <w:color w:val="333333"/>
          <w:sz w:val="20"/>
          <w:szCs w:val="20"/>
          <w:lang w:val="bg-BG"/>
        </w:rPr>
        <w:t xml:space="preserve"> </w:t>
      </w:r>
      <w:r w:rsidR="00AF57E1">
        <w:rPr>
          <w:rFonts w:ascii="Verdana" w:hAnsi="Verdana" w:cs="Arial"/>
          <w:color w:val="333333"/>
          <w:sz w:val="20"/>
          <w:szCs w:val="20"/>
          <w:lang w:val="en"/>
        </w:rPr>
        <w:t>T</w:t>
      </w:r>
      <w:r w:rsidR="008766F4" w:rsidRPr="008766F4">
        <w:rPr>
          <w:rFonts w:ascii="Verdana" w:hAnsi="Verdana" w:cs="Arial"/>
          <w:color w:val="333333"/>
          <w:sz w:val="20"/>
          <w:szCs w:val="20"/>
          <w:lang w:val="en"/>
        </w:rPr>
        <w:t xml:space="preserve">hus in some cases all three streams are synchronized, and according to the </w:t>
      </w:r>
      <w:r w:rsidR="00AF57E1">
        <w:rPr>
          <w:rFonts w:ascii="Verdana" w:hAnsi="Verdana" w:cs="Arial"/>
          <w:color w:val="333333"/>
          <w:sz w:val="20"/>
          <w:szCs w:val="20"/>
        </w:rPr>
        <w:t>personal traits</w:t>
      </w:r>
      <w:r w:rsidR="001C60F7">
        <w:rPr>
          <w:rFonts w:ascii="Verdana" w:hAnsi="Verdana" w:cs="Arial"/>
          <w:color w:val="333333"/>
          <w:sz w:val="20"/>
          <w:szCs w:val="20"/>
          <w:lang w:val="en"/>
        </w:rPr>
        <w:t>, the</w:t>
      </w:r>
      <w:r w:rsidR="008766F4" w:rsidRPr="008766F4">
        <w:rPr>
          <w:rFonts w:ascii="Verdana" w:hAnsi="Verdana" w:cs="Arial"/>
          <w:color w:val="333333"/>
          <w:sz w:val="20"/>
          <w:szCs w:val="20"/>
          <w:lang w:val="en"/>
        </w:rPr>
        <w:t xml:space="preserve"> soul and </w:t>
      </w:r>
      <w:r w:rsidR="001C60F7">
        <w:rPr>
          <w:rFonts w:ascii="Verdana" w:hAnsi="Verdana" w:cs="Arial"/>
          <w:color w:val="333333"/>
          <w:sz w:val="20"/>
          <w:szCs w:val="20"/>
          <w:lang w:val="en"/>
        </w:rPr>
        <w:t xml:space="preserve">the </w:t>
      </w:r>
      <w:r w:rsidR="008766F4" w:rsidRPr="008766F4">
        <w:rPr>
          <w:rFonts w:ascii="Verdana" w:hAnsi="Verdana" w:cs="Arial"/>
          <w:color w:val="333333"/>
          <w:sz w:val="20"/>
          <w:szCs w:val="20"/>
          <w:lang w:val="en"/>
        </w:rPr>
        <w:t>mind are synchro</w:t>
      </w:r>
      <w:r w:rsidR="001C60F7">
        <w:rPr>
          <w:rFonts w:ascii="Verdana" w:hAnsi="Verdana" w:cs="Arial"/>
          <w:color w:val="333333"/>
          <w:sz w:val="20"/>
          <w:szCs w:val="20"/>
          <w:lang w:val="en"/>
        </w:rPr>
        <w:t>nized at a certain frequency</w:t>
      </w:r>
      <w:r w:rsidR="001C60F7">
        <w:rPr>
          <w:rFonts w:ascii="Verdana" w:hAnsi="Verdana" w:cs="Arial"/>
          <w:color w:val="333333"/>
          <w:sz w:val="20"/>
          <w:szCs w:val="20"/>
          <w:lang w:val="bg-BG"/>
        </w:rPr>
        <w:t>.</w:t>
      </w:r>
      <w:r w:rsidR="001C60F7">
        <w:rPr>
          <w:rFonts w:ascii="Verdana" w:hAnsi="Verdana" w:cs="Arial"/>
          <w:color w:val="333333"/>
          <w:sz w:val="20"/>
          <w:szCs w:val="20"/>
          <w:lang w:val="en"/>
        </w:rPr>
        <w:t xml:space="preserve"> </w:t>
      </w:r>
      <w:r w:rsidR="001C60F7">
        <w:rPr>
          <w:rFonts w:ascii="Verdana" w:hAnsi="Verdana" w:cs="Arial"/>
          <w:color w:val="333333"/>
          <w:sz w:val="20"/>
          <w:szCs w:val="20"/>
          <w:lang w:val="bg-BG"/>
        </w:rPr>
        <w:t>Т</w:t>
      </w:r>
      <w:r w:rsidR="008766F4" w:rsidRPr="008766F4">
        <w:rPr>
          <w:rFonts w:ascii="Verdana" w:hAnsi="Verdana" w:cs="Arial"/>
          <w:color w:val="333333"/>
          <w:sz w:val="20"/>
          <w:szCs w:val="20"/>
          <w:lang w:val="en"/>
        </w:rPr>
        <w:t xml:space="preserve">he </w:t>
      </w:r>
      <w:r w:rsidR="00240CD5">
        <w:rPr>
          <w:rFonts w:ascii="Verdana" w:hAnsi="Verdana" w:cs="Arial"/>
          <w:color w:val="333333"/>
          <w:sz w:val="20"/>
          <w:szCs w:val="20"/>
        </w:rPr>
        <w:t>man</w:t>
      </w:r>
      <w:r w:rsidR="008766F4" w:rsidRPr="008766F4">
        <w:rPr>
          <w:rFonts w:ascii="Verdana" w:hAnsi="Verdana" w:cs="Arial"/>
          <w:color w:val="333333"/>
          <w:sz w:val="20"/>
          <w:szCs w:val="20"/>
          <w:lang w:val="en"/>
        </w:rPr>
        <w:t xml:space="preserve"> gets </w:t>
      </w:r>
      <w:r w:rsidR="001C60F7">
        <w:rPr>
          <w:rFonts w:ascii="Verdana" w:hAnsi="Verdana" w:cs="Arial"/>
          <w:color w:val="333333"/>
          <w:sz w:val="20"/>
          <w:szCs w:val="20"/>
        </w:rPr>
        <w:t>and can consume</w:t>
      </w:r>
      <w:r w:rsidR="008766F4" w:rsidRPr="008766F4">
        <w:rPr>
          <w:rFonts w:ascii="Verdana" w:hAnsi="Verdana" w:cs="Arial"/>
          <w:color w:val="333333"/>
          <w:sz w:val="20"/>
          <w:szCs w:val="20"/>
          <w:lang w:val="en"/>
        </w:rPr>
        <w:t xml:space="preserve"> this foreign power. This is a very interesting phenomenon. </w:t>
      </w:r>
      <w:r w:rsidR="00240CD5">
        <w:rPr>
          <w:rFonts w:ascii="Verdana" w:hAnsi="Verdana" w:cs="Arial"/>
          <w:color w:val="333333"/>
          <w:sz w:val="20"/>
          <w:szCs w:val="20"/>
        </w:rPr>
        <w:t xml:space="preserve">Actually, the purpose is to be achieved </w:t>
      </w:r>
      <w:r w:rsidR="00B537BE" w:rsidRPr="00B537BE">
        <w:rPr>
          <w:rFonts w:ascii="Verdana" w:hAnsi="Verdana" w:cs="Arial"/>
          <w:color w:val="333333"/>
          <w:sz w:val="20"/>
          <w:szCs w:val="20"/>
          <w:lang w:val="en"/>
        </w:rPr>
        <w:t xml:space="preserve">balance </w:t>
      </w:r>
      <w:r w:rsidR="00B537BE">
        <w:rPr>
          <w:rFonts w:ascii="Verdana" w:hAnsi="Verdana" w:cs="Arial"/>
          <w:color w:val="333333"/>
          <w:sz w:val="20"/>
          <w:szCs w:val="20"/>
          <w:lang w:val="en"/>
        </w:rPr>
        <w:t xml:space="preserve">of the </w:t>
      </w:r>
      <w:r w:rsidR="00B537BE" w:rsidRPr="00B537BE">
        <w:rPr>
          <w:rFonts w:ascii="Verdana" w:hAnsi="Verdana" w:cs="Arial"/>
          <w:color w:val="333333"/>
          <w:sz w:val="20"/>
          <w:szCs w:val="20"/>
          <w:lang w:val="en"/>
        </w:rPr>
        <w:t xml:space="preserve">three-phase system of psychic energy </w:t>
      </w:r>
      <w:r w:rsidR="00B537BE">
        <w:rPr>
          <w:rFonts w:ascii="Verdana" w:hAnsi="Verdana" w:cs="Arial"/>
          <w:color w:val="333333"/>
          <w:sz w:val="20"/>
          <w:szCs w:val="20"/>
          <w:lang w:val="en"/>
        </w:rPr>
        <w:t xml:space="preserve">on definite, </w:t>
      </w:r>
      <w:r w:rsidR="00B537BE" w:rsidRPr="00B537BE">
        <w:rPr>
          <w:rFonts w:ascii="Verdana" w:hAnsi="Verdana" w:cs="Arial"/>
          <w:color w:val="333333"/>
          <w:sz w:val="20"/>
          <w:szCs w:val="20"/>
          <w:lang w:val="en"/>
        </w:rPr>
        <w:t>field of certain multiples, frequencies for each phase</w:t>
      </w:r>
      <w:r w:rsidR="00B537BE">
        <w:rPr>
          <w:rFonts w:ascii="Verdana" w:hAnsi="Verdana" w:cs="Arial"/>
          <w:color w:val="333333"/>
          <w:sz w:val="20"/>
          <w:szCs w:val="20"/>
        </w:rPr>
        <w:t xml:space="preserve"> </w:t>
      </w:r>
      <w:r w:rsidR="00B537BE" w:rsidRPr="00B537BE">
        <w:rPr>
          <w:rFonts w:ascii="Verdana" w:hAnsi="Verdana" w:cs="Arial"/>
          <w:color w:val="333333"/>
          <w:sz w:val="20"/>
          <w:szCs w:val="20"/>
          <w:lang w:val="en"/>
        </w:rPr>
        <w:t>multiples, frequencies for each phase</w:t>
      </w:r>
      <w:r w:rsidR="00B537BE">
        <w:rPr>
          <w:rFonts w:ascii="Verdana" w:hAnsi="Verdana" w:cs="Arial"/>
          <w:color w:val="333333"/>
          <w:sz w:val="20"/>
          <w:szCs w:val="20"/>
          <w:lang w:val="en"/>
        </w:rPr>
        <w:t>.</w:t>
      </w:r>
      <w:r w:rsidR="00E875C8">
        <w:rPr>
          <w:rFonts w:ascii="Verdana" w:hAnsi="Verdana" w:cs="Arial"/>
          <w:color w:val="333333"/>
          <w:sz w:val="20"/>
          <w:szCs w:val="20"/>
          <w:lang w:val="en"/>
        </w:rPr>
        <w:t xml:space="preserve"> </w:t>
      </w:r>
      <w:r w:rsidR="00D9645B" w:rsidRPr="00B335EA">
        <w:rPr>
          <w:rFonts w:ascii="Verdana" w:hAnsi="Verdana"/>
          <w:sz w:val="20"/>
          <w:szCs w:val="20"/>
        </w:rPr>
        <w:t>In contrary, many everyday functions lead to changes in the parameters of the system and its sustainable misbalanced on various le</w:t>
      </w:r>
      <w:r w:rsidR="00E82C47" w:rsidRPr="00B335EA">
        <w:rPr>
          <w:rFonts w:ascii="Verdana" w:hAnsi="Verdana"/>
          <w:sz w:val="20"/>
          <w:szCs w:val="20"/>
        </w:rPr>
        <w:softHyphen/>
      </w:r>
      <w:r w:rsidR="00D9645B" w:rsidRPr="00B335EA">
        <w:rPr>
          <w:rFonts w:ascii="Verdana" w:hAnsi="Verdana"/>
          <w:sz w:val="20"/>
          <w:szCs w:val="20"/>
        </w:rPr>
        <w:t xml:space="preserve">vels of its parameters in the body leads to various diseases. The process of treatment is associated with restoration of the balance up to the state specific to each individual. </w:t>
      </w:r>
      <w:r w:rsidR="00897C29" w:rsidRPr="00897C29">
        <w:rPr>
          <w:rFonts w:ascii="Verdana" w:hAnsi="Verdana"/>
          <w:sz w:val="20"/>
          <w:szCs w:val="20"/>
          <w:lang w:val="en"/>
        </w:rPr>
        <w:t>I tend to accept</w:t>
      </w:r>
      <w:r w:rsidR="00897C29" w:rsidRPr="00897C29">
        <w:rPr>
          <w:rFonts w:ascii="Verdana" w:hAnsi="Verdana"/>
          <w:sz w:val="20"/>
          <w:szCs w:val="20"/>
        </w:rPr>
        <w:t xml:space="preserve"> </w:t>
      </w:r>
      <w:r w:rsidR="00D9645B" w:rsidRPr="00B335EA">
        <w:rPr>
          <w:rFonts w:ascii="Verdana" w:hAnsi="Verdana"/>
          <w:sz w:val="20"/>
          <w:szCs w:val="20"/>
        </w:rPr>
        <w:t>that</w:t>
      </w:r>
      <w:r w:rsidR="00E875C8">
        <w:rPr>
          <w:rFonts w:ascii="Verdana" w:hAnsi="Verdana"/>
          <w:sz w:val="20"/>
          <w:szCs w:val="20"/>
        </w:rPr>
        <w:t xml:space="preserve"> the</w:t>
      </w:r>
      <w:r w:rsidR="00D9645B" w:rsidRPr="00B335EA">
        <w:rPr>
          <w:rFonts w:ascii="Verdana" w:hAnsi="Verdana"/>
          <w:sz w:val="20"/>
          <w:szCs w:val="20"/>
        </w:rPr>
        <w:t xml:space="preserve"> human health depends on </w:t>
      </w:r>
      <w:r w:rsidR="00E0497C" w:rsidRPr="00B335EA">
        <w:rPr>
          <w:rFonts w:ascii="Verdana" w:hAnsi="Verdana"/>
          <w:sz w:val="20"/>
          <w:szCs w:val="20"/>
        </w:rPr>
        <w:t>similar</w:t>
      </w:r>
      <w:r w:rsidR="00D9645B" w:rsidRPr="00B335EA">
        <w:rPr>
          <w:rFonts w:ascii="Verdana" w:hAnsi="Verdana"/>
          <w:sz w:val="20"/>
          <w:szCs w:val="20"/>
        </w:rPr>
        <w:t xml:space="preserve"> balance. This is a most general and conditional description of the</w:t>
      </w:r>
      <w:r w:rsidR="00E0497C" w:rsidRPr="00B335EA">
        <w:rPr>
          <w:rFonts w:ascii="Verdana" w:hAnsi="Verdana"/>
          <w:sz w:val="20"/>
          <w:szCs w:val="20"/>
        </w:rPr>
        <w:t xml:space="preserve"> behavioral</w:t>
      </w:r>
      <w:r w:rsidR="00D9645B" w:rsidRPr="00B335EA">
        <w:rPr>
          <w:rFonts w:ascii="Verdana" w:hAnsi="Verdana"/>
          <w:sz w:val="20"/>
          <w:szCs w:val="20"/>
        </w:rPr>
        <w:t xml:space="preserve"> model, created on</w:t>
      </w:r>
      <w:r w:rsidR="00DB7791" w:rsidRPr="00B335EA">
        <w:rPr>
          <w:rFonts w:ascii="Verdana" w:hAnsi="Verdana"/>
          <w:sz w:val="20"/>
          <w:szCs w:val="20"/>
        </w:rPr>
        <w:t xml:space="preserve">ly to serve </w:t>
      </w:r>
      <w:r w:rsidR="00D8749C">
        <w:rPr>
          <w:rFonts w:ascii="Verdana" w:hAnsi="Verdana"/>
          <w:sz w:val="20"/>
          <w:szCs w:val="20"/>
        </w:rPr>
        <w:t xml:space="preserve">for </w:t>
      </w:r>
      <w:r w:rsidR="00DB7791" w:rsidRPr="00B335EA">
        <w:rPr>
          <w:rFonts w:ascii="Verdana" w:hAnsi="Verdana"/>
          <w:sz w:val="20"/>
          <w:szCs w:val="20"/>
        </w:rPr>
        <w:t>the</w:t>
      </w:r>
      <w:r w:rsidR="00E0497C" w:rsidRPr="00B335EA">
        <w:rPr>
          <w:rFonts w:ascii="Verdana" w:hAnsi="Verdana"/>
          <w:sz w:val="20"/>
          <w:szCs w:val="20"/>
        </w:rPr>
        <w:t xml:space="preserve"> </w:t>
      </w:r>
      <w:r w:rsidR="00E875C8" w:rsidRPr="00E875C8">
        <w:rPr>
          <w:rFonts w:ascii="Verdana" w:hAnsi="Verdana"/>
          <w:sz w:val="20"/>
          <w:szCs w:val="20"/>
        </w:rPr>
        <w:t xml:space="preserve">analyzes </w:t>
      </w:r>
      <w:r w:rsidR="00E0497C" w:rsidRPr="00B335EA">
        <w:rPr>
          <w:rFonts w:ascii="Verdana" w:hAnsi="Verdana"/>
          <w:sz w:val="20"/>
          <w:szCs w:val="20"/>
        </w:rPr>
        <w:t>and expla</w:t>
      </w:r>
      <w:r w:rsidR="00D9645B" w:rsidRPr="00B335EA">
        <w:rPr>
          <w:rFonts w:ascii="Verdana" w:hAnsi="Verdana"/>
          <w:sz w:val="20"/>
          <w:szCs w:val="20"/>
        </w:rPr>
        <w:t>n</w:t>
      </w:r>
      <w:r w:rsidR="00E0497C" w:rsidRPr="00B335EA">
        <w:rPr>
          <w:rFonts w:ascii="Verdana" w:hAnsi="Verdana"/>
          <w:sz w:val="20"/>
          <w:szCs w:val="20"/>
        </w:rPr>
        <w:t>ation</w:t>
      </w:r>
      <w:r w:rsidR="00D9645B" w:rsidRPr="00B335EA">
        <w:rPr>
          <w:rFonts w:ascii="Verdana" w:hAnsi="Verdana"/>
          <w:sz w:val="20"/>
          <w:szCs w:val="20"/>
        </w:rPr>
        <w:t xml:space="preserve"> </w:t>
      </w:r>
      <w:r w:rsidR="00E0497C" w:rsidRPr="00B335EA">
        <w:rPr>
          <w:rFonts w:ascii="Verdana" w:hAnsi="Verdana"/>
          <w:sz w:val="20"/>
          <w:szCs w:val="20"/>
        </w:rPr>
        <w:t xml:space="preserve">of </w:t>
      </w:r>
      <w:r w:rsidR="00D9645B" w:rsidRPr="00B335EA">
        <w:rPr>
          <w:rFonts w:ascii="Verdana" w:hAnsi="Verdana"/>
          <w:sz w:val="20"/>
          <w:szCs w:val="20"/>
        </w:rPr>
        <w:t>situations and actions of the subjects in them. The aim is creative and practical, to improve behavior in our favor.</w:t>
      </w:r>
    </w:p>
    <w:p w14:paraId="7A4F9B0D" w14:textId="77777777" w:rsidR="00E875C8" w:rsidRDefault="00E875C8" w:rsidP="006C5AAD">
      <w:pPr>
        <w:spacing w:before="100"/>
        <w:jc w:val="both"/>
        <w:rPr>
          <w:rFonts w:ascii="Verdana" w:hAnsi="Verdana"/>
          <w:sz w:val="20"/>
          <w:szCs w:val="20"/>
        </w:rPr>
      </w:pPr>
    </w:p>
    <w:p w14:paraId="7A4F9B0E" w14:textId="77777777" w:rsidR="00AA2379" w:rsidRDefault="00ED523F" w:rsidP="006C5AAD">
      <w:pPr>
        <w:spacing w:before="100"/>
        <w:jc w:val="both"/>
        <w:rPr>
          <w:rFonts w:ascii="Verdana" w:hAnsi="Verdana"/>
          <w:sz w:val="20"/>
          <w:szCs w:val="20"/>
        </w:rPr>
      </w:pPr>
      <w:r w:rsidRPr="00B335EA">
        <w:rPr>
          <w:rFonts w:ascii="Verdana" w:hAnsi="Verdana"/>
          <w:sz w:val="20"/>
          <w:szCs w:val="20"/>
        </w:rPr>
        <w:t xml:space="preserve">Now </w:t>
      </w:r>
      <w:r w:rsidR="00AA2379" w:rsidRPr="00AA2379">
        <w:rPr>
          <w:rFonts w:ascii="Verdana" w:hAnsi="Verdana"/>
          <w:sz w:val="20"/>
          <w:szCs w:val="20"/>
        </w:rPr>
        <w:t xml:space="preserve">imagine </w:t>
      </w:r>
      <w:r w:rsidRPr="00B335EA">
        <w:rPr>
          <w:rFonts w:ascii="Verdana" w:hAnsi="Verdana"/>
          <w:sz w:val="20"/>
          <w:szCs w:val="20"/>
        </w:rPr>
        <w:t>how the things would look like if the free energy existing in the field form is actually in a scrappy field. Think</w:t>
      </w:r>
      <w:r w:rsidR="00AA2379">
        <w:rPr>
          <w:rFonts w:ascii="Verdana" w:hAnsi="Verdana"/>
          <w:sz w:val="20"/>
          <w:szCs w:val="20"/>
        </w:rPr>
        <w:t xml:space="preserve"> about that</w:t>
      </w:r>
      <w:r w:rsidRPr="00B335EA">
        <w:rPr>
          <w:rFonts w:ascii="Verdana" w:hAnsi="Verdana"/>
          <w:sz w:val="20"/>
          <w:szCs w:val="20"/>
        </w:rPr>
        <w:t xml:space="preserve"> you are now, in your whole life and the whole eternity under the influence of scrappy field, formed by different physical quantities. </w:t>
      </w:r>
    </w:p>
    <w:p w14:paraId="7A4F9B0F" w14:textId="77777777" w:rsidR="00BD0BAE" w:rsidRDefault="00ED523F" w:rsidP="006C5AAD">
      <w:pPr>
        <w:spacing w:before="100"/>
        <w:jc w:val="both"/>
        <w:rPr>
          <w:rFonts w:ascii="Verdana" w:hAnsi="Verdana"/>
          <w:sz w:val="20"/>
          <w:szCs w:val="20"/>
        </w:rPr>
      </w:pPr>
      <w:r w:rsidRPr="00B335EA">
        <w:rPr>
          <w:rFonts w:ascii="Verdana" w:hAnsi="Verdana"/>
          <w:sz w:val="20"/>
          <w:szCs w:val="20"/>
        </w:rPr>
        <w:t>For exam</w:t>
      </w:r>
      <w:r w:rsidR="00E82C47" w:rsidRPr="00B335EA">
        <w:rPr>
          <w:rFonts w:ascii="Verdana" w:hAnsi="Verdana"/>
          <w:sz w:val="20"/>
          <w:szCs w:val="20"/>
        </w:rPr>
        <w:softHyphen/>
      </w:r>
      <w:r w:rsidR="00AA2379">
        <w:rPr>
          <w:rFonts w:ascii="Verdana" w:hAnsi="Verdana"/>
          <w:sz w:val="20"/>
          <w:szCs w:val="20"/>
        </w:rPr>
        <w:t>ple, you are in (</w:t>
      </w:r>
      <w:proofErr w:type="spellStart"/>
      <w:r w:rsidR="00AA2379">
        <w:rPr>
          <w:rFonts w:ascii="Verdana" w:hAnsi="Verdana"/>
          <w:sz w:val="20"/>
          <w:szCs w:val="20"/>
        </w:rPr>
        <w:t>i</w:t>
      </w:r>
      <w:proofErr w:type="spellEnd"/>
      <w:r w:rsidR="00AA2379">
        <w:rPr>
          <w:rFonts w:ascii="Verdana" w:hAnsi="Verdana"/>
          <w:sz w:val="20"/>
          <w:szCs w:val="20"/>
        </w:rPr>
        <w:t xml:space="preserve">) </w:t>
      </w:r>
      <w:r w:rsidRPr="00B335EA">
        <w:rPr>
          <w:rFonts w:ascii="Verdana" w:hAnsi="Verdana"/>
          <w:sz w:val="20"/>
          <w:szCs w:val="20"/>
        </w:rPr>
        <w:t>the electromagnetic field of high voltage cables, (ii) you are listen</w:t>
      </w:r>
      <w:r w:rsidR="00E82C47" w:rsidRPr="00B335EA">
        <w:rPr>
          <w:rFonts w:ascii="Verdana" w:hAnsi="Verdana"/>
          <w:sz w:val="20"/>
          <w:szCs w:val="20"/>
        </w:rPr>
        <w:softHyphen/>
      </w:r>
      <w:r w:rsidRPr="00B335EA">
        <w:rPr>
          <w:rFonts w:ascii="Verdana" w:hAnsi="Verdana"/>
          <w:sz w:val="20"/>
          <w:szCs w:val="20"/>
        </w:rPr>
        <w:t xml:space="preserve">ing to the radio in the </w:t>
      </w:r>
      <w:r w:rsidR="00D8749C" w:rsidRPr="00B335EA">
        <w:rPr>
          <w:rFonts w:ascii="Verdana" w:hAnsi="Verdana"/>
          <w:sz w:val="20"/>
          <w:szCs w:val="20"/>
        </w:rPr>
        <w:t>ultra-short</w:t>
      </w:r>
      <w:r w:rsidR="007342BB" w:rsidRPr="00B335EA">
        <w:rPr>
          <w:rFonts w:ascii="Verdana" w:hAnsi="Verdana"/>
          <w:sz w:val="20"/>
          <w:szCs w:val="20"/>
        </w:rPr>
        <w:t xml:space="preserve"> frequency</w:t>
      </w:r>
      <w:r w:rsidRPr="00B335EA">
        <w:rPr>
          <w:rFonts w:ascii="Verdana" w:hAnsi="Verdana"/>
          <w:sz w:val="20"/>
          <w:szCs w:val="20"/>
        </w:rPr>
        <w:t xml:space="preserve">, (iii) the sun shines and </w:t>
      </w:r>
      <w:r w:rsidR="007342BB" w:rsidRPr="00B335EA">
        <w:rPr>
          <w:rFonts w:ascii="Verdana" w:hAnsi="Verdana"/>
          <w:sz w:val="20"/>
          <w:szCs w:val="20"/>
        </w:rPr>
        <w:t xml:space="preserve">bathes </w:t>
      </w:r>
      <w:r w:rsidRPr="00B335EA">
        <w:rPr>
          <w:rFonts w:ascii="Verdana" w:hAnsi="Verdana"/>
          <w:sz w:val="20"/>
          <w:szCs w:val="20"/>
        </w:rPr>
        <w:t>you with so</w:t>
      </w:r>
      <w:r w:rsidR="00E82C47" w:rsidRPr="00B335EA">
        <w:rPr>
          <w:rFonts w:ascii="Verdana" w:hAnsi="Verdana"/>
          <w:sz w:val="20"/>
          <w:szCs w:val="20"/>
        </w:rPr>
        <w:softHyphen/>
      </w:r>
      <w:r w:rsidRPr="00B335EA">
        <w:rPr>
          <w:rFonts w:ascii="Verdana" w:hAnsi="Verdana"/>
          <w:sz w:val="20"/>
          <w:szCs w:val="20"/>
        </w:rPr>
        <w:t xml:space="preserve">lar energy in its wide frequency range, (iv) </w:t>
      </w:r>
      <w:r w:rsidR="007342BB" w:rsidRPr="00B335EA">
        <w:rPr>
          <w:rFonts w:ascii="Verdana" w:hAnsi="Verdana"/>
          <w:sz w:val="20"/>
          <w:szCs w:val="20"/>
        </w:rPr>
        <w:t xml:space="preserve">you are listening to the </w:t>
      </w:r>
      <w:r w:rsidRPr="00B335EA">
        <w:rPr>
          <w:rFonts w:ascii="Verdana" w:hAnsi="Verdana"/>
          <w:sz w:val="20"/>
          <w:szCs w:val="20"/>
        </w:rPr>
        <w:t>noise of</w:t>
      </w:r>
      <w:r w:rsidR="007342BB" w:rsidRPr="00B335EA">
        <w:rPr>
          <w:rFonts w:ascii="Verdana" w:hAnsi="Verdana"/>
          <w:sz w:val="20"/>
          <w:szCs w:val="20"/>
        </w:rPr>
        <w:t xml:space="preserve"> the river or roar of traffic—</w:t>
      </w:r>
      <w:r w:rsidRPr="00B335EA">
        <w:rPr>
          <w:rFonts w:ascii="Verdana" w:hAnsi="Verdana"/>
          <w:sz w:val="20"/>
          <w:szCs w:val="20"/>
        </w:rPr>
        <w:t xml:space="preserve">waves in the </w:t>
      </w:r>
      <w:r w:rsidR="007342BB" w:rsidRPr="00B335EA">
        <w:rPr>
          <w:rFonts w:ascii="Verdana" w:hAnsi="Verdana"/>
          <w:sz w:val="20"/>
          <w:szCs w:val="20"/>
        </w:rPr>
        <w:t xml:space="preserve">sound </w:t>
      </w:r>
      <w:r w:rsidRPr="00B335EA">
        <w:rPr>
          <w:rFonts w:ascii="Verdana" w:hAnsi="Verdana"/>
          <w:sz w:val="20"/>
          <w:szCs w:val="20"/>
        </w:rPr>
        <w:t xml:space="preserve">spectrum, (v) the moon </w:t>
      </w:r>
      <w:r w:rsidR="007342BB" w:rsidRPr="00B335EA">
        <w:rPr>
          <w:rFonts w:ascii="Verdana" w:hAnsi="Verdana"/>
          <w:sz w:val="20"/>
          <w:szCs w:val="20"/>
        </w:rPr>
        <w:t xml:space="preserve">is drawing us </w:t>
      </w:r>
      <w:r w:rsidRPr="00B335EA">
        <w:rPr>
          <w:rFonts w:ascii="Verdana" w:hAnsi="Verdana"/>
          <w:sz w:val="20"/>
          <w:szCs w:val="20"/>
        </w:rPr>
        <w:t xml:space="preserve">and several other </w:t>
      </w:r>
      <w:r w:rsidRPr="00B335EA">
        <w:rPr>
          <w:rFonts w:ascii="Verdana" w:hAnsi="Verdana"/>
          <w:sz w:val="20"/>
          <w:szCs w:val="20"/>
        </w:rPr>
        <w:lastRenderedPageBreak/>
        <w:t xml:space="preserve">fields like </w:t>
      </w:r>
      <w:r w:rsidR="007342BB" w:rsidRPr="00B335EA">
        <w:rPr>
          <w:rFonts w:ascii="Verdana" w:hAnsi="Verdana"/>
          <w:sz w:val="20"/>
          <w:szCs w:val="20"/>
        </w:rPr>
        <w:t>comprise you</w:t>
      </w:r>
      <w:r w:rsidRPr="00B335EA">
        <w:rPr>
          <w:rFonts w:ascii="Verdana" w:hAnsi="Verdana"/>
          <w:sz w:val="20"/>
          <w:szCs w:val="20"/>
        </w:rPr>
        <w:t xml:space="preserve"> and </w:t>
      </w:r>
      <w:r w:rsidR="007342BB" w:rsidRPr="00B335EA">
        <w:rPr>
          <w:rFonts w:ascii="Verdana" w:hAnsi="Verdana"/>
          <w:sz w:val="20"/>
          <w:szCs w:val="20"/>
        </w:rPr>
        <w:t xml:space="preserve">their </w:t>
      </w:r>
      <w:r w:rsidRPr="00B335EA">
        <w:rPr>
          <w:rFonts w:ascii="Verdana" w:hAnsi="Verdana"/>
          <w:sz w:val="20"/>
          <w:szCs w:val="20"/>
        </w:rPr>
        <w:t xml:space="preserve">noise, lighting and other </w:t>
      </w:r>
      <w:r w:rsidR="00FD750B" w:rsidRPr="00B335EA">
        <w:rPr>
          <w:rFonts w:ascii="Verdana" w:hAnsi="Verdana"/>
          <w:sz w:val="20"/>
          <w:szCs w:val="20"/>
        </w:rPr>
        <w:t>most elusive</w:t>
      </w:r>
      <w:r w:rsidRPr="00B335EA">
        <w:rPr>
          <w:rFonts w:ascii="Verdana" w:hAnsi="Verdana"/>
          <w:sz w:val="20"/>
          <w:szCs w:val="20"/>
        </w:rPr>
        <w:t xml:space="preserve"> flows (flu</w:t>
      </w:r>
      <w:r w:rsidR="00E82C47" w:rsidRPr="00B335EA">
        <w:rPr>
          <w:rFonts w:ascii="Verdana" w:hAnsi="Verdana"/>
          <w:sz w:val="20"/>
          <w:szCs w:val="20"/>
        </w:rPr>
        <w:softHyphen/>
      </w:r>
      <w:r w:rsidRPr="00B335EA">
        <w:rPr>
          <w:rFonts w:ascii="Verdana" w:hAnsi="Verdana"/>
          <w:sz w:val="20"/>
          <w:szCs w:val="20"/>
        </w:rPr>
        <w:t>ids</w:t>
      </w:r>
      <w:r w:rsidR="00B72EBB">
        <w:rPr>
          <w:rFonts w:ascii="Verdana" w:hAnsi="Verdana"/>
          <w:sz w:val="20"/>
          <w:szCs w:val="20"/>
        </w:rPr>
        <w:t xml:space="preserve"> like X-bosons of the dark energy</w:t>
      </w:r>
      <w:r w:rsidRPr="00B335EA">
        <w:rPr>
          <w:rFonts w:ascii="Verdana" w:hAnsi="Verdana"/>
          <w:sz w:val="20"/>
          <w:szCs w:val="20"/>
        </w:rPr>
        <w:t xml:space="preserve">) pass through you in this moment, and </w:t>
      </w:r>
      <w:r w:rsidR="00FD750B" w:rsidRPr="00B335EA">
        <w:rPr>
          <w:rFonts w:ascii="Verdana" w:hAnsi="Verdana"/>
          <w:sz w:val="20"/>
          <w:szCs w:val="20"/>
        </w:rPr>
        <w:t xml:space="preserve">so </w:t>
      </w:r>
      <w:r w:rsidRPr="00B335EA">
        <w:rPr>
          <w:rFonts w:ascii="Verdana" w:hAnsi="Verdana"/>
          <w:sz w:val="20"/>
          <w:szCs w:val="20"/>
        </w:rPr>
        <w:t>through</w:t>
      </w:r>
      <w:r w:rsidR="00FD750B" w:rsidRPr="00B335EA">
        <w:rPr>
          <w:rFonts w:ascii="Verdana" w:hAnsi="Verdana"/>
          <w:sz w:val="20"/>
          <w:szCs w:val="20"/>
        </w:rPr>
        <w:t>out the whole your life</w:t>
      </w:r>
      <w:r w:rsidRPr="00B335EA">
        <w:rPr>
          <w:rFonts w:ascii="Verdana" w:hAnsi="Verdana"/>
          <w:sz w:val="20"/>
          <w:szCs w:val="20"/>
        </w:rPr>
        <w:t xml:space="preserve">. </w:t>
      </w:r>
    </w:p>
    <w:p w14:paraId="7A4F9B10" w14:textId="77777777" w:rsidR="00ED523F" w:rsidRPr="00B335EA" w:rsidRDefault="00ED523F" w:rsidP="006C5AAD">
      <w:pPr>
        <w:spacing w:before="100"/>
        <w:jc w:val="both"/>
        <w:rPr>
          <w:rFonts w:ascii="Verdana" w:hAnsi="Verdana"/>
          <w:sz w:val="20"/>
          <w:szCs w:val="20"/>
        </w:rPr>
      </w:pPr>
      <w:r w:rsidRPr="00B335EA">
        <w:rPr>
          <w:rFonts w:ascii="Verdana" w:hAnsi="Verdana"/>
          <w:sz w:val="20"/>
          <w:szCs w:val="20"/>
        </w:rPr>
        <w:t>Indeed, di</w:t>
      </w:r>
      <w:r w:rsidR="00E82C47" w:rsidRPr="00B335EA">
        <w:rPr>
          <w:rFonts w:ascii="Verdana" w:hAnsi="Verdana"/>
          <w:sz w:val="20"/>
          <w:szCs w:val="20"/>
        </w:rPr>
        <w:softHyphen/>
      </w:r>
      <w:r w:rsidRPr="00B335EA">
        <w:rPr>
          <w:rFonts w:ascii="Verdana" w:hAnsi="Verdana"/>
          <w:sz w:val="20"/>
          <w:szCs w:val="20"/>
        </w:rPr>
        <w:t xml:space="preserve">versity is great and </w:t>
      </w:r>
      <w:r w:rsidR="00FD750B" w:rsidRPr="00B335EA">
        <w:rPr>
          <w:rFonts w:ascii="Verdana" w:hAnsi="Verdana"/>
          <w:sz w:val="20"/>
          <w:szCs w:val="20"/>
        </w:rPr>
        <w:t xml:space="preserve">I am </w:t>
      </w:r>
      <w:r w:rsidR="00D8292B">
        <w:rPr>
          <w:rFonts w:ascii="Verdana" w:hAnsi="Verdana"/>
          <w:sz w:val="20"/>
          <w:szCs w:val="20"/>
        </w:rPr>
        <w:t>worry that</w:t>
      </w:r>
      <w:r w:rsidRPr="00B335EA">
        <w:rPr>
          <w:rFonts w:ascii="Verdana" w:hAnsi="Verdana"/>
          <w:sz w:val="20"/>
          <w:szCs w:val="20"/>
        </w:rPr>
        <w:t xml:space="preserve"> despite the extremely rapid development of science during the past </w:t>
      </w:r>
      <w:r w:rsidR="00FD750B" w:rsidRPr="00B335EA">
        <w:rPr>
          <w:rFonts w:ascii="Verdana" w:hAnsi="Verdana"/>
          <w:sz w:val="20"/>
          <w:szCs w:val="20"/>
        </w:rPr>
        <w:t xml:space="preserve">and this </w:t>
      </w:r>
      <w:r w:rsidRPr="00B335EA">
        <w:rPr>
          <w:rFonts w:ascii="Verdana" w:hAnsi="Verdana"/>
          <w:sz w:val="20"/>
          <w:szCs w:val="20"/>
        </w:rPr>
        <w:t xml:space="preserve">century we are </w:t>
      </w:r>
      <w:r w:rsidR="00FD750B" w:rsidRPr="00B335EA">
        <w:rPr>
          <w:rFonts w:ascii="Verdana" w:hAnsi="Verdana"/>
          <w:sz w:val="20"/>
          <w:szCs w:val="20"/>
        </w:rPr>
        <w:t xml:space="preserve">still </w:t>
      </w:r>
      <w:r w:rsidRPr="00B335EA">
        <w:rPr>
          <w:rFonts w:ascii="Verdana" w:hAnsi="Verdana"/>
          <w:sz w:val="20"/>
          <w:szCs w:val="20"/>
        </w:rPr>
        <w:t xml:space="preserve">unable to specify all fields of </w:t>
      </w:r>
      <w:r w:rsidR="00FD750B" w:rsidRPr="00B335EA">
        <w:rPr>
          <w:rFonts w:ascii="Verdana" w:hAnsi="Verdana"/>
          <w:sz w:val="20"/>
          <w:szCs w:val="20"/>
        </w:rPr>
        <w:t xml:space="preserve">the </w:t>
      </w:r>
      <w:r w:rsidRPr="00B335EA">
        <w:rPr>
          <w:rFonts w:ascii="Verdana" w:hAnsi="Verdana"/>
          <w:sz w:val="20"/>
          <w:szCs w:val="20"/>
        </w:rPr>
        <w:t>greater or lesser</w:t>
      </w:r>
      <w:r w:rsidR="00FD750B" w:rsidRPr="00B335EA">
        <w:rPr>
          <w:rFonts w:ascii="Verdana" w:hAnsi="Verdana"/>
          <w:sz w:val="20"/>
          <w:szCs w:val="20"/>
        </w:rPr>
        <w:t xml:space="preserve"> impact</w:t>
      </w:r>
      <w:r w:rsidRPr="00B335EA">
        <w:rPr>
          <w:rFonts w:ascii="Verdana" w:hAnsi="Verdana"/>
          <w:sz w:val="20"/>
          <w:szCs w:val="20"/>
        </w:rPr>
        <w:t xml:space="preserve"> we are exposed </w:t>
      </w:r>
      <w:r w:rsidR="00FD750B" w:rsidRPr="00B335EA">
        <w:rPr>
          <w:rFonts w:ascii="Verdana" w:hAnsi="Verdana"/>
          <w:sz w:val="20"/>
          <w:szCs w:val="20"/>
        </w:rPr>
        <w:t xml:space="preserve">to from the moment of our conceive in </w:t>
      </w:r>
      <w:r w:rsidRPr="00B335EA">
        <w:rPr>
          <w:rFonts w:ascii="Verdana" w:hAnsi="Verdana"/>
          <w:sz w:val="20"/>
          <w:szCs w:val="20"/>
        </w:rPr>
        <w:t>our mother's womb</w:t>
      </w:r>
      <w:r w:rsidR="00FD750B" w:rsidRPr="00B335EA">
        <w:rPr>
          <w:rFonts w:ascii="Verdana" w:hAnsi="Verdana"/>
          <w:sz w:val="20"/>
          <w:szCs w:val="20"/>
        </w:rPr>
        <w:t xml:space="preserve"> till now</w:t>
      </w:r>
      <w:r w:rsidRPr="00B335EA">
        <w:rPr>
          <w:rFonts w:ascii="Verdana" w:hAnsi="Verdana"/>
          <w:sz w:val="20"/>
          <w:szCs w:val="20"/>
        </w:rPr>
        <w:t xml:space="preserve">, and most </w:t>
      </w:r>
      <w:r w:rsidR="00FD750B" w:rsidRPr="00B335EA">
        <w:rPr>
          <w:rFonts w:ascii="Verdana" w:hAnsi="Verdana"/>
          <w:sz w:val="20"/>
          <w:szCs w:val="20"/>
        </w:rPr>
        <w:t xml:space="preserve">specifically </w:t>
      </w:r>
      <w:r w:rsidRPr="00B335EA">
        <w:rPr>
          <w:rFonts w:ascii="Verdana" w:hAnsi="Verdana"/>
          <w:sz w:val="20"/>
          <w:szCs w:val="20"/>
        </w:rPr>
        <w:t>after</w:t>
      </w:r>
      <w:r w:rsidR="00FD750B" w:rsidRPr="00B335EA">
        <w:rPr>
          <w:rFonts w:ascii="Verdana" w:hAnsi="Verdana"/>
          <w:sz w:val="20"/>
          <w:szCs w:val="20"/>
        </w:rPr>
        <w:t xml:space="preserve"> the</w:t>
      </w:r>
      <w:r w:rsidRPr="00B335EA">
        <w:rPr>
          <w:rFonts w:ascii="Verdana" w:hAnsi="Verdana"/>
          <w:sz w:val="20"/>
          <w:szCs w:val="20"/>
        </w:rPr>
        <w:t xml:space="preserve"> taking the first sip of air. </w:t>
      </w:r>
      <w:r w:rsidR="00FD750B" w:rsidRPr="00B335EA">
        <w:rPr>
          <w:rFonts w:ascii="Verdana" w:hAnsi="Verdana"/>
          <w:sz w:val="20"/>
          <w:szCs w:val="20"/>
        </w:rPr>
        <w:t>All tho</w:t>
      </w:r>
      <w:r w:rsidRPr="00B335EA">
        <w:rPr>
          <w:rFonts w:ascii="Verdana" w:hAnsi="Verdana"/>
          <w:sz w:val="20"/>
          <w:szCs w:val="20"/>
        </w:rPr>
        <w:t xml:space="preserve">se </w:t>
      </w:r>
      <w:r w:rsidR="00583D70" w:rsidRPr="00B335EA">
        <w:rPr>
          <w:rFonts w:ascii="Verdana" w:hAnsi="Verdana"/>
          <w:sz w:val="20"/>
          <w:szCs w:val="20"/>
        </w:rPr>
        <w:t>oscillating</w:t>
      </w:r>
      <w:r w:rsidRPr="00B335EA">
        <w:rPr>
          <w:rFonts w:ascii="Verdana" w:hAnsi="Verdana"/>
          <w:sz w:val="20"/>
          <w:szCs w:val="20"/>
        </w:rPr>
        <w:t xml:space="preserve">, harmonic physical quantities </w:t>
      </w:r>
      <w:r w:rsidR="00583D70" w:rsidRPr="00B335EA">
        <w:rPr>
          <w:rFonts w:ascii="Verdana" w:hAnsi="Verdana"/>
          <w:sz w:val="20"/>
          <w:szCs w:val="20"/>
        </w:rPr>
        <w:t>all</w:t>
      </w:r>
      <w:r w:rsidRPr="00B335EA">
        <w:rPr>
          <w:rFonts w:ascii="Verdana" w:hAnsi="Verdana"/>
          <w:sz w:val="20"/>
          <w:szCs w:val="20"/>
        </w:rPr>
        <w:t xml:space="preserve"> energy-dependent </w:t>
      </w:r>
      <w:r w:rsidR="00583D70" w:rsidRPr="00B335EA">
        <w:rPr>
          <w:rFonts w:ascii="Verdana" w:hAnsi="Verdana"/>
          <w:sz w:val="20"/>
          <w:szCs w:val="20"/>
        </w:rPr>
        <w:t xml:space="preserve">to each other in a </w:t>
      </w:r>
      <w:r w:rsidRPr="00B335EA">
        <w:rPr>
          <w:rFonts w:ascii="Verdana" w:hAnsi="Verdana"/>
          <w:sz w:val="20"/>
          <w:szCs w:val="20"/>
        </w:rPr>
        <w:t>multi-scrappy ener</w:t>
      </w:r>
      <w:r w:rsidR="00583D70" w:rsidRPr="00B335EA">
        <w:rPr>
          <w:rFonts w:ascii="Verdana" w:hAnsi="Verdana"/>
          <w:sz w:val="20"/>
          <w:szCs w:val="20"/>
        </w:rPr>
        <w:t xml:space="preserve">gy field </w:t>
      </w:r>
      <w:r w:rsidRPr="00B335EA">
        <w:rPr>
          <w:rFonts w:ascii="Verdana" w:hAnsi="Verdana"/>
          <w:sz w:val="20"/>
          <w:szCs w:val="20"/>
        </w:rPr>
        <w:t>form our personality to some extent, with greater force or almost negligible impact us at this time and in our past. Then can</w:t>
      </w:r>
      <w:r w:rsidR="00583D70" w:rsidRPr="00B335EA">
        <w:rPr>
          <w:rFonts w:ascii="Verdana" w:hAnsi="Verdana"/>
          <w:sz w:val="20"/>
          <w:szCs w:val="20"/>
        </w:rPr>
        <w:t xml:space="preserve"> we</w:t>
      </w:r>
      <w:r w:rsidR="00044E13" w:rsidRPr="00B335EA">
        <w:rPr>
          <w:rFonts w:ascii="Verdana" w:hAnsi="Verdana"/>
          <w:sz w:val="20"/>
          <w:szCs w:val="20"/>
        </w:rPr>
        <w:t xml:space="preserve"> buckle to </w:t>
      </w:r>
      <w:r w:rsidRPr="00B335EA">
        <w:rPr>
          <w:rFonts w:ascii="Verdana" w:hAnsi="Verdana"/>
          <w:sz w:val="20"/>
          <w:szCs w:val="20"/>
        </w:rPr>
        <w:t xml:space="preserve">a difficult task to form several </w:t>
      </w:r>
      <w:r w:rsidR="00044E13" w:rsidRPr="00B335EA">
        <w:rPr>
          <w:rFonts w:ascii="Verdana" w:hAnsi="Verdana"/>
          <w:sz w:val="20"/>
          <w:szCs w:val="20"/>
        </w:rPr>
        <w:t xml:space="preserve">virtual </w:t>
      </w:r>
      <w:r w:rsidRPr="00B335EA">
        <w:rPr>
          <w:rFonts w:ascii="Verdana" w:hAnsi="Verdana"/>
          <w:sz w:val="20"/>
          <w:szCs w:val="20"/>
        </w:rPr>
        <w:t>groups or energy flows, each of which</w:t>
      </w:r>
      <w:r w:rsidR="00044E13" w:rsidRPr="00B335EA">
        <w:rPr>
          <w:rFonts w:ascii="Verdana" w:hAnsi="Verdana"/>
          <w:sz w:val="20"/>
          <w:szCs w:val="20"/>
        </w:rPr>
        <w:t xml:space="preserve"> passing</w:t>
      </w:r>
      <w:r w:rsidRPr="00B335EA">
        <w:rPr>
          <w:rFonts w:ascii="Verdana" w:hAnsi="Verdana"/>
          <w:sz w:val="20"/>
          <w:szCs w:val="20"/>
        </w:rPr>
        <w:t xml:space="preserve"> through us is formed (or did not reach the necessary) </w:t>
      </w:r>
      <w:r w:rsidR="00044E13" w:rsidRPr="00B335EA">
        <w:rPr>
          <w:rFonts w:ascii="Verdana" w:hAnsi="Verdana"/>
          <w:sz w:val="20"/>
          <w:szCs w:val="20"/>
        </w:rPr>
        <w:t>specific</w:t>
      </w:r>
      <w:r w:rsidRPr="00B335EA">
        <w:rPr>
          <w:rFonts w:ascii="Verdana" w:hAnsi="Verdana"/>
          <w:sz w:val="20"/>
          <w:szCs w:val="20"/>
        </w:rPr>
        <w:t xml:space="preserve"> state corresponding to the type and </w:t>
      </w:r>
      <w:r w:rsidR="00044E13" w:rsidRPr="00B335EA">
        <w:rPr>
          <w:rFonts w:ascii="Verdana" w:hAnsi="Verdana"/>
          <w:sz w:val="20"/>
          <w:szCs w:val="20"/>
        </w:rPr>
        <w:t xml:space="preserve">the </w:t>
      </w:r>
      <w:r w:rsidR="00542401" w:rsidRPr="00B335EA">
        <w:rPr>
          <w:rFonts w:ascii="Verdana" w:hAnsi="Verdana"/>
          <w:sz w:val="20"/>
          <w:szCs w:val="20"/>
        </w:rPr>
        <w:t>amount</w:t>
      </w:r>
      <w:r w:rsidRPr="00B335EA">
        <w:rPr>
          <w:rFonts w:ascii="Verdana" w:hAnsi="Verdana"/>
          <w:sz w:val="20"/>
          <w:szCs w:val="20"/>
        </w:rPr>
        <w:t xml:space="preserve"> of mental energy, which is generated in </w:t>
      </w:r>
      <w:r w:rsidR="00044E13" w:rsidRPr="00B335EA">
        <w:rPr>
          <w:rFonts w:ascii="Verdana" w:hAnsi="Verdana"/>
          <w:sz w:val="20"/>
          <w:szCs w:val="20"/>
        </w:rPr>
        <w:t xml:space="preserve">us </w:t>
      </w:r>
      <w:r w:rsidRPr="00B335EA">
        <w:rPr>
          <w:rFonts w:ascii="Verdana" w:hAnsi="Verdana"/>
          <w:sz w:val="20"/>
          <w:szCs w:val="20"/>
        </w:rPr>
        <w:t xml:space="preserve">(with or without meditation) in their </w:t>
      </w:r>
      <w:r w:rsidR="007A33C6" w:rsidRPr="00B335EA">
        <w:rPr>
          <w:rFonts w:ascii="Verdana" w:hAnsi="Verdana"/>
          <w:sz w:val="20"/>
          <w:szCs w:val="20"/>
        </w:rPr>
        <w:t>passing</w:t>
      </w:r>
      <w:r w:rsidRPr="00B335EA">
        <w:rPr>
          <w:rFonts w:ascii="Verdana" w:hAnsi="Verdana"/>
          <w:sz w:val="20"/>
          <w:szCs w:val="20"/>
        </w:rPr>
        <w:t xml:space="preserve"> and we </w:t>
      </w:r>
      <w:r w:rsidR="00044E13" w:rsidRPr="00B335EA">
        <w:rPr>
          <w:rFonts w:ascii="Verdana" w:hAnsi="Verdana"/>
          <w:sz w:val="20"/>
          <w:szCs w:val="20"/>
        </w:rPr>
        <w:t>succeeded</w:t>
      </w:r>
      <w:r w:rsidRPr="00B335EA">
        <w:rPr>
          <w:rFonts w:ascii="Verdana" w:hAnsi="Verdana"/>
          <w:sz w:val="20"/>
          <w:szCs w:val="20"/>
        </w:rPr>
        <w:t xml:space="preserve"> to</w:t>
      </w:r>
      <w:r w:rsidR="00044E13" w:rsidRPr="00B335EA">
        <w:rPr>
          <w:rFonts w:ascii="Verdana" w:hAnsi="Verdana"/>
          <w:sz w:val="20"/>
          <w:szCs w:val="20"/>
        </w:rPr>
        <w:t xml:space="preserve"> consume aiming </w:t>
      </w:r>
      <w:r w:rsidRPr="00B335EA">
        <w:rPr>
          <w:rFonts w:ascii="Verdana" w:hAnsi="Verdana"/>
          <w:sz w:val="20"/>
          <w:szCs w:val="20"/>
        </w:rPr>
        <w:t xml:space="preserve">to learn </w:t>
      </w:r>
      <w:r w:rsidR="00044E13" w:rsidRPr="00B335EA">
        <w:rPr>
          <w:rFonts w:ascii="Verdana" w:hAnsi="Verdana"/>
          <w:sz w:val="20"/>
          <w:szCs w:val="20"/>
        </w:rPr>
        <w:t xml:space="preserve">how </w:t>
      </w:r>
      <w:r w:rsidRPr="00B335EA">
        <w:rPr>
          <w:rFonts w:ascii="Verdana" w:hAnsi="Verdana"/>
          <w:sz w:val="20"/>
          <w:szCs w:val="20"/>
        </w:rPr>
        <w:t xml:space="preserve">to live better and </w:t>
      </w:r>
      <w:r w:rsidR="00044E13" w:rsidRPr="00B335EA">
        <w:rPr>
          <w:rFonts w:ascii="Verdana" w:hAnsi="Verdana"/>
          <w:sz w:val="20"/>
          <w:szCs w:val="20"/>
        </w:rPr>
        <w:t xml:space="preserve">more </w:t>
      </w:r>
      <w:r w:rsidRPr="00B335EA">
        <w:rPr>
          <w:rFonts w:ascii="Verdana" w:hAnsi="Verdana"/>
          <w:sz w:val="20"/>
          <w:szCs w:val="20"/>
        </w:rPr>
        <w:t>health</w:t>
      </w:r>
      <w:r w:rsidR="00044E13" w:rsidRPr="00B335EA">
        <w:rPr>
          <w:rFonts w:ascii="Verdana" w:hAnsi="Verdana"/>
          <w:sz w:val="20"/>
          <w:szCs w:val="20"/>
        </w:rPr>
        <w:t>y</w:t>
      </w:r>
      <w:r w:rsidRPr="00B335EA">
        <w:rPr>
          <w:rFonts w:ascii="Verdana" w:hAnsi="Verdana"/>
          <w:sz w:val="20"/>
          <w:szCs w:val="20"/>
        </w:rPr>
        <w:t xml:space="preserve"> and to </w:t>
      </w:r>
      <w:r w:rsidR="00044E13" w:rsidRPr="00B335EA">
        <w:rPr>
          <w:rFonts w:ascii="Verdana" w:hAnsi="Verdana"/>
          <w:sz w:val="20"/>
          <w:szCs w:val="20"/>
        </w:rPr>
        <w:t xml:space="preserve">draw maximum benefit from </w:t>
      </w:r>
      <w:r w:rsidRPr="00B335EA">
        <w:rPr>
          <w:rFonts w:ascii="Verdana" w:hAnsi="Verdana"/>
          <w:sz w:val="20"/>
          <w:szCs w:val="20"/>
        </w:rPr>
        <w:t>th</w:t>
      </w:r>
      <w:r w:rsidR="00044E13" w:rsidRPr="00B335EA">
        <w:rPr>
          <w:rFonts w:ascii="Verdana" w:hAnsi="Verdana"/>
          <w:sz w:val="20"/>
          <w:szCs w:val="20"/>
        </w:rPr>
        <w:t>e W</w:t>
      </w:r>
      <w:r w:rsidRPr="00B335EA">
        <w:rPr>
          <w:rFonts w:ascii="Verdana" w:hAnsi="Verdana"/>
          <w:sz w:val="20"/>
          <w:szCs w:val="20"/>
        </w:rPr>
        <w:t>orld? This is a matter of interpretation and meditation.</w:t>
      </w:r>
    </w:p>
    <w:p w14:paraId="7A4F9B11" w14:textId="77777777" w:rsidR="00D8292B" w:rsidRDefault="00A97B1B" w:rsidP="00044E13">
      <w:pPr>
        <w:spacing w:before="120"/>
        <w:jc w:val="both"/>
        <w:rPr>
          <w:rFonts w:ascii="Verdana" w:hAnsi="Verdana"/>
          <w:sz w:val="20"/>
          <w:szCs w:val="20"/>
        </w:rPr>
      </w:pPr>
      <w:r>
        <w:rPr>
          <w:rFonts w:ascii="Verdana" w:hAnsi="Verdana"/>
          <w:noProof/>
          <w:sz w:val="20"/>
          <w:szCs w:val="20"/>
        </w:rPr>
        <w:drawing>
          <wp:anchor distT="0" distB="0" distL="114300" distR="114300" simplePos="0" relativeHeight="251584000" behindDoc="0" locked="0" layoutInCell="1" allowOverlap="1" wp14:anchorId="7A4F9E25" wp14:editId="7A4F9E26">
            <wp:simplePos x="0" y="0"/>
            <wp:positionH relativeFrom="column">
              <wp:posOffset>2849245</wp:posOffset>
            </wp:positionH>
            <wp:positionV relativeFrom="paragraph">
              <wp:posOffset>150164</wp:posOffset>
            </wp:positionV>
            <wp:extent cx="275590" cy="334010"/>
            <wp:effectExtent l="0" t="0" r="0" b="8890"/>
            <wp:wrapNone/>
            <wp:docPr id="538" name="Picture 30" descr="W-L.gif">
              <a:hlinkClick xmlns:a="http://schemas.openxmlformats.org/drawingml/2006/main" r:id="rId19"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L.gif">
                      <a:hlinkClick r:id="rId19" tooltip="to Conten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90" cy="33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B12" w14:textId="77777777" w:rsidR="00F03B16" w:rsidRPr="00B335EA" w:rsidRDefault="00CF7716" w:rsidP="00044E13">
      <w:pPr>
        <w:spacing w:before="120"/>
        <w:jc w:val="both"/>
        <w:rPr>
          <w:rFonts w:ascii="Verdana" w:hAnsi="Verdana"/>
          <w:sz w:val="20"/>
          <w:szCs w:val="20"/>
        </w:rPr>
      </w:pPr>
      <w:r>
        <w:rPr>
          <w:rFonts w:ascii="Verdana" w:hAnsi="Verdana"/>
          <w:noProof/>
          <w:sz w:val="20"/>
          <w:szCs w:val="20"/>
        </w:rPr>
        <w:drawing>
          <wp:anchor distT="0" distB="0" distL="114300" distR="114300" simplePos="0" relativeHeight="251599360" behindDoc="0" locked="0" layoutInCell="1" allowOverlap="1" wp14:anchorId="7A4F9E27" wp14:editId="7A4F9E28">
            <wp:simplePos x="0" y="0"/>
            <wp:positionH relativeFrom="column">
              <wp:posOffset>2844165</wp:posOffset>
            </wp:positionH>
            <wp:positionV relativeFrom="paragraph">
              <wp:posOffset>11594465</wp:posOffset>
            </wp:positionV>
            <wp:extent cx="274320" cy="334645"/>
            <wp:effectExtent l="0" t="0" r="0" b="8255"/>
            <wp:wrapNone/>
            <wp:docPr id="537" name="Picture 29" descr="W-L.gif">
              <a:hlinkClick xmlns:a="http://schemas.openxmlformats.org/drawingml/2006/main" r:id="rId19"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L.gif">
                      <a:hlinkClick r:id="rId19" tooltip="Съдържание"/>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B13" w14:textId="77777777" w:rsidR="00044E13" w:rsidRPr="00B335EA" w:rsidRDefault="00CF7716" w:rsidP="00A97B1B">
      <w:pPr>
        <w:spacing w:before="120"/>
        <w:jc w:val="both"/>
        <w:rPr>
          <w:rFonts w:ascii="Verdana" w:hAnsi="Verdana"/>
          <w:sz w:val="20"/>
          <w:szCs w:val="20"/>
        </w:rPr>
      </w:pPr>
      <w:r>
        <w:rPr>
          <w:rFonts w:ascii="Verdana" w:hAnsi="Verdana"/>
          <w:noProof/>
          <w:sz w:val="20"/>
          <w:szCs w:val="20"/>
        </w:rPr>
        <w:drawing>
          <wp:anchor distT="0" distB="0" distL="114300" distR="114300" simplePos="0" relativeHeight="251615744" behindDoc="1" locked="0" layoutInCell="1" allowOverlap="1" wp14:anchorId="7A4F9E29" wp14:editId="7A4F9E2A">
            <wp:simplePos x="0" y="0"/>
            <wp:positionH relativeFrom="column">
              <wp:posOffset>0</wp:posOffset>
            </wp:positionH>
            <wp:positionV relativeFrom="paragraph">
              <wp:posOffset>53671</wp:posOffset>
            </wp:positionV>
            <wp:extent cx="1403985" cy="726440"/>
            <wp:effectExtent l="19050" t="19050" r="24765" b="16510"/>
            <wp:wrapTight wrapText="bothSides">
              <wp:wrapPolygon edited="0">
                <wp:start x="-293" y="-566"/>
                <wp:lineTo x="-293" y="21524"/>
                <wp:lineTo x="21688" y="21524"/>
                <wp:lineTo x="21688" y="-566"/>
                <wp:lineTo x="-293" y="-566"/>
              </wp:wrapPolygon>
            </wp:wrapTight>
            <wp:docPr id="536" name="Picture 112" descr="mt-k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t-kila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03985" cy="726440"/>
                    </a:xfrm>
                    <a:prstGeom prst="rect">
                      <a:avLst/>
                    </a:prstGeom>
                    <a:noFill/>
                    <a:ln w="9525">
                      <a:solidFill>
                        <a:srgbClr val="D99594"/>
                      </a:solidFill>
                      <a:miter lim="800000"/>
                      <a:headEnd/>
                      <a:tailEnd/>
                    </a:ln>
                  </pic:spPr>
                </pic:pic>
              </a:graphicData>
            </a:graphic>
            <wp14:sizeRelH relativeFrom="page">
              <wp14:pctWidth>0</wp14:pctWidth>
            </wp14:sizeRelH>
            <wp14:sizeRelV relativeFrom="page">
              <wp14:pctHeight>0</wp14:pctHeight>
            </wp14:sizeRelV>
          </wp:anchor>
        </w:drawing>
      </w:r>
      <w:r w:rsidR="00044E13" w:rsidRPr="00B335EA">
        <w:rPr>
          <w:rFonts w:ascii="Verdana" w:hAnsi="Verdana"/>
          <w:sz w:val="20"/>
          <w:szCs w:val="20"/>
        </w:rPr>
        <w:t>We turn back to the Tibetan cultural tradition (no other in this area) for the healing practice.</w:t>
      </w:r>
      <w:r w:rsidR="00044E13" w:rsidRPr="00B335EA">
        <w:rPr>
          <w:rStyle w:val="FootnoteReference"/>
          <w:rFonts w:ascii="Verdana" w:hAnsi="Verdana"/>
          <w:sz w:val="20"/>
          <w:szCs w:val="20"/>
        </w:rPr>
        <w:footnoteReference w:id="59"/>
      </w:r>
    </w:p>
    <w:p w14:paraId="7A4F9B14" w14:textId="77777777" w:rsidR="00A97B1B" w:rsidRDefault="001251FB" w:rsidP="00044E13">
      <w:pPr>
        <w:spacing w:before="120"/>
        <w:jc w:val="both"/>
        <w:rPr>
          <w:rFonts w:ascii="Verdana" w:hAnsi="Verdana"/>
          <w:sz w:val="20"/>
          <w:szCs w:val="20"/>
        </w:rPr>
      </w:pPr>
      <w:r w:rsidRPr="00B335EA">
        <w:rPr>
          <w:rFonts w:ascii="Verdana" w:hAnsi="Verdana"/>
          <w:sz w:val="20"/>
          <w:szCs w:val="20"/>
        </w:rPr>
        <w:t xml:space="preserve">If you are interested in this aspect of the topic (it should be), now is the right time to refer to Part 2 of the thematic review: </w:t>
      </w:r>
    </w:p>
    <w:p w14:paraId="7A4F9B15" w14:textId="77777777" w:rsidR="002C0E09" w:rsidRDefault="00A97B1B" w:rsidP="00044E13">
      <w:pPr>
        <w:spacing w:before="120"/>
        <w:jc w:val="both"/>
        <w:rPr>
          <w:rFonts w:ascii="Verdana" w:hAnsi="Verdana"/>
          <w:sz w:val="20"/>
          <w:szCs w:val="20"/>
        </w:rPr>
      </w:pPr>
      <w:r>
        <w:rPr>
          <w:noProof/>
        </w:rPr>
        <mc:AlternateContent>
          <mc:Choice Requires="wps">
            <w:drawing>
              <wp:anchor distT="0" distB="0" distL="114300" distR="114300" simplePos="0" relativeHeight="251568640" behindDoc="0" locked="0" layoutInCell="1" allowOverlap="1" wp14:anchorId="7A4F9E2B" wp14:editId="7A4F9E2C">
                <wp:simplePos x="0" y="0"/>
                <wp:positionH relativeFrom="column">
                  <wp:posOffset>1905</wp:posOffset>
                </wp:positionH>
                <wp:positionV relativeFrom="paragraph">
                  <wp:posOffset>20016</wp:posOffset>
                </wp:positionV>
                <wp:extent cx="1390015" cy="142875"/>
                <wp:effectExtent l="0" t="0" r="635" b="9525"/>
                <wp:wrapTight wrapText="bothSides">
                  <wp:wrapPolygon edited="0">
                    <wp:start x="0" y="0"/>
                    <wp:lineTo x="0" y="20160"/>
                    <wp:lineTo x="21314" y="20160"/>
                    <wp:lineTo x="21314"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42875"/>
                        </a:xfrm>
                        <a:prstGeom prst="rect">
                          <a:avLst/>
                        </a:prstGeom>
                        <a:gradFill rotWithShape="1">
                          <a:gsLst>
                            <a:gs pos="0">
                              <a:srgbClr val="FFFFFF"/>
                            </a:gs>
                            <a:gs pos="100000">
                              <a:srgbClr val="FFFFFF">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F9FB8" w14:textId="77777777" w:rsidR="002D2A87" w:rsidRPr="00A97B1B" w:rsidRDefault="002D2A87" w:rsidP="00303F0E">
                            <w:pPr>
                              <w:jc w:val="center"/>
                              <w:rPr>
                                <w:rFonts w:ascii="Verdana" w:hAnsi="Verdana"/>
                                <w:bCs/>
                                <w:spacing w:val="6"/>
                                <w:sz w:val="12"/>
                                <w:szCs w:val="12"/>
                              </w:rPr>
                            </w:pPr>
                            <w:r w:rsidRPr="00A97B1B">
                              <w:rPr>
                                <w:rFonts w:ascii="Verdana" w:hAnsi="Verdana"/>
                                <w:bCs/>
                                <w:spacing w:val="6"/>
                                <w:sz w:val="12"/>
                                <w:szCs w:val="12"/>
                              </w:rPr>
                              <w:t>Tibetan Temple</w:t>
                            </w:r>
                          </w:p>
                          <w:p w14:paraId="7A4F9FB9" w14:textId="77777777" w:rsidR="002D2A87" w:rsidRPr="00662F37" w:rsidRDefault="002D2A87" w:rsidP="00303F0E">
                            <w:pPr>
                              <w:rPr>
                                <w:szCs w:val="12"/>
                                <w:lang w:val="bg-B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9E2B" id="Text Box 2" o:spid="_x0000_s1037" type="#_x0000_t202" style="position:absolute;left:0;text-align:left;margin-left:.15pt;margin-top:1.6pt;width:109.45pt;height:11.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" stroked="f">
                <v:fill color2="#767676" rotate="t" focus="100%" type="gradient"/>
                <v:textbox inset="0,0,0,0">
                  <w:txbxContent>
                    <w:p w14:paraId="7A4F9FB8" w14:textId="77777777" w:rsidR="002D2A87" w:rsidRPr="00A97B1B" w:rsidRDefault="002D2A87" w:rsidP="00303F0E">
                      <w:pPr>
                        <w:jc w:val="center"/>
                        <w:rPr>
                          <w:rFonts w:ascii="Verdana" w:hAnsi="Verdana"/>
                          <w:bCs/>
                          <w:spacing w:val="6"/>
                          <w:sz w:val="12"/>
                          <w:szCs w:val="12"/>
                        </w:rPr>
                      </w:pPr>
                      <w:r w:rsidRPr="00A97B1B">
                        <w:rPr>
                          <w:rFonts w:ascii="Verdana" w:hAnsi="Verdana"/>
                          <w:bCs/>
                          <w:spacing w:val="6"/>
                          <w:sz w:val="12"/>
                          <w:szCs w:val="12"/>
                        </w:rPr>
                        <w:t>Tibetan Temple</w:t>
                      </w:r>
                    </w:p>
                    <w:p w14:paraId="7A4F9FB9" w14:textId="77777777" w:rsidR="002D2A87" w:rsidRPr="00662F37" w:rsidRDefault="002D2A87" w:rsidP="00303F0E">
                      <w:pPr>
                        <w:rPr>
                          <w:szCs w:val="12"/>
                          <w:lang w:val="bg-BG"/>
                        </w:rPr>
                      </w:pPr>
                    </w:p>
                  </w:txbxContent>
                </v:textbox>
                <w10:wrap type="tight"/>
              </v:shape>
            </w:pict>
          </mc:Fallback>
        </mc:AlternateContent>
      </w:r>
      <w:r w:rsidR="001251FB" w:rsidRPr="00B335EA">
        <w:rPr>
          <w:rFonts w:ascii="Verdana" w:hAnsi="Verdana"/>
          <w:sz w:val="20"/>
          <w:szCs w:val="20"/>
        </w:rPr>
        <w:t>MEDITATION. You will find there the natural pragmatic continua</w:t>
      </w:r>
      <w:r w:rsidR="00E82C47" w:rsidRPr="00B335EA">
        <w:rPr>
          <w:rFonts w:ascii="Verdana" w:hAnsi="Verdana"/>
          <w:sz w:val="20"/>
          <w:szCs w:val="20"/>
        </w:rPr>
        <w:softHyphen/>
      </w:r>
      <w:r w:rsidR="001251FB" w:rsidRPr="00B335EA">
        <w:rPr>
          <w:rFonts w:ascii="Verdana" w:hAnsi="Verdana"/>
          <w:sz w:val="20"/>
          <w:szCs w:val="20"/>
        </w:rPr>
        <w:t xml:space="preserve">tion of the model of three-phase system of the external energy field and its influence on the nature of man. </w:t>
      </w:r>
    </w:p>
    <w:p w14:paraId="7A4F9B16" w14:textId="77777777" w:rsidR="00044E13" w:rsidRPr="00B335EA" w:rsidRDefault="001251FB" w:rsidP="00044E13">
      <w:pPr>
        <w:spacing w:before="120"/>
        <w:jc w:val="both"/>
        <w:rPr>
          <w:rFonts w:ascii="Verdana" w:hAnsi="Verdana"/>
          <w:sz w:val="20"/>
          <w:szCs w:val="20"/>
        </w:rPr>
      </w:pPr>
      <w:r w:rsidRPr="00B335EA">
        <w:rPr>
          <w:rFonts w:ascii="Verdana" w:hAnsi="Verdana"/>
          <w:sz w:val="20"/>
          <w:szCs w:val="20"/>
        </w:rPr>
        <w:t>This technique is described in another chapter in order to escape deviation of our atten</w:t>
      </w:r>
      <w:r w:rsidR="00E82C47" w:rsidRPr="00B335EA">
        <w:rPr>
          <w:rFonts w:ascii="Verdana" w:hAnsi="Verdana"/>
          <w:sz w:val="20"/>
          <w:szCs w:val="20"/>
        </w:rPr>
        <w:softHyphen/>
      </w:r>
      <w:r w:rsidRPr="00B335EA">
        <w:rPr>
          <w:rFonts w:ascii="Verdana" w:hAnsi="Verdana"/>
          <w:sz w:val="20"/>
          <w:szCs w:val="20"/>
        </w:rPr>
        <w:t>tion by redundant pragmatism from the philosophy of energy and information aspect of our being. The aim, however, is only one and it is clear—the improvement of the individ</w:t>
      </w:r>
      <w:r w:rsidR="00E82C47" w:rsidRPr="00B335EA">
        <w:rPr>
          <w:rFonts w:ascii="Verdana" w:hAnsi="Verdana"/>
          <w:sz w:val="20"/>
          <w:szCs w:val="20"/>
        </w:rPr>
        <w:softHyphen/>
      </w:r>
      <w:r w:rsidRPr="00B335EA">
        <w:rPr>
          <w:rFonts w:ascii="Verdana" w:hAnsi="Verdana"/>
          <w:sz w:val="20"/>
          <w:szCs w:val="20"/>
        </w:rPr>
        <w:t>ual to achieve our</w:t>
      </w:r>
      <w:r w:rsidR="0009153C">
        <w:rPr>
          <w:rFonts w:ascii="Verdana" w:hAnsi="Verdana"/>
          <w:sz w:val="20"/>
          <w:szCs w:val="20"/>
        </w:rPr>
        <w:t xml:space="preserve"> execution of our</w:t>
      </w:r>
      <w:r w:rsidRPr="00B335EA">
        <w:rPr>
          <w:rFonts w:ascii="Verdana" w:hAnsi="Verdana"/>
          <w:sz w:val="20"/>
          <w:szCs w:val="20"/>
        </w:rPr>
        <w:t xml:space="preserve"> </w:t>
      </w:r>
      <w:r w:rsidR="0009153C" w:rsidRPr="00CF7716">
        <w:rPr>
          <w:rFonts w:ascii="Verdana" w:hAnsi="Verdana"/>
          <w:smallCaps/>
          <w:spacing w:val="4"/>
          <w:sz w:val="20"/>
          <w:szCs w:val="20"/>
          <w14:shadow w14:blurRad="50800" w14:dist="38100" w14:dir="2700000" w14:sx="100000" w14:sy="100000" w14:kx="0" w14:ky="0" w14:algn="tl">
            <w14:srgbClr w14:val="000000">
              <w14:alpha w14:val="60000"/>
            </w14:srgbClr>
          </w14:shadow>
        </w:rPr>
        <w:t>decision</w:t>
      </w:r>
      <w:r w:rsidRPr="00CF7716">
        <w:rPr>
          <w:rFonts w:ascii="Verdana" w:hAnsi="Verdana"/>
          <w:smallCaps/>
          <w:spacing w:val="4"/>
          <w:sz w:val="20"/>
          <w:szCs w:val="20"/>
          <w14:shadow w14:blurRad="50800" w14:dist="38100" w14:dir="2700000" w14:sx="100000" w14:sy="100000" w14:kx="0" w14:ky="0" w14:algn="tl">
            <w14:srgbClr w14:val="000000">
              <w14:alpha w14:val="60000"/>
            </w14:srgbClr>
          </w14:shadow>
        </w:rPr>
        <w:t>s</w:t>
      </w:r>
      <w:r w:rsidRPr="00B335EA">
        <w:rPr>
          <w:rFonts w:ascii="Verdana" w:hAnsi="Verdana"/>
          <w:sz w:val="20"/>
          <w:szCs w:val="20"/>
        </w:rPr>
        <w:t xml:space="preserve"> now, in this life, and to derive greater benefit from a frosty World in which we live, but which offer us its abundance; and we do not know how or are unable to take full advantage of it.</w:t>
      </w:r>
    </w:p>
    <w:p w14:paraId="7A4F9B17" w14:textId="77777777" w:rsidR="00F90FEA" w:rsidRPr="00B335EA" w:rsidRDefault="002C0E09" w:rsidP="00044E13">
      <w:pPr>
        <w:spacing w:before="120"/>
        <w:jc w:val="both"/>
        <w:rPr>
          <w:rFonts w:ascii="Verdana" w:hAnsi="Verdana"/>
          <w:sz w:val="20"/>
          <w:szCs w:val="20"/>
        </w:rPr>
      </w:pPr>
      <w:r>
        <w:rPr>
          <w:rFonts w:ascii="Verdana" w:hAnsi="Verdana"/>
          <w:sz w:val="20"/>
          <w:szCs w:val="20"/>
        </w:rPr>
        <w:t>The</w:t>
      </w:r>
      <w:r w:rsidR="00F90FEA" w:rsidRPr="00B335EA">
        <w:rPr>
          <w:rFonts w:ascii="Verdana" w:hAnsi="Verdana"/>
          <w:sz w:val="20"/>
          <w:szCs w:val="20"/>
        </w:rPr>
        <w:t xml:space="preserve"> attempt of a purely physical treatment of the complex Tibetan medical practice should not in any case be regarded as its profane. In fact, similar to the methods of cybernetics, it is creating a simple but sufficiently accurate model of a complex subject to </w:t>
      </w:r>
      <w:r w:rsidR="000C4745" w:rsidRPr="00B335EA">
        <w:rPr>
          <w:rFonts w:ascii="Verdana" w:hAnsi="Verdana"/>
          <w:sz w:val="20"/>
          <w:szCs w:val="20"/>
        </w:rPr>
        <w:t>be applied of</w:t>
      </w:r>
      <w:r w:rsidR="00F90FEA" w:rsidRPr="00B335EA">
        <w:rPr>
          <w:rFonts w:ascii="Verdana" w:hAnsi="Verdana"/>
          <w:sz w:val="20"/>
          <w:szCs w:val="20"/>
        </w:rPr>
        <w:t xml:space="preserve"> management of </w:t>
      </w:r>
      <w:r w:rsidR="000C4745" w:rsidRPr="00B335EA">
        <w:rPr>
          <w:rFonts w:ascii="Verdana" w:hAnsi="Verdana"/>
          <w:sz w:val="20"/>
          <w:szCs w:val="20"/>
        </w:rPr>
        <w:t>said subject</w:t>
      </w:r>
      <w:r w:rsidR="00F90FEA" w:rsidRPr="00B335EA">
        <w:rPr>
          <w:rFonts w:ascii="Verdana" w:hAnsi="Verdana"/>
          <w:sz w:val="20"/>
          <w:szCs w:val="20"/>
        </w:rPr>
        <w:t xml:space="preserve"> according to the desire (the </w:t>
      </w:r>
      <w:r w:rsidR="000C4745" w:rsidRPr="00B335EA">
        <w:rPr>
          <w:rFonts w:ascii="Verdana" w:hAnsi="Verdana"/>
          <w:sz w:val="20"/>
          <w:szCs w:val="20"/>
        </w:rPr>
        <w:t>algorithm</w:t>
      </w:r>
      <w:r w:rsidR="00F90FEA" w:rsidRPr="00B335EA">
        <w:rPr>
          <w:rFonts w:ascii="Verdana" w:hAnsi="Verdana"/>
          <w:sz w:val="20"/>
          <w:szCs w:val="20"/>
        </w:rPr>
        <w:t>) of the designer</w:t>
      </w:r>
      <w:r w:rsidR="000C4745" w:rsidRPr="00B335EA">
        <w:rPr>
          <w:rFonts w:ascii="Verdana" w:hAnsi="Verdana"/>
          <w:sz w:val="20"/>
          <w:szCs w:val="20"/>
        </w:rPr>
        <w:t xml:space="preserve"> who has identified the subject </w:t>
      </w:r>
      <w:r w:rsidR="00F90FEA" w:rsidRPr="00B335EA">
        <w:rPr>
          <w:rFonts w:ascii="Verdana" w:hAnsi="Verdana"/>
          <w:sz w:val="20"/>
          <w:szCs w:val="20"/>
        </w:rPr>
        <w:t xml:space="preserve">and defined the objectives of </w:t>
      </w:r>
      <w:r w:rsidR="000C4745" w:rsidRPr="00B335EA">
        <w:rPr>
          <w:rFonts w:ascii="Verdana" w:hAnsi="Verdana"/>
          <w:sz w:val="20"/>
          <w:szCs w:val="20"/>
        </w:rPr>
        <w:t>the control</w:t>
      </w:r>
      <w:r w:rsidR="00F90FEA" w:rsidRPr="00B335EA">
        <w:rPr>
          <w:rFonts w:ascii="Verdana" w:hAnsi="Verdana"/>
          <w:sz w:val="20"/>
          <w:szCs w:val="20"/>
        </w:rPr>
        <w:t xml:space="preserve">. Considering think so, this </w:t>
      </w:r>
      <w:r w:rsidR="000C4745" w:rsidRPr="00B335EA">
        <w:rPr>
          <w:rFonts w:ascii="Verdana" w:hAnsi="Verdana"/>
          <w:sz w:val="20"/>
          <w:szCs w:val="20"/>
        </w:rPr>
        <w:t xml:space="preserve">way, on this </w:t>
      </w:r>
      <w:r w:rsidR="00F90FEA" w:rsidRPr="00B335EA">
        <w:rPr>
          <w:rFonts w:ascii="Verdana" w:hAnsi="Verdana"/>
          <w:sz w:val="20"/>
          <w:szCs w:val="20"/>
        </w:rPr>
        <w:t xml:space="preserve">principle is built the whole surrounding world of </w:t>
      </w:r>
      <w:r w:rsidR="000C4745" w:rsidRPr="00B335EA">
        <w:rPr>
          <w:rFonts w:ascii="Verdana" w:hAnsi="Verdana"/>
          <w:sz w:val="20"/>
          <w:szCs w:val="20"/>
        </w:rPr>
        <w:t xml:space="preserve">the </w:t>
      </w:r>
      <w:r w:rsidR="00F90FEA" w:rsidRPr="00B335EA">
        <w:rPr>
          <w:rFonts w:ascii="Verdana" w:hAnsi="Verdana"/>
          <w:sz w:val="20"/>
          <w:szCs w:val="20"/>
        </w:rPr>
        <w:t>modern civilization - all to which</w:t>
      </w:r>
      <w:r w:rsidR="000C4745" w:rsidRPr="00B335EA">
        <w:rPr>
          <w:rFonts w:ascii="Verdana" w:hAnsi="Verdana"/>
          <w:sz w:val="20"/>
          <w:szCs w:val="20"/>
        </w:rPr>
        <w:t xml:space="preserve"> the </w:t>
      </w:r>
      <w:r w:rsidR="009C4138">
        <w:rPr>
          <w:rFonts w:ascii="Verdana" w:hAnsi="Verdana"/>
          <w:sz w:val="20"/>
          <w:szCs w:val="20"/>
        </w:rPr>
        <w:t>study</w:t>
      </w:r>
      <w:r w:rsidR="000C4745" w:rsidRPr="00B335EA">
        <w:rPr>
          <w:rFonts w:ascii="Verdana" w:hAnsi="Verdana"/>
          <w:sz w:val="20"/>
          <w:szCs w:val="20"/>
        </w:rPr>
        <w:t xml:space="preserve"> has touched and the t</w:t>
      </w:r>
      <w:r w:rsidR="00F90FEA" w:rsidRPr="00B335EA">
        <w:rPr>
          <w:rFonts w:ascii="Verdana" w:hAnsi="Verdana"/>
          <w:sz w:val="20"/>
          <w:szCs w:val="20"/>
        </w:rPr>
        <w:t>echnology.</w:t>
      </w:r>
    </w:p>
    <w:p w14:paraId="7A4F9B18" w14:textId="77777777" w:rsidR="00F46583" w:rsidRPr="00B335EA" w:rsidRDefault="00F46583" w:rsidP="00F46583">
      <w:pPr>
        <w:spacing w:before="120"/>
        <w:jc w:val="both"/>
        <w:rPr>
          <w:rFonts w:ascii="Verdana" w:hAnsi="Verdana"/>
          <w:sz w:val="20"/>
          <w:szCs w:val="20"/>
        </w:rPr>
      </w:pPr>
      <w:r w:rsidRPr="00B335EA">
        <w:rPr>
          <w:rFonts w:ascii="Verdana" w:hAnsi="Verdana"/>
          <w:sz w:val="20"/>
          <w:szCs w:val="20"/>
        </w:rPr>
        <w:t xml:space="preserve">The </w:t>
      </w:r>
      <w:r w:rsidR="009C4138" w:rsidRPr="00B335EA">
        <w:rPr>
          <w:rFonts w:ascii="Verdana" w:hAnsi="Verdana"/>
          <w:sz w:val="20"/>
          <w:szCs w:val="20"/>
        </w:rPr>
        <w:t>Three</w:t>
      </w:r>
      <w:r w:rsidR="001A748D" w:rsidRPr="00B335EA">
        <w:rPr>
          <w:rFonts w:ascii="Verdana" w:hAnsi="Verdana"/>
          <w:sz w:val="20"/>
          <w:szCs w:val="20"/>
        </w:rPr>
        <w:t>-forces Theory</w:t>
      </w:r>
      <w:r w:rsidRPr="00B335EA">
        <w:rPr>
          <w:rFonts w:ascii="Verdana" w:hAnsi="Verdana"/>
          <w:sz w:val="20"/>
          <w:szCs w:val="20"/>
        </w:rPr>
        <w:t xml:space="preserve"> is known by the Tibetan </w:t>
      </w:r>
      <w:proofErr w:type="spellStart"/>
      <w:r w:rsidRPr="00B335EA">
        <w:rPr>
          <w:rFonts w:ascii="Verdana" w:hAnsi="Verdana"/>
          <w:sz w:val="20"/>
          <w:szCs w:val="20"/>
        </w:rPr>
        <w:t>Byon</w:t>
      </w:r>
      <w:proofErr w:type="spellEnd"/>
      <w:r w:rsidRPr="00B335EA">
        <w:rPr>
          <w:rFonts w:ascii="Verdana" w:hAnsi="Verdana"/>
          <w:sz w:val="20"/>
          <w:szCs w:val="20"/>
        </w:rPr>
        <w:t xml:space="preserve"> legends. It has entered into Tibet and the Himalayan region, has reached the Indian sub-continent where by its apparent credibility is affected the </w:t>
      </w:r>
      <w:hyperlink r:id="rId123" w:history="1">
        <w:r w:rsidRPr="00B335EA">
          <w:rPr>
            <w:rStyle w:val="Hyperlink"/>
            <w:rFonts w:ascii="Verdana" w:hAnsi="Verdana"/>
            <w:color w:val="943634"/>
            <w:sz w:val="20"/>
            <w:szCs w:val="20"/>
            <w:u w:color="FFC000"/>
          </w:rPr>
          <w:t>Vedas</w:t>
        </w:r>
      </w:hyperlink>
      <w:r w:rsidR="00797802" w:rsidRPr="00B335EA">
        <w:t xml:space="preserve"> </w:t>
      </w:r>
      <w:r w:rsidR="00797802" w:rsidRPr="00B335EA">
        <w:rPr>
          <w:rFonts w:ascii="Verdana" w:hAnsi="Verdana"/>
          <w:sz w:val="20"/>
          <w:szCs w:val="20"/>
        </w:rPr>
        <w:t>system</w:t>
      </w:r>
      <w:r w:rsidRPr="00B335EA">
        <w:rPr>
          <w:rFonts w:ascii="Verdana" w:hAnsi="Verdana"/>
          <w:sz w:val="20"/>
          <w:szCs w:val="20"/>
        </w:rPr>
        <w:t xml:space="preserve">, and from there on </w:t>
      </w:r>
      <w:r w:rsidR="00AC20AD" w:rsidRPr="00B335EA">
        <w:rPr>
          <w:rFonts w:ascii="Verdana" w:hAnsi="Verdana"/>
          <w:sz w:val="20"/>
          <w:szCs w:val="20"/>
        </w:rPr>
        <w:t>Hinduism</w:t>
      </w:r>
      <w:r w:rsidRPr="00B335EA">
        <w:rPr>
          <w:rFonts w:ascii="Verdana" w:hAnsi="Verdana"/>
          <w:sz w:val="20"/>
          <w:szCs w:val="20"/>
        </w:rPr>
        <w:t xml:space="preserve">. </w:t>
      </w:r>
    </w:p>
    <w:p w14:paraId="7A4F9B19" w14:textId="77777777" w:rsidR="00F46583" w:rsidRPr="00B335EA" w:rsidRDefault="007F68A6" w:rsidP="00F46583">
      <w:pPr>
        <w:spacing w:before="120"/>
        <w:jc w:val="both"/>
        <w:rPr>
          <w:rFonts w:ascii="Verdana" w:hAnsi="Verdana"/>
          <w:sz w:val="20"/>
          <w:szCs w:val="20"/>
        </w:rPr>
      </w:pPr>
      <w:r w:rsidRPr="00B335EA">
        <w:rPr>
          <w:rFonts w:ascii="Verdana" w:hAnsi="Verdana"/>
          <w:sz w:val="20"/>
          <w:szCs w:val="20"/>
        </w:rPr>
        <w:t>It is quite possible Hippocrates</w:t>
      </w:r>
      <w:r w:rsidR="00F46583" w:rsidRPr="00B335EA">
        <w:rPr>
          <w:rFonts w:ascii="Verdana" w:hAnsi="Verdana"/>
          <w:sz w:val="20"/>
          <w:szCs w:val="20"/>
        </w:rPr>
        <w:t xml:space="preserve"> to be </w:t>
      </w:r>
      <w:r w:rsidRPr="00B335EA">
        <w:rPr>
          <w:rFonts w:ascii="Verdana" w:hAnsi="Verdana"/>
          <w:sz w:val="20"/>
          <w:szCs w:val="20"/>
        </w:rPr>
        <w:t>created</w:t>
      </w:r>
      <w:r w:rsidR="00F46583" w:rsidRPr="00B335EA">
        <w:rPr>
          <w:rFonts w:ascii="Verdana" w:hAnsi="Verdana"/>
          <w:sz w:val="20"/>
          <w:szCs w:val="20"/>
        </w:rPr>
        <w:t xml:space="preserve"> his theory of the </w:t>
      </w:r>
      <w:r w:rsidRPr="00B335EA">
        <w:rPr>
          <w:rFonts w:ascii="Verdana" w:hAnsi="Verdana"/>
          <w:sz w:val="20"/>
          <w:szCs w:val="20"/>
        </w:rPr>
        <w:t xml:space="preserve">four </w:t>
      </w:r>
      <w:r w:rsidR="00F46583" w:rsidRPr="00B335EA">
        <w:rPr>
          <w:rFonts w:ascii="Verdana" w:hAnsi="Verdana"/>
          <w:sz w:val="20"/>
          <w:szCs w:val="20"/>
        </w:rPr>
        <w:t>fluid</w:t>
      </w:r>
      <w:r w:rsidRPr="00B335EA">
        <w:rPr>
          <w:rFonts w:ascii="Verdana" w:hAnsi="Verdana"/>
          <w:sz w:val="20"/>
          <w:szCs w:val="20"/>
        </w:rPr>
        <w:t>s</w:t>
      </w:r>
      <w:r w:rsidR="00F46583" w:rsidRPr="00B335EA">
        <w:rPr>
          <w:rFonts w:ascii="Verdana" w:hAnsi="Verdana"/>
          <w:sz w:val="20"/>
          <w:szCs w:val="20"/>
        </w:rPr>
        <w:t xml:space="preserve"> (</w:t>
      </w:r>
      <w:r w:rsidRPr="00B335EA">
        <w:rPr>
          <w:rFonts w:ascii="Verdana" w:hAnsi="Verdana"/>
          <w:sz w:val="20"/>
          <w:szCs w:val="20"/>
        </w:rPr>
        <w:t xml:space="preserve">the </w:t>
      </w:r>
      <w:r w:rsidR="00F46583" w:rsidRPr="00B335EA">
        <w:rPr>
          <w:rFonts w:ascii="Verdana" w:hAnsi="Verdana"/>
          <w:sz w:val="20"/>
          <w:szCs w:val="20"/>
        </w:rPr>
        <w:t xml:space="preserve">three </w:t>
      </w:r>
      <w:r w:rsidRPr="00B335EA">
        <w:rPr>
          <w:rFonts w:ascii="Verdana" w:hAnsi="Verdana"/>
          <w:sz w:val="20"/>
          <w:szCs w:val="20"/>
        </w:rPr>
        <w:t xml:space="preserve">Tibetan </w:t>
      </w:r>
      <w:r w:rsidR="00F46583" w:rsidRPr="00B335EA">
        <w:rPr>
          <w:rFonts w:ascii="Verdana" w:hAnsi="Verdana"/>
          <w:sz w:val="20"/>
          <w:szCs w:val="20"/>
        </w:rPr>
        <w:t xml:space="preserve">plus </w:t>
      </w:r>
      <w:r w:rsidRPr="00B335EA">
        <w:rPr>
          <w:rFonts w:ascii="Verdana" w:hAnsi="Verdana"/>
          <w:sz w:val="20"/>
          <w:szCs w:val="20"/>
        </w:rPr>
        <w:t xml:space="preserve">the </w:t>
      </w:r>
      <w:r w:rsidR="00F46583" w:rsidRPr="00B335EA">
        <w:rPr>
          <w:rFonts w:ascii="Verdana" w:hAnsi="Verdana"/>
          <w:sz w:val="20"/>
          <w:szCs w:val="20"/>
        </w:rPr>
        <w:t>blood) on the Tibetan model at the beginning of th</w:t>
      </w:r>
      <w:r w:rsidRPr="00B335EA">
        <w:rPr>
          <w:rFonts w:ascii="Verdana" w:hAnsi="Verdana"/>
          <w:sz w:val="20"/>
          <w:szCs w:val="20"/>
        </w:rPr>
        <w:t>e V</w:t>
      </w:r>
      <w:r w:rsidR="00F46583" w:rsidRPr="00B335EA">
        <w:rPr>
          <w:rFonts w:ascii="Verdana" w:hAnsi="Verdana"/>
          <w:sz w:val="20"/>
          <w:szCs w:val="20"/>
        </w:rPr>
        <w:t xml:space="preserve"> century </w:t>
      </w:r>
      <w:proofErr w:type="spellStart"/>
      <w:r w:rsidRPr="00B335EA">
        <w:rPr>
          <w:rFonts w:ascii="Verdana" w:hAnsi="Verdana"/>
          <w:sz w:val="20"/>
          <w:szCs w:val="20"/>
        </w:rPr>
        <w:t>a.d.</w:t>
      </w:r>
      <w:proofErr w:type="spellEnd"/>
      <w:r w:rsidR="00F46583" w:rsidRPr="00B335EA">
        <w:rPr>
          <w:rFonts w:ascii="Verdana" w:hAnsi="Verdana"/>
          <w:sz w:val="20"/>
          <w:szCs w:val="20"/>
        </w:rPr>
        <w:t xml:space="preserve"> which lat</w:t>
      </w:r>
      <w:r w:rsidRPr="00B335EA">
        <w:rPr>
          <w:rFonts w:ascii="Verdana" w:hAnsi="Verdana"/>
          <w:sz w:val="20"/>
          <w:szCs w:val="20"/>
        </w:rPr>
        <w:t>e</w:t>
      </w:r>
      <w:r w:rsidR="00F46583" w:rsidRPr="00B335EA">
        <w:rPr>
          <w:rFonts w:ascii="Verdana" w:hAnsi="Verdana"/>
          <w:sz w:val="20"/>
          <w:szCs w:val="20"/>
        </w:rPr>
        <w:t xml:space="preserve">r </w:t>
      </w:r>
      <w:r w:rsidRPr="00B335EA">
        <w:rPr>
          <w:rFonts w:ascii="Verdana" w:hAnsi="Verdana"/>
          <w:sz w:val="20"/>
          <w:szCs w:val="20"/>
        </w:rPr>
        <w:t>has beco</w:t>
      </w:r>
      <w:r w:rsidR="00F46583" w:rsidRPr="00B335EA">
        <w:rPr>
          <w:rFonts w:ascii="Verdana" w:hAnsi="Verdana"/>
          <w:sz w:val="20"/>
          <w:szCs w:val="20"/>
        </w:rPr>
        <w:t>me the basis of rational Western medicine.</w:t>
      </w:r>
    </w:p>
    <w:p w14:paraId="7A4F9B1A" w14:textId="58EF9F3F" w:rsidR="00952F2A" w:rsidRPr="00B335EA" w:rsidRDefault="00EE3AD9" w:rsidP="001A748D">
      <w:pPr>
        <w:rPr>
          <w:rFonts w:ascii="Verdana" w:hAnsi="Verdana"/>
          <w:sz w:val="20"/>
          <w:szCs w:val="20"/>
        </w:rPr>
      </w:pPr>
      <w:r>
        <w:rPr>
          <w:noProof/>
        </w:rPr>
        <w:drawing>
          <wp:anchor distT="0" distB="0" distL="114300" distR="114300" simplePos="0" relativeHeight="251570688" behindDoc="0" locked="0" layoutInCell="1" allowOverlap="1" wp14:anchorId="7A4F9E2F" wp14:editId="51E6A893">
            <wp:simplePos x="0" y="0"/>
            <wp:positionH relativeFrom="column">
              <wp:posOffset>2340979</wp:posOffset>
            </wp:positionH>
            <wp:positionV relativeFrom="paragraph">
              <wp:posOffset>327660</wp:posOffset>
            </wp:positionV>
            <wp:extent cx="1310640" cy="240030"/>
            <wp:effectExtent l="0" t="0" r="3810" b="7620"/>
            <wp:wrapNone/>
            <wp:docPr id="534" name="Picture 16" descr="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na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64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F2A" w:rsidRPr="00B335EA">
        <w:rPr>
          <w:rFonts w:ascii="Verdana" w:hAnsi="Verdana"/>
          <w:sz w:val="20"/>
          <w:szCs w:val="20"/>
        </w:rPr>
        <w:br w:type="page"/>
      </w:r>
    </w:p>
    <w:p w14:paraId="7A4F9B1B" w14:textId="147A5B24" w:rsidR="008C5276" w:rsidRPr="00B335EA" w:rsidRDefault="008A459D" w:rsidP="00EC2CB7">
      <w:pPr>
        <w:spacing w:line="276" w:lineRule="auto"/>
        <w:jc w:val="both"/>
        <w:rPr>
          <w:rFonts w:ascii="Verdana" w:hAnsi="Verdana"/>
          <w:sz w:val="20"/>
          <w:szCs w:val="20"/>
        </w:rPr>
      </w:pPr>
      <w:bookmarkStart w:id="63" w:name="gd"/>
      <w:bookmarkStart w:id="64" w:name="def"/>
      <w:bookmarkEnd w:id="63"/>
      <w:bookmarkEnd w:id="64"/>
      <w:r w:rsidRPr="008A459D">
        <w:rPr>
          <w:rFonts w:ascii="Verdana" w:hAnsi="Verdana"/>
          <w:sz w:val="20"/>
          <w:szCs w:val="20"/>
        </w:rPr>
        <w:lastRenderedPageBreak/>
        <w:t>We are nearing the end of Part 1</w:t>
      </w:r>
      <w:r w:rsidR="008C5276" w:rsidRPr="00B335EA">
        <w:rPr>
          <w:rFonts w:ascii="Verdana" w:hAnsi="Verdana"/>
          <w:sz w:val="20"/>
          <w:szCs w:val="20"/>
        </w:rPr>
        <w:t xml:space="preserve">. As mentioned in the </w:t>
      </w:r>
      <w:r w:rsidR="002C5ED7">
        <w:rPr>
          <w:rFonts w:ascii="Verdana" w:hAnsi="Verdana"/>
          <w:sz w:val="20"/>
          <w:szCs w:val="20"/>
          <w:lang w:val="en-GB"/>
        </w:rPr>
        <w:t>P</w:t>
      </w:r>
      <w:r w:rsidR="002C5ED7" w:rsidRPr="002C5ED7">
        <w:rPr>
          <w:rFonts w:ascii="Verdana" w:hAnsi="Verdana"/>
          <w:sz w:val="20"/>
          <w:szCs w:val="20"/>
        </w:rPr>
        <w:t>reface</w:t>
      </w:r>
      <w:r w:rsidR="008C5276" w:rsidRPr="00B335EA">
        <w:rPr>
          <w:rFonts w:ascii="Verdana" w:hAnsi="Verdana"/>
          <w:sz w:val="20"/>
          <w:szCs w:val="20"/>
        </w:rPr>
        <w:t xml:space="preserve">, the material is </w:t>
      </w:r>
      <w:r>
        <w:rPr>
          <w:rFonts w:ascii="Verdana" w:hAnsi="Verdana"/>
          <w:sz w:val="20"/>
          <w:szCs w:val="20"/>
        </w:rPr>
        <w:t xml:space="preserve">not </w:t>
      </w:r>
      <w:r w:rsidR="008C5276" w:rsidRPr="00B335EA">
        <w:rPr>
          <w:rFonts w:ascii="Verdana" w:hAnsi="Verdana"/>
          <w:sz w:val="20"/>
          <w:szCs w:val="20"/>
        </w:rPr>
        <w:t xml:space="preserve">short but </w:t>
      </w:r>
      <w:r w:rsidRPr="008A459D">
        <w:rPr>
          <w:rFonts w:ascii="Verdana" w:hAnsi="Verdana"/>
          <w:sz w:val="20"/>
          <w:szCs w:val="20"/>
        </w:rPr>
        <w:t xml:space="preserve">we still recommended </w:t>
      </w:r>
      <w:r w:rsidR="008C5276" w:rsidRPr="00B335EA">
        <w:rPr>
          <w:rFonts w:ascii="Verdana" w:hAnsi="Verdana"/>
          <w:sz w:val="20"/>
          <w:szCs w:val="20"/>
        </w:rPr>
        <w:t>to be read twice—the second time more constructive. This is due to its fragmentary, as in whole – utility. If you thing so too, prior to get familiar with the phe</w:t>
      </w:r>
      <w:r w:rsidR="00E82C47" w:rsidRPr="00B335EA">
        <w:rPr>
          <w:rFonts w:ascii="Verdana" w:hAnsi="Verdana"/>
          <w:sz w:val="20"/>
          <w:szCs w:val="20"/>
        </w:rPr>
        <w:softHyphen/>
      </w:r>
      <w:r w:rsidR="008C5276" w:rsidRPr="00B335EA">
        <w:rPr>
          <w:rFonts w:ascii="Verdana" w:hAnsi="Verdana"/>
          <w:sz w:val="20"/>
          <w:szCs w:val="20"/>
        </w:rPr>
        <w:t xml:space="preserve">nomena second part, Part 2 – MEDITATIONS, there are some </w:t>
      </w:r>
    </w:p>
    <w:p w14:paraId="7A4F9B1C" w14:textId="23ADB19B" w:rsidR="00952F2A" w:rsidRPr="00B335EA" w:rsidRDefault="008C5276" w:rsidP="008A459D">
      <w:pPr>
        <w:spacing w:before="120"/>
        <w:jc w:val="center"/>
        <w:rPr>
          <w:rFonts w:ascii="Verdana" w:hAnsi="Verdana"/>
          <w:sz w:val="20"/>
          <w:szCs w:val="20"/>
        </w:rPr>
      </w:pPr>
      <w:r w:rsidRPr="00D10456">
        <w:rPr>
          <w:rFonts w:asciiTheme="minorHAnsi" w:hAnsiTheme="minorHAnsi"/>
          <w:b/>
          <w:sz w:val="28"/>
          <w:szCs w:val="28"/>
        </w:rPr>
        <w:t>DEFINITIONS</w:t>
      </w:r>
      <w:r w:rsidR="00225923">
        <w:rPr>
          <w:rFonts w:ascii="Verdana" w:hAnsi="Verdana"/>
          <w:sz w:val="20"/>
          <w:szCs w:val="20"/>
        </w:rPr>
        <w:br/>
      </w:r>
      <w:r w:rsidR="00225923" w:rsidRPr="00225923">
        <w:rPr>
          <w:rFonts w:ascii="Verdana" w:hAnsi="Verdana"/>
          <w:sz w:val="20"/>
          <w:szCs w:val="20"/>
          <w:lang w:val="en"/>
        </w:rPr>
        <w:t xml:space="preserve">for purposes of use </w:t>
      </w:r>
      <w:r w:rsidR="00E949F7">
        <w:rPr>
          <w:rFonts w:ascii="Verdana" w:hAnsi="Verdana"/>
          <w:sz w:val="20"/>
          <w:szCs w:val="20"/>
          <w:lang w:val="en"/>
        </w:rPr>
        <w:t xml:space="preserve">the most </w:t>
      </w:r>
      <w:r w:rsidR="00225923" w:rsidRPr="00225923">
        <w:rPr>
          <w:rFonts w:ascii="Verdana" w:hAnsi="Verdana"/>
          <w:sz w:val="20"/>
          <w:szCs w:val="20"/>
          <w:lang w:val="en"/>
        </w:rPr>
        <w:t>important concepts</w:t>
      </w:r>
    </w:p>
    <w:p w14:paraId="7A4F9B1D" w14:textId="0D0AA2EF" w:rsidR="00C37EFA" w:rsidRPr="00B335EA" w:rsidRDefault="00C37EFA" w:rsidP="00952F2A">
      <w:pPr>
        <w:rPr>
          <w:rFonts w:ascii="Verdana" w:hAnsi="Verdana"/>
          <w:sz w:val="10"/>
          <w:szCs w:val="20"/>
        </w:rPr>
      </w:pPr>
    </w:p>
    <w:p w14:paraId="7A4F9B1E" w14:textId="7E09733C" w:rsidR="00952F2A" w:rsidRPr="007F6867" w:rsidRDefault="00AC6214" w:rsidP="00F432F4">
      <w:pPr>
        <w:tabs>
          <w:tab w:val="left" w:pos="450"/>
        </w:tabs>
        <w:spacing w:before="120" w:line="276" w:lineRule="auto"/>
        <w:jc w:val="both"/>
        <w:rPr>
          <w:rFonts w:ascii="Verdana" w:hAnsi="Verdana"/>
          <w:sz w:val="22"/>
          <w:szCs w:val="22"/>
        </w:rPr>
      </w:pPr>
      <w:r w:rsidRPr="007F6867">
        <w:rPr>
          <w:rFonts w:ascii="Verdana" w:hAnsi="Verdana"/>
          <w:sz w:val="22"/>
          <w:szCs w:val="22"/>
        </w:rPr>
        <w:t xml:space="preserve">The World we live is dual one. It contends of </w:t>
      </w:r>
      <w:r w:rsidRPr="007F6867">
        <w:rPr>
          <w:rFonts w:ascii="Verdana" w:hAnsi="Verdana"/>
          <w:b/>
          <w:i/>
          <w:sz w:val="22"/>
          <w:szCs w:val="22"/>
        </w:rPr>
        <w:t>external</w:t>
      </w:r>
      <w:r w:rsidR="00952F2A" w:rsidRPr="007F6867">
        <w:rPr>
          <w:rFonts w:ascii="Verdana" w:hAnsi="Verdana"/>
          <w:b/>
          <w:i/>
          <w:sz w:val="22"/>
          <w:szCs w:val="22"/>
        </w:rPr>
        <w:t xml:space="preserve"> </w:t>
      </w:r>
      <w:r w:rsidRPr="007F6867">
        <w:rPr>
          <w:rFonts w:ascii="Verdana" w:hAnsi="Verdana"/>
          <w:b/>
          <w:i/>
          <w:sz w:val="22"/>
          <w:szCs w:val="22"/>
        </w:rPr>
        <w:t xml:space="preserve">World </w:t>
      </w:r>
      <w:r w:rsidRPr="007F6867">
        <w:rPr>
          <w:rFonts w:ascii="Verdana" w:hAnsi="Verdana"/>
          <w:sz w:val="22"/>
          <w:szCs w:val="22"/>
        </w:rPr>
        <w:t xml:space="preserve">and </w:t>
      </w:r>
      <w:r w:rsidRPr="007F6867">
        <w:rPr>
          <w:rFonts w:ascii="Verdana" w:hAnsi="Verdana"/>
          <w:b/>
          <w:i/>
          <w:sz w:val="22"/>
          <w:szCs w:val="22"/>
        </w:rPr>
        <w:t>internal World</w:t>
      </w:r>
      <w:r w:rsidR="00952F2A" w:rsidRPr="007F6867">
        <w:rPr>
          <w:rFonts w:ascii="Verdana" w:hAnsi="Verdana"/>
          <w:i/>
          <w:sz w:val="22"/>
          <w:szCs w:val="22"/>
        </w:rPr>
        <w:t xml:space="preserve">, </w:t>
      </w:r>
      <w:r w:rsidRPr="007F6867">
        <w:rPr>
          <w:rFonts w:ascii="Verdana" w:hAnsi="Verdana"/>
          <w:sz w:val="22"/>
          <w:szCs w:val="22"/>
        </w:rPr>
        <w:t>which is similar to external one</w:t>
      </w:r>
      <w:r w:rsidR="00952F2A" w:rsidRPr="007F6867">
        <w:rPr>
          <w:rFonts w:ascii="Verdana" w:hAnsi="Verdana"/>
          <w:i/>
          <w:sz w:val="22"/>
          <w:szCs w:val="22"/>
        </w:rPr>
        <w:t>.</w:t>
      </w:r>
    </w:p>
    <w:p w14:paraId="7A4F9B1F" w14:textId="029AD73C" w:rsidR="00AC6214" w:rsidRPr="007F6867" w:rsidRDefault="00AC6214" w:rsidP="00D42576">
      <w:pPr>
        <w:numPr>
          <w:ilvl w:val="0"/>
          <w:numId w:val="2"/>
        </w:numPr>
        <w:spacing w:before="60" w:line="276" w:lineRule="auto"/>
        <w:ind w:left="0" w:firstLine="180"/>
        <w:jc w:val="both"/>
        <w:rPr>
          <w:rFonts w:ascii="Verdana" w:hAnsi="Verdana"/>
          <w:sz w:val="22"/>
          <w:szCs w:val="22"/>
        </w:rPr>
      </w:pPr>
      <w:r w:rsidRPr="007F6867">
        <w:rPr>
          <w:rFonts w:ascii="Verdana" w:hAnsi="Verdana"/>
          <w:smallCaps/>
          <w:sz w:val="22"/>
          <w:szCs w:val="22"/>
          <w14:shadow w14:blurRad="50800" w14:dist="38100" w14:dir="2700000" w14:sx="100000" w14:sy="100000" w14:kx="0" w14:ky="0" w14:algn="tl">
            <w14:srgbClr w14:val="000000">
              <w14:alpha w14:val="60000"/>
            </w14:srgbClr>
          </w14:shadow>
        </w:rPr>
        <w:t>Th</w:t>
      </w:r>
      <w:r w:rsidRPr="007F6867">
        <w:rPr>
          <w:rFonts w:ascii="Verdana" w:hAnsi="Verdana"/>
          <w:smallCaps/>
          <w:spacing w:val="6"/>
          <w:sz w:val="22"/>
          <w:szCs w:val="22"/>
          <w14:shadow w14:blurRad="50800" w14:dist="38100" w14:dir="2700000" w14:sx="100000" w14:sy="100000" w14:kx="0" w14:ky="0" w14:algn="tl">
            <w14:srgbClr w14:val="000000">
              <w14:alpha w14:val="60000"/>
            </w14:srgbClr>
          </w14:shadow>
        </w:rPr>
        <w:t>e External Worl</w:t>
      </w:r>
      <w:r w:rsidRPr="007F6867">
        <w:rPr>
          <w:rFonts w:ascii="Verdana" w:hAnsi="Verdana"/>
          <w:smallCaps/>
          <w:sz w:val="22"/>
          <w:szCs w:val="22"/>
          <w14:shadow w14:blurRad="50800" w14:dist="38100" w14:dir="2700000" w14:sx="100000" w14:sy="100000" w14:kx="0" w14:ky="0" w14:algn="tl">
            <w14:srgbClr w14:val="000000">
              <w14:alpha w14:val="60000"/>
            </w14:srgbClr>
          </w14:shadow>
        </w:rPr>
        <w:t>d</w:t>
      </w:r>
      <w:r w:rsidR="00952F2A" w:rsidRPr="007F6867">
        <w:rPr>
          <w:rFonts w:ascii="Verdana" w:hAnsi="Verdana"/>
          <w:sz w:val="22"/>
          <w:szCs w:val="22"/>
        </w:rPr>
        <w:t xml:space="preserve"> </w:t>
      </w:r>
      <w:r w:rsidRPr="007F6867">
        <w:rPr>
          <w:rFonts w:ascii="Verdana" w:hAnsi="Verdana"/>
          <w:sz w:val="22"/>
          <w:szCs w:val="22"/>
        </w:rPr>
        <w:t>is the Cosmos</w:t>
      </w:r>
      <w:r w:rsidR="00EC2CB7" w:rsidRPr="007F6867">
        <w:rPr>
          <w:rFonts w:ascii="Verdana" w:hAnsi="Verdana"/>
          <w:sz w:val="22"/>
          <w:szCs w:val="22"/>
        </w:rPr>
        <w:t xml:space="preserve"> (multiverse)</w:t>
      </w:r>
      <w:r w:rsidR="00952F2A" w:rsidRPr="007F6867">
        <w:rPr>
          <w:rFonts w:ascii="Verdana" w:hAnsi="Verdana"/>
          <w:sz w:val="22"/>
          <w:szCs w:val="22"/>
        </w:rPr>
        <w:t xml:space="preserve">. </w:t>
      </w:r>
      <w:r w:rsidRPr="007F6867">
        <w:rPr>
          <w:rFonts w:ascii="Verdana" w:hAnsi="Verdana"/>
          <w:sz w:val="22"/>
          <w:szCs w:val="22"/>
        </w:rPr>
        <w:t>It includes all material which we are and is in our surrounding</w:t>
      </w:r>
      <w:r w:rsidR="003A51AA" w:rsidRPr="007F6867">
        <w:rPr>
          <w:rFonts w:ascii="Verdana" w:hAnsi="Verdana"/>
          <w:sz w:val="22"/>
          <w:szCs w:val="22"/>
        </w:rPr>
        <w:t xml:space="preserve">, </w:t>
      </w:r>
      <w:r w:rsidR="003A51AA" w:rsidRPr="007F6867">
        <w:rPr>
          <w:rFonts w:ascii="Verdana" w:hAnsi="Verdana"/>
          <w:sz w:val="22"/>
          <w:szCs w:val="22"/>
          <w:lang w:val="en"/>
        </w:rPr>
        <w:t>including here on Earth</w:t>
      </w:r>
      <w:r w:rsidRPr="007F6867">
        <w:rPr>
          <w:rFonts w:ascii="Verdana" w:hAnsi="Verdana"/>
          <w:sz w:val="22"/>
          <w:szCs w:val="22"/>
        </w:rPr>
        <w:t>. Everything is subject to the laws of the physic – of the elementary particles, quantum mechanics, the law of Maxwell for the field, of Fourier for the harmonious lines</w:t>
      </w:r>
      <w:r w:rsidR="00874A9B" w:rsidRPr="007F6867">
        <w:rPr>
          <w:rFonts w:ascii="Verdana" w:hAnsi="Verdana"/>
          <w:sz w:val="22"/>
          <w:szCs w:val="22"/>
        </w:rPr>
        <w:t>,</w:t>
      </w:r>
      <w:r w:rsidRPr="007F6867">
        <w:rPr>
          <w:rFonts w:ascii="Verdana" w:hAnsi="Verdana"/>
          <w:sz w:val="22"/>
          <w:szCs w:val="22"/>
        </w:rPr>
        <w:t xml:space="preserve"> of Faraday, Newton, Einstein, do not recite them that </w:t>
      </w:r>
      <w:r w:rsidR="00F42057" w:rsidRPr="007F6867">
        <w:rPr>
          <w:rFonts w:ascii="Verdana" w:hAnsi="Verdana"/>
          <w:sz w:val="22"/>
          <w:szCs w:val="22"/>
        </w:rPr>
        <w:t xml:space="preserve">they are too much. For us this world is </w:t>
      </w:r>
      <w:r w:rsidRPr="007F6867">
        <w:rPr>
          <w:rFonts w:ascii="Verdana" w:hAnsi="Verdana"/>
          <w:sz w:val="22"/>
          <w:szCs w:val="22"/>
        </w:rPr>
        <w:t xml:space="preserve">objective </w:t>
      </w:r>
      <w:r w:rsidR="00F42057" w:rsidRPr="007F6867">
        <w:rPr>
          <w:rFonts w:ascii="Verdana" w:hAnsi="Verdana"/>
          <w:sz w:val="22"/>
          <w:szCs w:val="22"/>
        </w:rPr>
        <w:t xml:space="preserve">one </w:t>
      </w:r>
      <w:r w:rsidRPr="007F6867">
        <w:rPr>
          <w:rFonts w:ascii="Verdana" w:hAnsi="Verdana"/>
          <w:sz w:val="22"/>
          <w:szCs w:val="22"/>
        </w:rPr>
        <w:t xml:space="preserve">or as one says, as </w:t>
      </w:r>
      <w:r w:rsidR="00F42057" w:rsidRPr="007F6867">
        <w:rPr>
          <w:rFonts w:ascii="Verdana" w:hAnsi="Verdana"/>
          <w:sz w:val="22"/>
          <w:szCs w:val="22"/>
        </w:rPr>
        <w:t xml:space="preserve">the </w:t>
      </w:r>
      <w:r w:rsidRPr="007F6867">
        <w:rPr>
          <w:rFonts w:ascii="Verdana" w:hAnsi="Verdana"/>
          <w:sz w:val="22"/>
          <w:szCs w:val="22"/>
        </w:rPr>
        <w:t xml:space="preserve">God </w:t>
      </w:r>
      <w:r w:rsidR="00F42057" w:rsidRPr="007F6867">
        <w:rPr>
          <w:rFonts w:ascii="Verdana" w:hAnsi="Verdana"/>
          <w:sz w:val="22"/>
          <w:szCs w:val="22"/>
        </w:rPr>
        <w:t xml:space="preserve">has </w:t>
      </w:r>
      <w:r w:rsidRPr="007F6867">
        <w:rPr>
          <w:rFonts w:ascii="Verdana" w:hAnsi="Verdana"/>
          <w:sz w:val="22"/>
          <w:szCs w:val="22"/>
        </w:rPr>
        <w:t xml:space="preserve">created it. We study it, but never get up. </w:t>
      </w:r>
      <w:r w:rsidR="00F42057" w:rsidRPr="007F6867">
        <w:rPr>
          <w:rFonts w:ascii="Verdana" w:hAnsi="Verdana"/>
          <w:sz w:val="22"/>
          <w:szCs w:val="22"/>
        </w:rPr>
        <w:t>For us</w:t>
      </w:r>
      <w:r w:rsidRPr="007F6867">
        <w:rPr>
          <w:rFonts w:ascii="Verdana" w:hAnsi="Verdana"/>
          <w:sz w:val="22"/>
          <w:szCs w:val="22"/>
        </w:rPr>
        <w:t xml:space="preserve"> </w:t>
      </w:r>
      <w:r w:rsidR="00F42057" w:rsidRPr="007F6867">
        <w:rPr>
          <w:rFonts w:ascii="Verdana" w:hAnsi="Verdana"/>
          <w:sz w:val="22"/>
          <w:szCs w:val="22"/>
        </w:rPr>
        <w:t xml:space="preserve">the </w:t>
      </w:r>
      <w:r w:rsidR="00874A9B" w:rsidRPr="007F6867">
        <w:rPr>
          <w:rFonts w:ascii="Verdana" w:hAnsi="Verdana"/>
          <w:sz w:val="22"/>
          <w:szCs w:val="22"/>
        </w:rPr>
        <w:t>W</w:t>
      </w:r>
      <w:r w:rsidRPr="007F6867">
        <w:rPr>
          <w:rFonts w:ascii="Verdana" w:hAnsi="Verdana"/>
          <w:sz w:val="22"/>
          <w:szCs w:val="22"/>
        </w:rPr>
        <w:t xml:space="preserve">orld is abstract. He </w:t>
      </w:r>
      <w:r w:rsidR="00F42057" w:rsidRPr="007F6867">
        <w:rPr>
          <w:rFonts w:ascii="Verdana" w:hAnsi="Verdana"/>
          <w:sz w:val="22"/>
          <w:szCs w:val="22"/>
        </w:rPr>
        <w:t xml:space="preserve">looks like </w:t>
      </w:r>
      <w:r w:rsidR="00F42057" w:rsidRPr="007F6867">
        <w:rPr>
          <w:rFonts w:ascii="Verdana" w:hAnsi="Verdana"/>
          <w:i/>
          <w:sz w:val="22"/>
          <w:szCs w:val="22"/>
        </w:rPr>
        <w:t>nothing</w:t>
      </w:r>
      <w:r w:rsidR="00F42057" w:rsidRPr="007F6867">
        <w:rPr>
          <w:rFonts w:ascii="Verdana" w:hAnsi="Verdana"/>
          <w:sz w:val="22"/>
          <w:szCs w:val="22"/>
        </w:rPr>
        <w:t xml:space="preserve">. As his </w:t>
      </w:r>
      <w:r w:rsidRPr="007F6867">
        <w:rPr>
          <w:rFonts w:ascii="Verdana" w:hAnsi="Verdana"/>
          <w:sz w:val="22"/>
          <w:szCs w:val="22"/>
        </w:rPr>
        <w:t xml:space="preserve">product, </w:t>
      </w:r>
      <w:r w:rsidR="00F42057" w:rsidRPr="007F6867">
        <w:rPr>
          <w:rFonts w:ascii="Verdana" w:hAnsi="Verdana"/>
          <w:sz w:val="22"/>
          <w:szCs w:val="22"/>
        </w:rPr>
        <w:t>the only one</w:t>
      </w:r>
      <w:r w:rsidRPr="007F6867">
        <w:rPr>
          <w:rFonts w:ascii="Verdana" w:hAnsi="Verdana"/>
          <w:sz w:val="22"/>
          <w:szCs w:val="22"/>
        </w:rPr>
        <w:t xml:space="preserve"> donated by </w:t>
      </w:r>
      <w:r w:rsidR="00F42057" w:rsidRPr="007F6867">
        <w:rPr>
          <w:rFonts w:ascii="Verdana" w:hAnsi="Verdana"/>
          <w:sz w:val="22"/>
          <w:szCs w:val="22"/>
        </w:rPr>
        <w:t>mind, we are not given</w:t>
      </w:r>
      <w:r w:rsidRPr="007F6867">
        <w:rPr>
          <w:rFonts w:ascii="Verdana" w:hAnsi="Verdana"/>
          <w:sz w:val="22"/>
          <w:szCs w:val="22"/>
        </w:rPr>
        <w:t xml:space="preserve"> this property. But </w:t>
      </w:r>
      <w:r w:rsidR="00F42057" w:rsidRPr="007F6867">
        <w:rPr>
          <w:rFonts w:ascii="Verdana" w:hAnsi="Verdana"/>
          <w:sz w:val="22"/>
          <w:szCs w:val="22"/>
        </w:rPr>
        <w:t xml:space="preserve">except </w:t>
      </w:r>
      <w:r w:rsidRPr="007F6867">
        <w:rPr>
          <w:rFonts w:ascii="Verdana" w:hAnsi="Verdana"/>
          <w:sz w:val="22"/>
          <w:szCs w:val="22"/>
        </w:rPr>
        <w:t xml:space="preserve">mind, we </w:t>
      </w:r>
      <w:r w:rsidR="00F42057" w:rsidRPr="007F6867">
        <w:rPr>
          <w:rFonts w:ascii="Verdana" w:hAnsi="Verdana"/>
          <w:sz w:val="22"/>
          <w:szCs w:val="22"/>
        </w:rPr>
        <w:t xml:space="preserve">have </w:t>
      </w:r>
      <w:r w:rsidRPr="007F6867">
        <w:rPr>
          <w:rFonts w:ascii="Verdana" w:hAnsi="Verdana"/>
          <w:sz w:val="22"/>
          <w:szCs w:val="22"/>
        </w:rPr>
        <w:t>psyche. Th</w:t>
      </w:r>
      <w:r w:rsidR="00F42057" w:rsidRPr="007F6867">
        <w:rPr>
          <w:rFonts w:ascii="Verdana" w:hAnsi="Verdana"/>
          <w:sz w:val="22"/>
          <w:szCs w:val="22"/>
        </w:rPr>
        <w:t>e th</w:t>
      </w:r>
      <w:r w:rsidRPr="007F6867">
        <w:rPr>
          <w:rFonts w:ascii="Verdana" w:hAnsi="Verdana"/>
          <w:sz w:val="22"/>
          <w:szCs w:val="22"/>
        </w:rPr>
        <w:t xml:space="preserve">ings with its etiology </w:t>
      </w:r>
      <w:r w:rsidR="00F42057" w:rsidRPr="007F6867">
        <w:rPr>
          <w:rFonts w:ascii="Verdana" w:hAnsi="Verdana"/>
          <w:sz w:val="22"/>
          <w:szCs w:val="22"/>
        </w:rPr>
        <w:t>are</w:t>
      </w:r>
      <w:r w:rsidRPr="007F6867">
        <w:rPr>
          <w:rFonts w:ascii="Verdana" w:hAnsi="Verdana"/>
          <w:sz w:val="22"/>
          <w:szCs w:val="22"/>
        </w:rPr>
        <w:t xml:space="preserve"> not </w:t>
      </w:r>
      <w:r w:rsidR="00874A9B" w:rsidRPr="007F6867">
        <w:rPr>
          <w:rFonts w:ascii="Verdana" w:hAnsi="Verdana"/>
          <w:sz w:val="22"/>
          <w:szCs w:val="22"/>
        </w:rPr>
        <w:t xml:space="preserve">quite </w:t>
      </w:r>
      <w:r w:rsidRPr="007F6867">
        <w:rPr>
          <w:rFonts w:ascii="Verdana" w:hAnsi="Verdana"/>
          <w:sz w:val="22"/>
          <w:szCs w:val="22"/>
        </w:rPr>
        <w:t>clear</w:t>
      </w:r>
      <w:r w:rsidR="00F42057" w:rsidRPr="007F6867">
        <w:rPr>
          <w:rFonts w:ascii="Verdana" w:hAnsi="Verdana"/>
          <w:sz w:val="22"/>
          <w:szCs w:val="22"/>
        </w:rPr>
        <w:t>.</w:t>
      </w:r>
    </w:p>
    <w:p w14:paraId="7A4F9B20" w14:textId="56FCC2C5" w:rsidR="00A83733" w:rsidRPr="007F6867" w:rsidRDefault="00F42057" w:rsidP="007F6867">
      <w:pPr>
        <w:numPr>
          <w:ilvl w:val="0"/>
          <w:numId w:val="2"/>
        </w:numPr>
        <w:spacing w:before="60" w:line="276" w:lineRule="auto"/>
        <w:ind w:left="0" w:firstLine="180"/>
        <w:jc w:val="both"/>
        <w:rPr>
          <w:rFonts w:ascii="Verdana" w:hAnsi="Verdana"/>
          <w:sz w:val="22"/>
          <w:szCs w:val="22"/>
        </w:rPr>
      </w:pPr>
      <w:r w:rsidRPr="007F6867">
        <w:rPr>
          <w:rFonts w:ascii="Verdana" w:hAnsi="Verdana"/>
          <w:smallCaps/>
          <w:spacing w:val="6"/>
          <w:sz w:val="22"/>
          <w:szCs w:val="22"/>
          <w14:shadow w14:blurRad="50800" w14:dist="38100" w14:dir="2700000" w14:sx="100000" w14:sy="100000" w14:kx="0" w14:ky="0" w14:algn="tl">
            <w14:srgbClr w14:val="000000">
              <w14:alpha w14:val="60000"/>
            </w14:srgbClr>
          </w14:shadow>
        </w:rPr>
        <w:t>The</w:t>
      </w:r>
      <w:r w:rsidRPr="007F6867">
        <w:rPr>
          <w:rFonts w:ascii="Verdana" w:hAnsi="Verdana"/>
          <w:smallCaps/>
          <w:sz w:val="22"/>
          <w:szCs w:val="22"/>
          <w14:shadow w14:blurRad="50800" w14:dist="38100" w14:dir="2700000" w14:sx="100000" w14:sy="100000" w14:kx="0" w14:ky="0" w14:algn="tl">
            <w14:srgbClr w14:val="000000">
              <w14:alpha w14:val="60000"/>
            </w14:srgbClr>
          </w14:shadow>
        </w:rPr>
        <w:t xml:space="preserve"> </w:t>
      </w:r>
      <w:r w:rsidRPr="007F6867">
        <w:rPr>
          <w:rFonts w:ascii="Verdana" w:hAnsi="Verdana"/>
          <w:smallCaps/>
          <w:spacing w:val="6"/>
          <w:sz w:val="22"/>
          <w:szCs w:val="22"/>
          <w14:shadow w14:blurRad="50800" w14:dist="38100" w14:dir="2700000" w14:sx="100000" w14:sy="100000" w14:kx="0" w14:ky="0" w14:algn="tl">
            <w14:srgbClr w14:val="000000">
              <w14:alpha w14:val="60000"/>
            </w14:srgbClr>
          </w14:shadow>
        </w:rPr>
        <w:t>Internal</w:t>
      </w:r>
      <w:r w:rsidRPr="007F6867">
        <w:rPr>
          <w:rFonts w:ascii="Verdana" w:hAnsi="Verdana"/>
          <w:smallCaps/>
          <w:sz w:val="22"/>
          <w:szCs w:val="22"/>
          <w14:shadow w14:blurRad="50800" w14:dist="38100" w14:dir="2700000" w14:sx="100000" w14:sy="100000" w14:kx="0" w14:ky="0" w14:algn="tl">
            <w14:srgbClr w14:val="000000">
              <w14:alpha w14:val="60000"/>
            </w14:srgbClr>
          </w14:shadow>
        </w:rPr>
        <w:t xml:space="preserve"> </w:t>
      </w:r>
      <w:r w:rsidRPr="007F6867">
        <w:rPr>
          <w:rFonts w:ascii="Verdana" w:hAnsi="Verdana"/>
          <w:smallCaps/>
          <w:spacing w:val="6"/>
          <w:sz w:val="22"/>
          <w:szCs w:val="22"/>
          <w14:shadow w14:blurRad="50800" w14:dist="38100" w14:dir="2700000" w14:sx="100000" w14:sy="100000" w14:kx="0" w14:ky="0" w14:algn="tl">
            <w14:srgbClr w14:val="000000">
              <w14:alpha w14:val="60000"/>
            </w14:srgbClr>
          </w14:shadow>
        </w:rPr>
        <w:t>World</w:t>
      </w:r>
      <w:r w:rsidR="00952F2A" w:rsidRPr="007F6867">
        <w:rPr>
          <w:rFonts w:ascii="Verdana" w:hAnsi="Verdana"/>
          <w:sz w:val="22"/>
          <w:szCs w:val="22"/>
        </w:rPr>
        <w:t xml:space="preserve"> </w:t>
      </w:r>
      <w:r w:rsidRPr="007F6867">
        <w:rPr>
          <w:rFonts w:ascii="Verdana" w:hAnsi="Verdana"/>
          <w:sz w:val="22"/>
          <w:szCs w:val="22"/>
        </w:rPr>
        <w:t xml:space="preserve">is the </w:t>
      </w:r>
      <w:r w:rsidR="00A83733" w:rsidRPr="007F6867">
        <w:rPr>
          <w:rFonts w:ascii="Verdana" w:hAnsi="Verdana"/>
          <w:sz w:val="22"/>
          <w:szCs w:val="22"/>
        </w:rPr>
        <w:t xml:space="preserve">spiritual world of the man; this is </w:t>
      </w:r>
      <w:r w:rsidR="00A83733" w:rsidRPr="007F6867">
        <w:rPr>
          <w:rFonts w:ascii="Verdana" w:hAnsi="Verdana"/>
          <w:b/>
          <w:sz w:val="22"/>
          <w:szCs w:val="22"/>
        </w:rPr>
        <w:t>your world</w:t>
      </w:r>
      <w:r w:rsidR="00A83733" w:rsidRPr="007F6867">
        <w:rPr>
          <w:rFonts w:ascii="Verdana" w:hAnsi="Verdana"/>
          <w:sz w:val="22"/>
          <w:szCs w:val="22"/>
        </w:rPr>
        <w:t xml:space="preserve">. Created by our psyche. It is built by and in the brain and is maintained by </w:t>
      </w:r>
      <w:r w:rsidR="00874A9B" w:rsidRPr="007F6867">
        <w:rPr>
          <w:rFonts w:ascii="Verdana" w:hAnsi="Verdana"/>
          <w:sz w:val="22"/>
          <w:szCs w:val="22"/>
        </w:rPr>
        <w:t>the</w:t>
      </w:r>
      <w:r w:rsidR="00A83733" w:rsidRPr="007F6867">
        <w:rPr>
          <w:rFonts w:ascii="Verdana" w:hAnsi="Verdana"/>
          <w:sz w:val="22"/>
          <w:szCs w:val="22"/>
        </w:rPr>
        <w:t xml:space="preserve"> mental energy </w:t>
      </w:r>
      <w:r w:rsidR="0086315C" w:rsidRPr="007F6867">
        <w:rPr>
          <w:rFonts w:ascii="Verdana" w:hAnsi="Verdana"/>
          <w:sz w:val="22"/>
          <w:szCs w:val="22"/>
        </w:rPr>
        <w:t xml:space="preserve">of the external world </w:t>
      </w:r>
      <w:r w:rsidR="00A83733" w:rsidRPr="007F6867">
        <w:rPr>
          <w:rFonts w:ascii="Verdana" w:hAnsi="Verdana"/>
          <w:sz w:val="22"/>
          <w:szCs w:val="22"/>
        </w:rPr>
        <w:t>that it was able to capture from the free</w:t>
      </w:r>
      <w:r w:rsidR="00A83733" w:rsidRPr="007F6867">
        <w:rPr>
          <w:rFonts w:ascii="Verdana" w:hAnsi="Verdana"/>
          <w:sz w:val="22"/>
          <w:szCs w:val="22"/>
          <w14:shadow w14:blurRad="50800" w14:dist="38100" w14:dir="2700000" w14:sx="100000" w14:sy="100000" w14:kx="0" w14:ky="0" w14:algn="tl">
            <w14:srgbClr w14:val="000000">
              <w14:alpha w14:val="60000"/>
            </w14:srgbClr>
          </w14:shadow>
        </w:rPr>
        <w:t xml:space="preserve"> </w:t>
      </w:r>
      <w:r w:rsidR="00A83733" w:rsidRPr="007F6867">
        <w:rPr>
          <w:rFonts w:ascii="Verdana" w:hAnsi="Verdana"/>
          <w:sz w:val="22"/>
          <w:szCs w:val="22"/>
        </w:rPr>
        <w:t>energy tran</w:t>
      </w:r>
      <w:r w:rsidR="00E82C47" w:rsidRPr="007F6867">
        <w:rPr>
          <w:rFonts w:ascii="Verdana" w:hAnsi="Verdana"/>
          <w:sz w:val="22"/>
          <w:szCs w:val="22"/>
        </w:rPr>
        <w:softHyphen/>
      </w:r>
      <w:r w:rsidR="00A83733" w:rsidRPr="007F6867">
        <w:rPr>
          <w:rFonts w:ascii="Verdana" w:hAnsi="Verdana"/>
          <w:sz w:val="22"/>
          <w:szCs w:val="22"/>
        </w:rPr>
        <w:t>siting through it, and to preserve it figuratively speaking. With its virtual na</w:t>
      </w:r>
      <w:r w:rsidR="00E82C47" w:rsidRPr="007F6867">
        <w:rPr>
          <w:rFonts w:ascii="Verdana" w:hAnsi="Verdana"/>
          <w:sz w:val="22"/>
          <w:szCs w:val="22"/>
        </w:rPr>
        <w:softHyphen/>
      </w:r>
      <w:r w:rsidR="00A83733" w:rsidRPr="007F6867">
        <w:rPr>
          <w:rFonts w:ascii="Verdana" w:hAnsi="Verdana"/>
          <w:sz w:val="22"/>
          <w:szCs w:val="22"/>
        </w:rPr>
        <w:t>ture, it is similar to the external one, but is only similar, not exact copy. A copy, to which additions were made. Something, e.g. Spirit, was working on the model of that copy and made it so that when we are getting born we start with additives “and so by the end of the world</w:t>
      </w:r>
      <w:r w:rsidR="006A4962" w:rsidRPr="007F6867">
        <w:rPr>
          <w:rFonts w:ascii="Verdana" w:hAnsi="Verdana"/>
          <w:sz w:val="22"/>
          <w:szCs w:val="22"/>
        </w:rPr>
        <w:t>”</w:t>
      </w:r>
      <w:r w:rsidR="00A83733" w:rsidRPr="007F6867">
        <w:rPr>
          <w:rFonts w:ascii="Verdana" w:hAnsi="Verdana"/>
          <w:sz w:val="22"/>
          <w:szCs w:val="22"/>
        </w:rPr>
        <w:t xml:space="preserve"> (this world, </w:t>
      </w:r>
      <w:r w:rsidR="006A4962" w:rsidRPr="007F6867">
        <w:rPr>
          <w:rFonts w:ascii="Verdana" w:hAnsi="Verdana"/>
          <w:sz w:val="22"/>
          <w:szCs w:val="22"/>
        </w:rPr>
        <w:t xml:space="preserve">the </w:t>
      </w:r>
      <w:r w:rsidR="00A83733" w:rsidRPr="007F6867">
        <w:rPr>
          <w:rFonts w:ascii="Verdana" w:hAnsi="Verdana"/>
          <w:sz w:val="22"/>
          <w:szCs w:val="22"/>
        </w:rPr>
        <w:t>internal</w:t>
      </w:r>
      <w:r w:rsidR="006A4962" w:rsidRPr="007F6867">
        <w:rPr>
          <w:rFonts w:ascii="Verdana" w:hAnsi="Verdana"/>
          <w:sz w:val="22"/>
          <w:szCs w:val="22"/>
        </w:rPr>
        <w:t xml:space="preserve"> one</w:t>
      </w:r>
      <w:r w:rsidR="00A83733" w:rsidRPr="007F6867">
        <w:rPr>
          <w:rFonts w:ascii="Verdana" w:hAnsi="Verdana"/>
          <w:sz w:val="22"/>
          <w:szCs w:val="22"/>
        </w:rPr>
        <w:t xml:space="preserve">). Thus, it becomes </w:t>
      </w:r>
      <w:r w:rsidR="006A4962" w:rsidRPr="007F6867">
        <w:rPr>
          <w:rFonts w:ascii="Verdana" w:hAnsi="Verdana"/>
          <w:sz w:val="22"/>
          <w:szCs w:val="22"/>
        </w:rPr>
        <w:t>too</w:t>
      </w:r>
      <w:r w:rsidR="00A83733" w:rsidRPr="007F6867">
        <w:rPr>
          <w:rFonts w:ascii="Verdana" w:hAnsi="Verdana"/>
          <w:sz w:val="22"/>
          <w:szCs w:val="22"/>
        </w:rPr>
        <w:t xml:space="preserve"> individual and each for it</w:t>
      </w:r>
      <w:r w:rsidR="006A4962" w:rsidRPr="007F6867">
        <w:rPr>
          <w:rFonts w:ascii="Verdana" w:hAnsi="Verdana"/>
          <w:sz w:val="22"/>
          <w:szCs w:val="22"/>
        </w:rPr>
        <w:t>self whic</w:t>
      </w:r>
      <w:r w:rsidR="00345498" w:rsidRPr="007F6867">
        <w:rPr>
          <w:rFonts w:ascii="Verdana" w:hAnsi="Verdana"/>
          <w:sz w:val="22"/>
          <w:szCs w:val="22"/>
        </w:rPr>
        <w:t>h i</w:t>
      </w:r>
      <w:r w:rsidR="00A83733" w:rsidRPr="007F6867">
        <w:rPr>
          <w:rFonts w:ascii="Verdana" w:hAnsi="Verdana"/>
          <w:sz w:val="22"/>
          <w:szCs w:val="22"/>
        </w:rPr>
        <w:t xml:space="preserve">s unique </w:t>
      </w:r>
      <w:r w:rsidR="006A4962" w:rsidRPr="007F6867">
        <w:rPr>
          <w:rFonts w:ascii="Verdana" w:hAnsi="Verdana"/>
          <w:sz w:val="22"/>
          <w:szCs w:val="22"/>
        </w:rPr>
        <w:t xml:space="preserve">with its </w:t>
      </w:r>
      <w:r w:rsidR="00A83733" w:rsidRPr="007F6867">
        <w:rPr>
          <w:rFonts w:ascii="Verdana" w:hAnsi="Verdana"/>
          <w:sz w:val="22"/>
          <w:szCs w:val="22"/>
        </w:rPr>
        <w:t xml:space="preserve">characteristics. Once created </w:t>
      </w:r>
      <w:r w:rsidR="006A4962" w:rsidRPr="007F6867">
        <w:rPr>
          <w:rFonts w:ascii="Verdana" w:hAnsi="Verdana"/>
          <w:sz w:val="22"/>
          <w:szCs w:val="22"/>
        </w:rPr>
        <w:t xml:space="preserve">father-like to </w:t>
      </w:r>
      <w:r w:rsidR="00A83733" w:rsidRPr="007F6867">
        <w:rPr>
          <w:rFonts w:ascii="Verdana" w:hAnsi="Verdana"/>
          <w:sz w:val="22"/>
          <w:szCs w:val="22"/>
        </w:rPr>
        <w:t xml:space="preserve">the </w:t>
      </w:r>
      <w:r w:rsidR="006A4962" w:rsidRPr="007F6867">
        <w:rPr>
          <w:rFonts w:ascii="Verdana" w:hAnsi="Verdana"/>
          <w:sz w:val="22"/>
          <w:szCs w:val="22"/>
        </w:rPr>
        <w:t>external one</w:t>
      </w:r>
      <w:r w:rsidR="00A83733" w:rsidRPr="007F6867">
        <w:rPr>
          <w:rFonts w:ascii="Verdana" w:hAnsi="Verdana"/>
          <w:sz w:val="22"/>
          <w:szCs w:val="22"/>
        </w:rPr>
        <w:t xml:space="preserve">, </w:t>
      </w:r>
      <w:r w:rsidR="006A4962" w:rsidRPr="007F6867">
        <w:rPr>
          <w:rFonts w:ascii="Verdana" w:hAnsi="Verdana"/>
          <w:sz w:val="22"/>
          <w:szCs w:val="22"/>
        </w:rPr>
        <w:t xml:space="preserve">it is </w:t>
      </w:r>
      <w:r w:rsidR="00A83733" w:rsidRPr="007F6867">
        <w:rPr>
          <w:rFonts w:ascii="Verdana" w:hAnsi="Verdana"/>
          <w:sz w:val="22"/>
          <w:szCs w:val="22"/>
        </w:rPr>
        <w:t>per</w:t>
      </w:r>
      <w:r w:rsidR="00E82C47" w:rsidRPr="007F6867">
        <w:rPr>
          <w:rFonts w:ascii="Verdana" w:hAnsi="Verdana"/>
          <w:sz w:val="22"/>
          <w:szCs w:val="22"/>
        </w:rPr>
        <w:softHyphen/>
      </w:r>
      <w:r w:rsidR="006A4962" w:rsidRPr="007F6867">
        <w:rPr>
          <w:rFonts w:ascii="Verdana" w:hAnsi="Verdana"/>
          <w:sz w:val="22"/>
          <w:szCs w:val="22"/>
        </w:rPr>
        <w:t xml:space="preserve">ceived </w:t>
      </w:r>
      <w:r w:rsidR="00A83733" w:rsidRPr="007F6867">
        <w:rPr>
          <w:rFonts w:ascii="Verdana" w:hAnsi="Verdana"/>
          <w:sz w:val="22"/>
          <w:szCs w:val="22"/>
        </w:rPr>
        <w:t xml:space="preserve">as hostile. </w:t>
      </w:r>
      <w:r w:rsidR="006A4962" w:rsidRPr="007F6867">
        <w:rPr>
          <w:rFonts w:ascii="Verdana" w:hAnsi="Verdana"/>
          <w:sz w:val="22"/>
          <w:szCs w:val="22"/>
        </w:rPr>
        <w:t xml:space="preserve">From the </w:t>
      </w:r>
      <w:r w:rsidR="00A83733" w:rsidRPr="007F6867">
        <w:rPr>
          <w:rFonts w:ascii="Verdana" w:hAnsi="Verdana"/>
          <w:sz w:val="22"/>
          <w:szCs w:val="22"/>
        </w:rPr>
        <w:t>energy</w:t>
      </w:r>
      <w:r w:rsidR="006A4962" w:rsidRPr="007F6867">
        <w:rPr>
          <w:rFonts w:ascii="Verdana" w:hAnsi="Verdana"/>
          <w:sz w:val="22"/>
          <w:szCs w:val="22"/>
        </w:rPr>
        <w:t xml:space="preserve"> point of view</w:t>
      </w:r>
      <w:r w:rsidR="00345498" w:rsidRPr="007F6867">
        <w:rPr>
          <w:rFonts w:ascii="Verdana" w:hAnsi="Verdana"/>
          <w:sz w:val="22"/>
          <w:szCs w:val="22"/>
        </w:rPr>
        <w:t>, the external W</w:t>
      </w:r>
      <w:r w:rsidR="00A83733" w:rsidRPr="007F6867">
        <w:rPr>
          <w:rFonts w:ascii="Verdana" w:hAnsi="Verdana"/>
          <w:sz w:val="22"/>
          <w:szCs w:val="22"/>
        </w:rPr>
        <w:t xml:space="preserve">orld is really optimized for minimum </w:t>
      </w:r>
      <w:r w:rsidR="006A4962" w:rsidRPr="007F6867">
        <w:rPr>
          <w:rFonts w:ascii="Verdana" w:hAnsi="Verdana"/>
          <w:sz w:val="22"/>
          <w:szCs w:val="22"/>
        </w:rPr>
        <w:t xml:space="preserve">consumptions </w:t>
      </w:r>
      <w:r w:rsidR="00A83733" w:rsidRPr="007F6867">
        <w:rPr>
          <w:rFonts w:ascii="Verdana" w:hAnsi="Verdana"/>
          <w:sz w:val="22"/>
          <w:szCs w:val="22"/>
        </w:rPr>
        <w:t xml:space="preserve">and </w:t>
      </w:r>
      <w:r w:rsidR="00266717" w:rsidRPr="007F6867">
        <w:rPr>
          <w:rFonts w:ascii="Verdana" w:hAnsi="Verdana"/>
          <w:sz w:val="22"/>
          <w:szCs w:val="22"/>
        </w:rPr>
        <w:t xml:space="preserve">in any </w:t>
      </w:r>
      <w:r w:rsidR="00A83733" w:rsidRPr="007F6867">
        <w:rPr>
          <w:rFonts w:ascii="Verdana" w:hAnsi="Verdana"/>
          <w:sz w:val="22"/>
          <w:szCs w:val="22"/>
        </w:rPr>
        <w:t xml:space="preserve">possible </w:t>
      </w:r>
      <w:r w:rsidR="00266717" w:rsidRPr="007F6867">
        <w:rPr>
          <w:rFonts w:ascii="Verdana" w:hAnsi="Verdana"/>
          <w:sz w:val="22"/>
          <w:szCs w:val="22"/>
        </w:rPr>
        <w:t>case reduces or does not render</w:t>
      </w:r>
      <w:r w:rsidR="00A83733" w:rsidRPr="007F6867">
        <w:rPr>
          <w:rFonts w:ascii="Verdana" w:hAnsi="Verdana"/>
          <w:sz w:val="22"/>
          <w:szCs w:val="22"/>
        </w:rPr>
        <w:t xml:space="preserve"> energy </w:t>
      </w:r>
      <w:r w:rsidR="00266717" w:rsidRPr="007F6867">
        <w:rPr>
          <w:rFonts w:ascii="Verdana" w:hAnsi="Verdana"/>
          <w:sz w:val="22"/>
          <w:szCs w:val="22"/>
        </w:rPr>
        <w:t>to the suchlike itself</w:t>
      </w:r>
      <w:r w:rsidR="00345498" w:rsidRPr="007F6867">
        <w:rPr>
          <w:rFonts w:ascii="Verdana" w:hAnsi="Verdana"/>
          <w:sz w:val="22"/>
          <w:szCs w:val="22"/>
        </w:rPr>
        <w:t xml:space="preserve">. </w:t>
      </w:r>
      <w:r w:rsidR="00A83733" w:rsidRPr="007F6867">
        <w:rPr>
          <w:rFonts w:ascii="Verdana" w:hAnsi="Verdana"/>
          <w:sz w:val="22"/>
          <w:szCs w:val="22"/>
        </w:rPr>
        <w:t>With the death of an individ</w:t>
      </w:r>
      <w:r w:rsidR="00266717" w:rsidRPr="007F6867">
        <w:rPr>
          <w:rFonts w:ascii="Verdana" w:hAnsi="Verdana"/>
          <w:sz w:val="22"/>
          <w:szCs w:val="22"/>
        </w:rPr>
        <w:t>ual</w:t>
      </w:r>
      <w:r w:rsidR="00A83733" w:rsidRPr="007F6867">
        <w:rPr>
          <w:rFonts w:ascii="Verdana" w:hAnsi="Verdana"/>
          <w:sz w:val="22"/>
          <w:szCs w:val="22"/>
        </w:rPr>
        <w:t xml:space="preserve"> </w:t>
      </w:r>
      <w:r w:rsidR="00266717" w:rsidRPr="007F6867">
        <w:rPr>
          <w:rFonts w:ascii="Verdana" w:hAnsi="Verdana"/>
          <w:sz w:val="22"/>
          <w:szCs w:val="22"/>
        </w:rPr>
        <w:t>the internal world</w:t>
      </w:r>
      <w:r w:rsidR="00A83733" w:rsidRPr="007F6867">
        <w:rPr>
          <w:rFonts w:ascii="Verdana" w:hAnsi="Verdana"/>
          <w:sz w:val="22"/>
          <w:szCs w:val="22"/>
        </w:rPr>
        <w:t xml:space="preserve"> disappears</w:t>
      </w:r>
      <w:r w:rsidR="00266717" w:rsidRPr="007F6867">
        <w:rPr>
          <w:rFonts w:ascii="Verdana" w:hAnsi="Verdana"/>
          <w:sz w:val="22"/>
          <w:szCs w:val="22"/>
        </w:rPr>
        <w:t xml:space="preserve"> as</w:t>
      </w:r>
      <w:r w:rsidR="00A83733" w:rsidRPr="007F6867">
        <w:rPr>
          <w:rFonts w:ascii="Verdana" w:hAnsi="Verdana"/>
          <w:sz w:val="22"/>
          <w:szCs w:val="22"/>
        </w:rPr>
        <w:t xml:space="preserve"> </w:t>
      </w:r>
      <w:r w:rsidR="00266717" w:rsidRPr="007F6867">
        <w:rPr>
          <w:rFonts w:ascii="Verdana" w:hAnsi="Verdana"/>
          <w:sz w:val="22"/>
          <w:szCs w:val="22"/>
        </w:rPr>
        <w:t>such</w:t>
      </w:r>
      <w:r w:rsidR="00345498" w:rsidRPr="007F6867">
        <w:rPr>
          <w:rFonts w:ascii="Verdana" w:hAnsi="Verdana"/>
          <w:sz w:val="22"/>
          <w:szCs w:val="22"/>
        </w:rPr>
        <w:t xml:space="preserve"> one</w:t>
      </w:r>
      <w:r w:rsidR="00266717" w:rsidRPr="007F6867">
        <w:rPr>
          <w:rFonts w:ascii="Verdana" w:hAnsi="Verdana"/>
          <w:sz w:val="22"/>
          <w:szCs w:val="22"/>
        </w:rPr>
        <w:t xml:space="preserve"> </w:t>
      </w:r>
      <w:r w:rsidR="00A83733" w:rsidRPr="007F6867">
        <w:rPr>
          <w:rFonts w:ascii="Verdana" w:hAnsi="Verdana"/>
          <w:sz w:val="22"/>
          <w:szCs w:val="22"/>
        </w:rPr>
        <w:t>and re</w:t>
      </w:r>
      <w:r w:rsidR="00E82C47" w:rsidRPr="007F6867">
        <w:rPr>
          <w:rFonts w:ascii="Verdana" w:hAnsi="Verdana"/>
          <w:sz w:val="22"/>
          <w:szCs w:val="22"/>
        </w:rPr>
        <w:softHyphen/>
      </w:r>
      <w:r w:rsidR="00A83733" w:rsidRPr="007F6867">
        <w:rPr>
          <w:rFonts w:ascii="Verdana" w:hAnsi="Verdana"/>
          <w:sz w:val="22"/>
          <w:szCs w:val="22"/>
        </w:rPr>
        <w:t xml:space="preserve">mains only encoded information in one place in the </w:t>
      </w:r>
      <w:r w:rsidR="00266717" w:rsidRPr="007F6867">
        <w:rPr>
          <w:rFonts w:ascii="Verdana" w:hAnsi="Verdana"/>
          <w:sz w:val="22"/>
          <w:szCs w:val="22"/>
        </w:rPr>
        <w:t>external</w:t>
      </w:r>
      <w:r w:rsidR="00345498" w:rsidRPr="007F6867">
        <w:rPr>
          <w:rFonts w:ascii="Verdana" w:hAnsi="Verdana"/>
          <w:sz w:val="22"/>
          <w:szCs w:val="22"/>
        </w:rPr>
        <w:t xml:space="preserve"> W</w:t>
      </w:r>
      <w:r w:rsidR="00A83733" w:rsidRPr="007F6867">
        <w:rPr>
          <w:rFonts w:ascii="Verdana" w:hAnsi="Verdana"/>
          <w:sz w:val="22"/>
          <w:szCs w:val="22"/>
        </w:rPr>
        <w:t xml:space="preserve">orld, </w:t>
      </w:r>
      <w:r w:rsidR="00266717" w:rsidRPr="007F6867">
        <w:rPr>
          <w:rFonts w:ascii="Verdana" w:hAnsi="Verdana"/>
          <w:sz w:val="22"/>
          <w:szCs w:val="22"/>
        </w:rPr>
        <w:t xml:space="preserve">which </w:t>
      </w:r>
      <w:r w:rsidR="00A83733" w:rsidRPr="007F6867">
        <w:rPr>
          <w:rFonts w:ascii="Verdana" w:hAnsi="Verdana"/>
          <w:sz w:val="22"/>
          <w:szCs w:val="22"/>
        </w:rPr>
        <w:t xml:space="preserve">for the purpose of description is called </w:t>
      </w:r>
      <w:r w:rsidR="00911289" w:rsidRPr="007F6867">
        <w:rPr>
          <w:rFonts w:ascii="Verdana" w:hAnsi="Verdana"/>
          <w:sz w:val="22"/>
          <w:szCs w:val="22"/>
        </w:rPr>
        <w:t>Matrix</w:t>
      </w:r>
      <w:r w:rsidR="00A83733" w:rsidRPr="007F6867">
        <w:rPr>
          <w:rFonts w:ascii="Verdana" w:hAnsi="Verdana"/>
          <w:sz w:val="22"/>
          <w:szCs w:val="22"/>
        </w:rPr>
        <w:t>.</w:t>
      </w:r>
    </w:p>
    <w:p w14:paraId="7A4F9B21" w14:textId="3A983CDA" w:rsidR="00726782" w:rsidRDefault="00726782" w:rsidP="00F432F4">
      <w:pPr>
        <w:tabs>
          <w:tab w:val="left" w:pos="450"/>
        </w:tabs>
        <w:spacing w:before="120" w:line="276" w:lineRule="auto"/>
        <w:jc w:val="both"/>
        <w:rPr>
          <w:rFonts w:ascii="Verdana" w:hAnsi="Verdana"/>
          <w:sz w:val="22"/>
          <w:szCs w:val="22"/>
        </w:rPr>
      </w:pPr>
      <w:r w:rsidRPr="007F6867">
        <w:rPr>
          <w:rFonts w:ascii="Verdana" w:hAnsi="Verdana"/>
          <w:sz w:val="22"/>
          <w:szCs w:val="22"/>
        </w:rPr>
        <w:t xml:space="preserve">Since the World has physical substance, its inherent attribute is the </w:t>
      </w:r>
      <w:r w:rsidRPr="007F6867">
        <w:rPr>
          <w:rFonts w:ascii="Verdana" w:hAnsi="Verdana"/>
          <w:b/>
          <w:sz w:val="22"/>
          <w:szCs w:val="22"/>
        </w:rPr>
        <w:t>energy</w:t>
      </w:r>
      <w:r w:rsidRPr="007F6867">
        <w:rPr>
          <w:rFonts w:ascii="Verdana" w:hAnsi="Verdana"/>
          <w:sz w:val="22"/>
          <w:szCs w:val="22"/>
        </w:rPr>
        <w:t xml:space="preserve">. It is in a form field, </w:t>
      </w:r>
      <w:r w:rsidR="00345498" w:rsidRPr="007F6867">
        <w:rPr>
          <w:rFonts w:ascii="Verdana" w:hAnsi="Verdana"/>
          <w:sz w:val="22"/>
          <w:szCs w:val="22"/>
        </w:rPr>
        <w:t>gives evidence of</w:t>
      </w:r>
      <w:r w:rsidRPr="007F6867">
        <w:rPr>
          <w:rFonts w:ascii="Verdana" w:hAnsi="Verdana"/>
          <w:sz w:val="22"/>
          <w:szCs w:val="22"/>
        </w:rPr>
        <w:t xml:space="preserve"> the energy streams and is characterized by the fre</w:t>
      </w:r>
      <w:r w:rsidR="00E82C47" w:rsidRPr="007F6867">
        <w:rPr>
          <w:rFonts w:ascii="Verdana" w:hAnsi="Verdana"/>
          <w:sz w:val="22"/>
          <w:szCs w:val="22"/>
        </w:rPr>
        <w:softHyphen/>
      </w:r>
      <w:r w:rsidRPr="007F6867">
        <w:rPr>
          <w:rFonts w:ascii="Verdana" w:hAnsi="Verdana"/>
          <w:sz w:val="22"/>
          <w:szCs w:val="22"/>
        </w:rPr>
        <w:t>quency characteristics as all harmonic processes.</w:t>
      </w:r>
    </w:p>
    <w:p w14:paraId="7E2912D6" w14:textId="44757899" w:rsidR="00F432F4" w:rsidRPr="007F6867" w:rsidRDefault="00726782" w:rsidP="00112A64">
      <w:pPr>
        <w:numPr>
          <w:ilvl w:val="0"/>
          <w:numId w:val="2"/>
        </w:numPr>
        <w:spacing w:before="240" w:line="276" w:lineRule="auto"/>
        <w:ind w:left="630" w:hanging="270"/>
        <w:jc w:val="both"/>
        <w:rPr>
          <w:rFonts w:ascii="Verdana" w:hAnsi="Verdana"/>
          <w:sz w:val="22"/>
          <w:szCs w:val="22"/>
        </w:rPr>
      </w:pPr>
      <w:r w:rsidRPr="00112A64">
        <w:rPr>
          <w:rFonts w:ascii="Verdana" w:hAnsi="Verdana"/>
          <w:bCs/>
          <w:smallCaps/>
          <w:spacing w:val="8"/>
          <w:sz w:val="20"/>
          <w:szCs w:val="20"/>
          <w14:shadow w14:blurRad="50800" w14:dist="38100" w14:dir="2700000" w14:sx="100000" w14:sy="100000" w14:kx="0" w14:ky="0" w14:algn="tl">
            <w14:srgbClr w14:val="000000">
              <w14:alpha w14:val="60000"/>
            </w14:srgbClr>
          </w14:shadow>
        </w:rPr>
        <w:t>The</w:t>
      </w:r>
      <w:r w:rsidRPr="007F6867">
        <w:rPr>
          <w:rFonts w:ascii="Verdana" w:hAnsi="Verdana"/>
          <w:sz w:val="22"/>
          <w:szCs w:val="22"/>
        </w:rPr>
        <w:t xml:space="preserve"> </w:t>
      </w:r>
      <w:r w:rsidR="00140F6F" w:rsidRPr="00140F6F">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ENERGY</w:t>
      </w:r>
      <w:r w:rsidR="00140F6F" w:rsidRPr="007F6867">
        <w:rPr>
          <w:rFonts w:ascii="Verdana" w:hAnsi="Verdana"/>
          <w:sz w:val="22"/>
          <w:szCs w:val="22"/>
        </w:rPr>
        <w:t xml:space="preserve"> </w:t>
      </w:r>
      <w:r w:rsidRPr="007F6867">
        <w:rPr>
          <w:rFonts w:ascii="Verdana" w:hAnsi="Verdana"/>
          <w:sz w:val="22"/>
          <w:szCs w:val="22"/>
        </w:rPr>
        <w:t xml:space="preserve">is the </w:t>
      </w:r>
      <w:r w:rsidRPr="007F6867">
        <w:rPr>
          <w:rFonts w:ascii="Verdana" w:hAnsi="Verdana"/>
          <w:b/>
          <w:sz w:val="22"/>
          <w:szCs w:val="22"/>
        </w:rPr>
        <w:t>free space</w:t>
      </w:r>
      <w:r w:rsidR="00D42576" w:rsidRPr="007F6867">
        <w:rPr>
          <w:rFonts w:ascii="Verdana" w:hAnsi="Verdana"/>
          <w:b/>
          <w:sz w:val="22"/>
          <w:szCs w:val="22"/>
        </w:rPr>
        <w:t xml:space="preserve"> </w:t>
      </w:r>
      <w:r w:rsidRPr="007F6867">
        <w:rPr>
          <w:rFonts w:ascii="Verdana" w:hAnsi="Verdana"/>
          <w:b/>
          <w:sz w:val="22"/>
          <w:szCs w:val="22"/>
        </w:rPr>
        <w:t>energy</w:t>
      </w:r>
      <w:r w:rsidRPr="007F6867">
        <w:rPr>
          <w:rFonts w:ascii="Verdana" w:hAnsi="Verdana"/>
          <w:sz w:val="22"/>
          <w:szCs w:val="22"/>
        </w:rPr>
        <w:t xml:space="preserve"> - an attribute of the </w:t>
      </w:r>
      <w:r w:rsidR="00AC20AD" w:rsidRPr="007F6867">
        <w:rPr>
          <w:rFonts w:ascii="Verdana" w:hAnsi="Verdana"/>
          <w:smallCaps/>
          <w:sz w:val="22"/>
          <w:szCs w:val="22"/>
        </w:rPr>
        <w:t>external</w:t>
      </w:r>
      <w:r w:rsidRPr="007F6867">
        <w:rPr>
          <w:rFonts w:ascii="Verdana" w:hAnsi="Verdana"/>
          <w:sz w:val="22"/>
          <w:szCs w:val="22"/>
        </w:rPr>
        <w:t xml:space="preserve"> World. It</w:t>
      </w:r>
      <w:r w:rsidR="00434097" w:rsidRPr="007F6867">
        <w:rPr>
          <w:rFonts w:ascii="Verdana" w:hAnsi="Verdana"/>
          <w:sz w:val="22"/>
          <w:szCs w:val="22"/>
        </w:rPr>
        <w:t>s mathematical description</w:t>
      </w:r>
      <w:r w:rsidR="0028439A" w:rsidRPr="007F6867">
        <w:rPr>
          <w:rFonts w:ascii="Verdana" w:hAnsi="Verdana"/>
          <w:sz w:val="22"/>
          <w:szCs w:val="22"/>
        </w:rPr>
        <w:t xml:space="preserve"> i</w:t>
      </w:r>
      <w:r w:rsidRPr="007F6867">
        <w:rPr>
          <w:rFonts w:ascii="Verdana" w:hAnsi="Verdana"/>
          <w:sz w:val="22"/>
          <w:szCs w:val="22"/>
        </w:rPr>
        <w:t xml:space="preserve">s </w:t>
      </w:r>
      <w:r w:rsidR="00434097" w:rsidRPr="007F6867">
        <w:rPr>
          <w:rFonts w:ascii="Verdana" w:hAnsi="Verdana"/>
          <w:sz w:val="22"/>
          <w:szCs w:val="22"/>
        </w:rPr>
        <w:t>like a</w:t>
      </w:r>
      <w:r w:rsidR="0028439A" w:rsidRPr="007F6867">
        <w:rPr>
          <w:rFonts w:ascii="Verdana" w:hAnsi="Verdana"/>
          <w:sz w:val="22"/>
          <w:szCs w:val="22"/>
        </w:rPr>
        <w:t xml:space="preserve"> scalar quantity, but</w:t>
      </w:r>
      <w:r w:rsidR="00434097" w:rsidRPr="007F6867">
        <w:rPr>
          <w:rFonts w:ascii="Verdana" w:hAnsi="Verdana"/>
          <w:sz w:val="22"/>
          <w:szCs w:val="22"/>
        </w:rPr>
        <w:t xml:space="preserve"> in</w:t>
      </w:r>
      <w:r w:rsidR="0028439A" w:rsidRPr="007F6867">
        <w:rPr>
          <w:rFonts w:ascii="Verdana" w:hAnsi="Verdana"/>
          <w:sz w:val="22"/>
          <w:szCs w:val="22"/>
        </w:rPr>
        <w:t xml:space="preserve"> </w:t>
      </w:r>
      <w:r w:rsidR="00434097" w:rsidRPr="007F6867">
        <w:rPr>
          <w:rFonts w:ascii="Verdana" w:hAnsi="Verdana"/>
          <w:sz w:val="22"/>
          <w:szCs w:val="22"/>
        </w:rPr>
        <w:t xml:space="preserve">a </w:t>
      </w:r>
      <w:r w:rsidR="00434097" w:rsidRPr="007F6867">
        <w:rPr>
          <w:rFonts w:ascii="Verdana" w:hAnsi="Verdana"/>
          <w:sz w:val="22"/>
          <w:szCs w:val="22"/>
          <w:lang w:val="en"/>
        </w:rPr>
        <w:t>multidimensional space</w:t>
      </w:r>
      <w:r w:rsidR="00434097" w:rsidRPr="007F6867">
        <w:rPr>
          <w:rFonts w:ascii="Verdana" w:hAnsi="Verdana"/>
          <w:sz w:val="22"/>
          <w:szCs w:val="22"/>
        </w:rPr>
        <w:t xml:space="preserve">. In order to save it in our representations we could </w:t>
      </w:r>
      <w:r w:rsidR="007F3F8C" w:rsidRPr="007F6867">
        <w:rPr>
          <w:rFonts w:ascii="Verdana" w:hAnsi="Verdana"/>
          <w:sz w:val="22"/>
          <w:szCs w:val="22"/>
          <w:lang w:val="en"/>
        </w:rPr>
        <w:t>visualize</w:t>
      </w:r>
      <w:r w:rsidR="007F3F8C" w:rsidRPr="007F6867">
        <w:rPr>
          <w:rFonts w:ascii="Verdana" w:hAnsi="Verdana"/>
          <w:sz w:val="22"/>
          <w:szCs w:val="22"/>
        </w:rPr>
        <w:t xml:space="preserve"> it for ourselves in three-</w:t>
      </w:r>
      <w:r w:rsidR="007F3F8C" w:rsidRPr="007F6867">
        <w:rPr>
          <w:rFonts w:ascii="Verdana" w:hAnsi="Verdana"/>
          <w:sz w:val="22"/>
          <w:szCs w:val="22"/>
          <w:lang w:val="en"/>
        </w:rPr>
        <w:t xml:space="preserve">dimensional </w:t>
      </w:r>
      <w:r w:rsidR="007F3F8C" w:rsidRPr="007F6867">
        <w:rPr>
          <w:rFonts w:ascii="Verdana" w:hAnsi="Verdana"/>
          <w:sz w:val="22"/>
          <w:szCs w:val="22"/>
        </w:rPr>
        <w:t xml:space="preserve">space </w:t>
      </w:r>
      <w:r w:rsidR="00B871DF" w:rsidRPr="007F6867">
        <w:rPr>
          <w:rFonts w:ascii="Verdana" w:hAnsi="Verdana"/>
          <w:sz w:val="22"/>
          <w:szCs w:val="22"/>
          <w:lang w:val="en"/>
        </w:rPr>
        <w:t xml:space="preserve">such as a helically rotating field (which is now </w:t>
      </w:r>
      <w:r w:rsidR="00B871DF" w:rsidRPr="007F6867">
        <w:rPr>
          <w:rFonts w:ascii="Verdana" w:hAnsi="Verdana"/>
          <w:sz w:val="22"/>
          <w:szCs w:val="22"/>
        </w:rPr>
        <w:t>scientifically</w:t>
      </w:r>
      <w:r w:rsidR="00B871DF" w:rsidRPr="007F6867">
        <w:rPr>
          <w:rFonts w:ascii="Verdana" w:hAnsi="Verdana"/>
          <w:sz w:val="22"/>
          <w:szCs w:val="22"/>
          <w:lang w:val="en"/>
        </w:rPr>
        <w:t xml:space="preserve"> proven) and has an endless power</w:t>
      </w:r>
      <w:r w:rsidR="00F432F4" w:rsidRPr="007F6867">
        <w:rPr>
          <w:rFonts w:ascii="Verdana" w:hAnsi="Verdana"/>
          <w:sz w:val="22"/>
          <w:szCs w:val="22"/>
          <w:lang w:val="en"/>
        </w:rPr>
        <w:t xml:space="preserve"> </w:t>
      </w:r>
      <w:r w:rsidR="00F432F4" w:rsidRPr="007F6867">
        <w:rPr>
          <w:rFonts w:ascii="Verdana" w:hAnsi="Verdana"/>
          <w:sz w:val="22"/>
          <w:szCs w:val="22"/>
          <w:lang w:val="en-GB"/>
        </w:rPr>
        <w:t>and dimensions</w:t>
      </w:r>
      <w:r w:rsidR="00B871DF" w:rsidRPr="007F6867">
        <w:rPr>
          <w:rFonts w:ascii="Verdana" w:hAnsi="Verdana"/>
          <w:sz w:val="22"/>
          <w:szCs w:val="22"/>
          <w:lang w:val="en"/>
        </w:rPr>
        <w:t xml:space="preserve">. </w:t>
      </w:r>
      <w:r w:rsidR="00F432F4" w:rsidRPr="007F6867">
        <w:rPr>
          <w:rFonts w:ascii="Verdana" w:hAnsi="Verdana"/>
          <w:sz w:val="22"/>
          <w:szCs w:val="22"/>
          <w:lang w:val="en"/>
        </w:rPr>
        <w:t>See</w:t>
      </w:r>
      <w:r w:rsidR="007F6867">
        <w:rPr>
          <w:rFonts w:ascii="Verdana" w:hAnsi="Verdana"/>
          <w:sz w:val="22"/>
          <w:szCs w:val="22"/>
          <w:lang w:val="en"/>
        </w:rPr>
        <w:t xml:space="preserve"> below</w:t>
      </w:r>
      <w:r w:rsidR="00F432F4" w:rsidRPr="007F6867">
        <w:rPr>
          <w:rFonts w:ascii="Verdana" w:hAnsi="Verdana"/>
          <w:sz w:val="22"/>
          <w:szCs w:val="22"/>
          <w:lang w:val="en"/>
        </w:rPr>
        <w:t xml:space="preserve"> how it looks on a proper 2D rendering.</w:t>
      </w:r>
    </w:p>
    <w:p w14:paraId="7A1C1410" w14:textId="24F4FA8D" w:rsidR="00F432F4" w:rsidRPr="007F6867" w:rsidRDefault="00F432F4" w:rsidP="00F432F4">
      <w:pPr>
        <w:spacing w:before="120" w:line="276" w:lineRule="auto"/>
        <w:ind w:left="540"/>
        <w:jc w:val="both"/>
        <w:rPr>
          <w:rFonts w:ascii="Verdana" w:hAnsi="Verdana"/>
          <w:sz w:val="22"/>
          <w:szCs w:val="22"/>
        </w:rPr>
      </w:pPr>
    </w:p>
    <w:p w14:paraId="7A4F9B22" w14:textId="22162870" w:rsidR="009958EF" w:rsidRPr="007F6867" w:rsidRDefault="007F6867" w:rsidP="00F432F4">
      <w:pPr>
        <w:spacing w:before="120" w:line="276" w:lineRule="auto"/>
        <w:ind w:left="540"/>
        <w:jc w:val="both"/>
        <w:rPr>
          <w:rFonts w:ascii="Verdana" w:hAnsi="Verdana"/>
          <w:sz w:val="22"/>
          <w:szCs w:val="22"/>
        </w:rPr>
      </w:pPr>
      <w:r w:rsidRPr="007F6867">
        <w:rPr>
          <w:rFonts w:ascii="Verdana" w:hAnsi="Verdana"/>
          <w:noProof/>
          <w:sz w:val="22"/>
          <w:szCs w:val="22"/>
        </w:rPr>
        <w:lastRenderedPageBreak/>
        <w:drawing>
          <wp:anchor distT="0" distB="0" distL="114300" distR="114300" simplePos="0" relativeHeight="251886080" behindDoc="0" locked="0" layoutInCell="1" allowOverlap="1" wp14:anchorId="576CED8A" wp14:editId="010DC403">
            <wp:simplePos x="0" y="0"/>
            <wp:positionH relativeFrom="column">
              <wp:posOffset>-46355</wp:posOffset>
            </wp:positionH>
            <wp:positionV relativeFrom="paragraph">
              <wp:posOffset>64853</wp:posOffset>
            </wp:positionV>
            <wp:extent cx="2647315" cy="322199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axys.JPG"/>
                    <pic:cNvPicPr/>
                  </pic:nvPicPr>
                  <pic:blipFill>
                    <a:blip r:embed="rId124">
                      <a:extLst>
                        <a:ext uri="{28A0092B-C50C-407E-A947-70E740481C1C}">
                          <a14:useLocalDpi xmlns:a14="http://schemas.microsoft.com/office/drawing/2010/main" val="0"/>
                        </a:ext>
                      </a:extLst>
                    </a:blip>
                    <a:stretch>
                      <a:fillRect/>
                    </a:stretch>
                  </pic:blipFill>
                  <pic:spPr>
                    <a:xfrm>
                      <a:off x="0" y="0"/>
                      <a:ext cx="2647315" cy="3221990"/>
                    </a:xfrm>
                    <a:prstGeom prst="rect">
                      <a:avLst/>
                    </a:prstGeom>
                  </pic:spPr>
                </pic:pic>
              </a:graphicData>
            </a:graphic>
            <wp14:sizeRelH relativeFrom="margin">
              <wp14:pctWidth>0</wp14:pctWidth>
            </wp14:sizeRelH>
            <wp14:sizeRelV relativeFrom="margin">
              <wp14:pctHeight>0</wp14:pctHeight>
            </wp14:sizeRelV>
          </wp:anchor>
        </w:drawing>
      </w:r>
      <w:r w:rsidRPr="007F6867">
        <w:rPr>
          <w:rFonts w:ascii="Verdana" w:hAnsi="Verdana"/>
          <w:noProof/>
          <w:sz w:val="22"/>
          <w:szCs w:val="22"/>
        </w:rPr>
        <w:t>But one can absorb a very small amount of this energy, which is distributed in the surrounding energy field in an infinitely wide frequency range.</w:t>
      </w:r>
      <w:r>
        <w:rPr>
          <w:rFonts w:ascii="Verdana" w:hAnsi="Verdana"/>
          <w:noProof/>
          <w:sz w:val="22"/>
          <w:szCs w:val="22"/>
        </w:rPr>
        <w:t xml:space="preserve"> </w:t>
      </w:r>
      <w:r w:rsidR="00985614" w:rsidRPr="007F6867">
        <w:rPr>
          <w:rFonts w:ascii="Verdana" w:hAnsi="Verdana"/>
          <w:sz w:val="22"/>
          <w:szCs w:val="22"/>
        </w:rPr>
        <w:t>The out-of-earth physics</w:t>
      </w:r>
      <w:r w:rsidR="00985614" w:rsidRPr="007F6867">
        <w:rPr>
          <w:rStyle w:val="FootnoteReference"/>
          <w:rFonts w:ascii="Verdana" w:hAnsi="Verdana"/>
          <w:sz w:val="22"/>
          <w:szCs w:val="22"/>
        </w:rPr>
        <w:footnoteReference w:id="60"/>
      </w:r>
      <w:r w:rsidR="00985614" w:rsidRPr="007F6867">
        <w:rPr>
          <w:rFonts w:ascii="Verdana" w:hAnsi="Verdana"/>
          <w:sz w:val="22"/>
          <w:szCs w:val="22"/>
        </w:rPr>
        <w:t xml:space="preserve"> </w:t>
      </w:r>
      <w:r w:rsidR="00985614" w:rsidRPr="007F6867">
        <w:rPr>
          <w:rFonts w:ascii="Verdana" w:hAnsi="Verdana"/>
          <w:sz w:val="22"/>
          <w:szCs w:val="22"/>
          <w:lang w:val="en"/>
        </w:rPr>
        <w:t>prove</w:t>
      </w:r>
      <w:r w:rsidR="00985614" w:rsidRPr="007F6867">
        <w:rPr>
          <w:rFonts w:ascii="Verdana" w:hAnsi="Verdana"/>
          <w:sz w:val="22"/>
          <w:szCs w:val="22"/>
        </w:rPr>
        <w:t>s by its empirical methods the existence of “</w:t>
      </w:r>
      <w:hyperlink w:anchor="dm" w:history="1">
        <w:r w:rsidR="00985614" w:rsidRPr="007F6867">
          <w:rPr>
            <w:rStyle w:val="Hyperlink"/>
            <w:rFonts w:ascii="Verdana" w:hAnsi="Verdana"/>
            <w:color w:val="943634"/>
            <w:sz w:val="22"/>
            <w:szCs w:val="22"/>
            <w:u w:val="none"/>
          </w:rPr>
          <w:t>dark matter</w:t>
        </w:r>
      </w:hyperlink>
      <w:r w:rsidR="00985614" w:rsidRPr="007F6867">
        <w:rPr>
          <w:rFonts w:ascii="Verdana" w:hAnsi="Verdana"/>
          <w:sz w:val="22"/>
          <w:szCs w:val="22"/>
        </w:rPr>
        <w:t xml:space="preserve">” – mass / energy, overrunning in the space in the form of field. Its stationary wave (field) character emerges clearly in the picture left. This photo shows the density of dark mass in the galaxy in the dark circles. </w:t>
      </w:r>
      <w:r w:rsidR="0042312F" w:rsidRPr="007F6867">
        <w:rPr>
          <w:rFonts w:ascii="Verdana" w:hAnsi="Verdana"/>
          <w:sz w:val="22"/>
          <w:szCs w:val="22"/>
        </w:rPr>
        <w:t>The red areas on</w:t>
      </w:r>
      <w:r w:rsidR="009958EF" w:rsidRPr="007F6867">
        <w:rPr>
          <w:rFonts w:ascii="Verdana" w:hAnsi="Verdana"/>
          <w:sz w:val="22"/>
          <w:szCs w:val="22"/>
        </w:rPr>
        <w:t xml:space="preserve"> the </w:t>
      </w:r>
      <w:r w:rsidR="0042312F" w:rsidRPr="007F6867">
        <w:rPr>
          <w:rFonts w:ascii="Verdana" w:hAnsi="Verdana"/>
          <w:sz w:val="22"/>
          <w:szCs w:val="22"/>
        </w:rPr>
        <w:t>right</w:t>
      </w:r>
      <w:r w:rsidR="009958EF" w:rsidRPr="007F6867">
        <w:rPr>
          <w:rFonts w:ascii="Verdana" w:hAnsi="Verdana"/>
          <w:sz w:val="22"/>
          <w:szCs w:val="22"/>
        </w:rPr>
        <w:t xml:space="preserve"> </w:t>
      </w:r>
      <w:r w:rsidR="0042312F" w:rsidRPr="007F6867">
        <w:rPr>
          <w:rFonts w:ascii="Verdana" w:hAnsi="Verdana"/>
          <w:sz w:val="22"/>
          <w:szCs w:val="22"/>
        </w:rPr>
        <w:t>photo</w:t>
      </w:r>
      <w:r w:rsidR="009958EF" w:rsidRPr="007F6867">
        <w:rPr>
          <w:rFonts w:ascii="Verdana" w:hAnsi="Verdana"/>
          <w:sz w:val="22"/>
          <w:szCs w:val="22"/>
        </w:rPr>
        <w:t xml:space="preserve"> and in this </w:t>
      </w:r>
      <w:r w:rsidR="0042312F" w:rsidRPr="007F6867">
        <w:rPr>
          <w:rFonts w:ascii="Verdana" w:hAnsi="Verdana"/>
          <w:sz w:val="22"/>
          <w:szCs w:val="22"/>
        </w:rPr>
        <w:t>in the</w:t>
      </w:r>
      <w:bookmarkStart w:id="65" w:name="app_"/>
      <w:bookmarkEnd w:id="65"/>
      <w:r w:rsidR="0042312F" w:rsidRPr="007F6867">
        <w:rPr>
          <w:rFonts w:ascii="Verdana" w:hAnsi="Verdana"/>
          <w:sz w:val="22"/>
          <w:szCs w:val="22"/>
        </w:rPr>
        <w:t xml:space="preserve"> </w:t>
      </w:r>
      <w:bookmarkStart w:id="66" w:name="dm_"/>
      <w:bookmarkEnd w:id="66"/>
      <w:r w:rsidR="00F02009" w:rsidRPr="007F6867">
        <w:rPr>
          <w:rFonts w:ascii="Verdana" w:hAnsi="Verdana"/>
          <w:color w:val="943634"/>
          <w:sz w:val="22"/>
          <w:szCs w:val="22"/>
          <w:u w:val="single" w:color="FFC000"/>
        </w:rPr>
        <w:fldChar w:fldCharType="begin"/>
      </w:r>
      <w:r w:rsidR="00A253E0" w:rsidRPr="007F6867">
        <w:rPr>
          <w:rFonts w:ascii="Verdana" w:hAnsi="Verdana"/>
          <w:color w:val="943634"/>
          <w:sz w:val="22"/>
          <w:szCs w:val="22"/>
          <w:u w:val="single" w:color="FFC000"/>
        </w:rPr>
        <w:instrText xml:space="preserve"> HYPERLINK  \l "dm" </w:instrText>
      </w:r>
      <w:r w:rsidR="00F02009" w:rsidRPr="007F6867">
        <w:rPr>
          <w:rFonts w:ascii="Verdana" w:hAnsi="Verdana"/>
          <w:color w:val="943634"/>
          <w:sz w:val="22"/>
          <w:szCs w:val="22"/>
          <w:u w:val="single" w:color="FFC000"/>
        </w:rPr>
        <w:fldChar w:fldCharType="separate"/>
      </w:r>
      <w:r w:rsidR="009958EF" w:rsidRPr="007F6867">
        <w:rPr>
          <w:rStyle w:val="Hyperlink"/>
          <w:rFonts w:ascii="Verdana" w:hAnsi="Verdana"/>
          <w:color w:val="943634"/>
          <w:sz w:val="22"/>
          <w:szCs w:val="22"/>
          <w:u w:color="FFC000"/>
        </w:rPr>
        <w:t>application</w:t>
      </w:r>
      <w:r w:rsidR="00F02009" w:rsidRPr="007F6867">
        <w:rPr>
          <w:rFonts w:ascii="Verdana" w:hAnsi="Verdana"/>
          <w:color w:val="943634"/>
          <w:sz w:val="22"/>
          <w:szCs w:val="22"/>
          <w:u w:val="single" w:color="FFC000"/>
        </w:rPr>
        <w:fldChar w:fldCharType="end"/>
      </w:r>
      <w:r w:rsidR="009958EF" w:rsidRPr="007F6867">
        <w:rPr>
          <w:rFonts w:ascii="Verdana" w:hAnsi="Verdana"/>
          <w:sz w:val="22"/>
          <w:szCs w:val="22"/>
        </w:rPr>
        <w:t xml:space="preserve"> are po</w:t>
      </w:r>
      <w:r w:rsidR="00E82C47" w:rsidRPr="007F6867">
        <w:rPr>
          <w:rFonts w:ascii="Verdana" w:hAnsi="Verdana"/>
          <w:sz w:val="22"/>
          <w:szCs w:val="22"/>
        </w:rPr>
        <w:softHyphen/>
      </w:r>
      <w:r w:rsidR="009958EF" w:rsidRPr="007F6867">
        <w:rPr>
          <w:rFonts w:ascii="Verdana" w:hAnsi="Verdana"/>
          <w:sz w:val="22"/>
          <w:szCs w:val="22"/>
        </w:rPr>
        <w:t xml:space="preserve">werful sources of energy, </w:t>
      </w:r>
      <w:r w:rsidR="00A253E0" w:rsidRPr="007F6867">
        <w:rPr>
          <w:rFonts w:ascii="Verdana" w:hAnsi="Verdana"/>
          <w:sz w:val="22"/>
          <w:szCs w:val="22"/>
        </w:rPr>
        <w:t xml:space="preserve">the so called the space microwave </w:t>
      </w:r>
      <w:r w:rsidR="00A253E0" w:rsidRPr="007F6867">
        <w:rPr>
          <w:rFonts w:ascii="Verdana" w:hAnsi="Verdana"/>
          <w:sz w:val="22"/>
          <w:szCs w:val="22"/>
          <w:lang w:val="en"/>
        </w:rPr>
        <w:t>background</w:t>
      </w:r>
      <w:r w:rsidR="00A253E0" w:rsidRPr="007F6867">
        <w:rPr>
          <w:rFonts w:ascii="Verdana" w:hAnsi="Verdana"/>
          <w:sz w:val="22"/>
          <w:szCs w:val="22"/>
        </w:rPr>
        <w:t xml:space="preserve"> </w:t>
      </w:r>
      <w:r w:rsidR="009958EF" w:rsidRPr="007F6867">
        <w:rPr>
          <w:rFonts w:ascii="Verdana" w:hAnsi="Verdana"/>
          <w:sz w:val="22"/>
          <w:szCs w:val="22"/>
        </w:rPr>
        <w:t>creating, etc. cosmic micro</w:t>
      </w:r>
      <w:r>
        <w:rPr>
          <w:rFonts w:ascii="Verdana" w:hAnsi="Verdana"/>
          <w:sz w:val="22"/>
          <w:szCs w:val="22"/>
        </w:rPr>
        <w:t>-</w:t>
      </w:r>
      <w:r w:rsidR="009958EF" w:rsidRPr="007F6867">
        <w:rPr>
          <w:rFonts w:ascii="Verdana" w:hAnsi="Verdana"/>
          <w:sz w:val="22"/>
          <w:szCs w:val="22"/>
        </w:rPr>
        <w:t xml:space="preserve">wave background. In the modern critical analysis of the </w:t>
      </w:r>
      <w:r w:rsidR="00A253E0" w:rsidRPr="007F6867">
        <w:rPr>
          <w:rFonts w:ascii="Verdana" w:hAnsi="Verdana"/>
          <w:sz w:val="22"/>
          <w:szCs w:val="22"/>
        </w:rPr>
        <w:t>energy-</w:t>
      </w:r>
      <w:r w:rsidR="009958EF" w:rsidRPr="007F6867">
        <w:rPr>
          <w:rFonts w:ascii="Verdana" w:hAnsi="Verdana"/>
          <w:sz w:val="22"/>
          <w:szCs w:val="22"/>
        </w:rPr>
        <w:t xml:space="preserve">information base </w:t>
      </w:r>
      <w:r w:rsidR="00A253E0" w:rsidRPr="007F6867">
        <w:rPr>
          <w:rFonts w:ascii="Verdana" w:hAnsi="Verdana"/>
          <w:sz w:val="22"/>
          <w:szCs w:val="22"/>
        </w:rPr>
        <w:t>of the</w:t>
      </w:r>
      <w:r w:rsidR="009958EF" w:rsidRPr="007F6867">
        <w:rPr>
          <w:rFonts w:ascii="Verdana" w:hAnsi="Verdana"/>
          <w:sz w:val="22"/>
          <w:szCs w:val="22"/>
        </w:rPr>
        <w:t xml:space="preserve"> human behavior the</w:t>
      </w:r>
      <w:r w:rsidR="00A253E0" w:rsidRPr="007F6867">
        <w:rPr>
          <w:rFonts w:ascii="Verdana" w:hAnsi="Verdana"/>
          <w:sz w:val="22"/>
          <w:szCs w:val="22"/>
        </w:rPr>
        <w:t xml:space="preserve"> thesis </w:t>
      </w:r>
      <w:r w:rsidR="009958EF" w:rsidRPr="007F6867">
        <w:rPr>
          <w:rFonts w:ascii="Verdana" w:hAnsi="Verdana"/>
          <w:sz w:val="22"/>
          <w:szCs w:val="22"/>
        </w:rPr>
        <w:t>o</w:t>
      </w:r>
      <w:r w:rsidR="00A253E0" w:rsidRPr="007F6867">
        <w:rPr>
          <w:rFonts w:ascii="Verdana" w:hAnsi="Verdana"/>
          <w:sz w:val="22"/>
          <w:szCs w:val="22"/>
        </w:rPr>
        <w:t>f the</w:t>
      </w:r>
      <w:r w:rsidR="009958EF" w:rsidRPr="007F6867">
        <w:rPr>
          <w:rFonts w:ascii="Verdana" w:hAnsi="Verdana"/>
          <w:sz w:val="22"/>
          <w:szCs w:val="22"/>
        </w:rPr>
        <w:t xml:space="preserve"> dark matter as its substance is entering more and more. </w:t>
      </w:r>
      <w:r w:rsidRPr="007F6867">
        <w:rPr>
          <w:rFonts w:ascii="Verdana" w:hAnsi="Verdana"/>
          <w:sz w:val="22"/>
          <w:szCs w:val="22"/>
        </w:rPr>
        <w:t>Furthermore,</w:t>
      </w:r>
      <w:r w:rsidR="009958EF" w:rsidRPr="007F6867">
        <w:rPr>
          <w:rFonts w:ascii="Verdana" w:hAnsi="Verdana"/>
          <w:sz w:val="22"/>
          <w:szCs w:val="22"/>
        </w:rPr>
        <w:t xml:space="preserve"> </w:t>
      </w:r>
      <w:r w:rsidR="00A253E0" w:rsidRPr="007F6867">
        <w:rPr>
          <w:rFonts w:ascii="Verdana" w:hAnsi="Verdana"/>
          <w:sz w:val="22"/>
          <w:szCs w:val="22"/>
        </w:rPr>
        <w:t>its expansion destruc</w:t>
      </w:r>
      <w:r w:rsidR="00E82C47" w:rsidRPr="007F6867">
        <w:rPr>
          <w:rFonts w:ascii="Verdana" w:hAnsi="Verdana"/>
          <w:sz w:val="22"/>
          <w:szCs w:val="22"/>
        </w:rPr>
        <w:softHyphen/>
      </w:r>
      <w:r w:rsidR="00A253E0" w:rsidRPr="007F6867">
        <w:rPr>
          <w:rFonts w:ascii="Verdana" w:hAnsi="Verdana"/>
          <w:sz w:val="22"/>
          <w:szCs w:val="22"/>
        </w:rPr>
        <w:t xml:space="preserve">tively </w:t>
      </w:r>
      <w:r w:rsidR="009958EF" w:rsidRPr="007F6867">
        <w:rPr>
          <w:rFonts w:ascii="Verdana" w:hAnsi="Verdana"/>
          <w:sz w:val="22"/>
          <w:szCs w:val="22"/>
        </w:rPr>
        <w:t xml:space="preserve">destroys </w:t>
      </w:r>
      <w:r w:rsidR="00A253E0" w:rsidRPr="007F6867">
        <w:rPr>
          <w:rFonts w:ascii="Verdana" w:hAnsi="Verdana"/>
          <w:sz w:val="22"/>
          <w:szCs w:val="22"/>
        </w:rPr>
        <w:t xml:space="preserve">the </w:t>
      </w:r>
      <w:r w:rsidR="009958EF" w:rsidRPr="007F6867">
        <w:rPr>
          <w:rFonts w:ascii="Verdana" w:hAnsi="Verdana"/>
          <w:sz w:val="22"/>
          <w:szCs w:val="22"/>
        </w:rPr>
        <w:t>space here</w:t>
      </w:r>
      <w:r w:rsidR="00A253E0" w:rsidRPr="007F6867">
        <w:rPr>
          <w:rFonts w:ascii="Verdana" w:hAnsi="Verdana"/>
          <w:sz w:val="22"/>
          <w:szCs w:val="22"/>
        </w:rPr>
        <w:t xml:space="preserve">with we </w:t>
      </w:r>
      <w:r w:rsidR="004A5FF5" w:rsidRPr="007F6867">
        <w:rPr>
          <w:rFonts w:ascii="Verdana" w:hAnsi="Verdana"/>
          <w:sz w:val="22"/>
          <w:szCs w:val="22"/>
        </w:rPr>
        <w:t>associate</w:t>
      </w:r>
      <w:r w:rsidR="009958EF" w:rsidRPr="007F6867">
        <w:rPr>
          <w:rFonts w:ascii="Verdana" w:hAnsi="Verdana"/>
          <w:sz w:val="22"/>
          <w:szCs w:val="22"/>
        </w:rPr>
        <w:t xml:space="preserve"> </w:t>
      </w:r>
      <w:r w:rsidR="00A253E0" w:rsidRPr="007F6867">
        <w:rPr>
          <w:rFonts w:ascii="Verdana" w:hAnsi="Verdana"/>
          <w:sz w:val="22"/>
          <w:szCs w:val="22"/>
        </w:rPr>
        <w:t>here the W</w:t>
      </w:r>
      <w:r w:rsidR="009958EF" w:rsidRPr="007F6867">
        <w:rPr>
          <w:rFonts w:ascii="Verdana" w:hAnsi="Verdana"/>
          <w:sz w:val="22"/>
          <w:szCs w:val="22"/>
        </w:rPr>
        <w:t>orld. This once again confirms our determi</w:t>
      </w:r>
      <w:r w:rsidR="00A253E0" w:rsidRPr="007F6867">
        <w:rPr>
          <w:rFonts w:ascii="Verdana" w:hAnsi="Verdana"/>
          <w:sz w:val="22"/>
          <w:szCs w:val="22"/>
        </w:rPr>
        <w:t>nation that the W</w:t>
      </w:r>
      <w:r w:rsidR="009958EF" w:rsidRPr="007F6867">
        <w:rPr>
          <w:rFonts w:ascii="Verdana" w:hAnsi="Verdana"/>
          <w:sz w:val="22"/>
          <w:szCs w:val="22"/>
        </w:rPr>
        <w:t>orld is unfriendly to us.</w:t>
      </w:r>
      <w:r w:rsidR="00A253E0" w:rsidRPr="007F6867">
        <w:rPr>
          <w:rStyle w:val="FootnoteReference"/>
          <w:rFonts w:ascii="Verdana" w:hAnsi="Verdana"/>
          <w:sz w:val="22"/>
          <w:szCs w:val="22"/>
        </w:rPr>
        <w:footnoteReference w:id="61"/>
      </w:r>
      <w:r w:rsidR="009958EF" w:rsidRPr="007F6867">
        <w:rPr>
          <w:rFonts w:ascii="Verdana" w:hAnsi="Verdana"/>
          <w:sz w:val="22"/>
          <w:szCs w:val="22"/>
        </w:rPr>
        <w:t xml:space="preserve"> This is not merely abstract or </w:t>
      </w:r>
      <w:r w:rsidR="00A253E0" w:rsidRPr="007F6867">
        <w:rPr>
          <w:rFonts w:ascii="Verdana" w:hAnsi="Verdana"/>
          <w:sz w:val="22"/>
          <w:szCs w:val="22"/>
        </w:rPr>
        <w:t>more precisely</w:t>
      </w:r>
      <w:r w:rsidR="009958EF" w:rsidRPr="007F6867">
        <w:rPr>
          <w:rFonts w:ascii="Verdana" w:hAnsi="Verdana"/>
          <w:sz w:val="22"/>
          <w:szCs w:val="22"/>
        </w:rPr>
        <w:t xml:space="preserve"> philosophical judgment, </w:t>
      </w:r>
      <w:r w:rsidR="00A253E0" w:rsidRPr="007F6867">
        <w:rPr>
          <w:rFonts w:ascii="Verdana" w:hAnsi="Verdana"/>
          <w:sz w:val="22"/>
          <w:szCs w:val="22"/>
        </w:rPr>
        <w:t xml:space="preserve">but </w:t>
      </w:r>
      <w:r w:rsidR="009958EF" w:rsidRPr="007F6867">
        <w:rPr>
          <w:rFonts w:ascii="Verdana" w:hAnsi="Verdana"/>
          <w:sz w:val="22"/>
          <w:szCs w:val="22"/>
        </w:rPr>
        <w:t>a scientifi</w:t>
      </w:r>
      <w:r w:rsidR="00E82C47" w:rsidRPr="007F6867">
        <w:rPr>
          <w:rFonts w:ascii="Verdana" w:hAnsi="Verdana"/>
          <w:sz w:val="22"/>
          <w:szCs w:val="22"/>
        </w:rPr>
        <w:softHyphen/>
      </w:r>
      <w:r w:rsidR="009958EF" w:rsidRPr="007F6867">
        <w:rPr>
          <w:rFonts w:ascii="Verdana" w:hAnsi="Verdana"/>
          <w:sz w:val="22"/>
          <w:szCs w:val="22"/>
        </w:rPr>
        <w:t xml:space="preserve">cally proven physical reality. </w:t>
      </w:r>
    </w:p>
    <w:p w14:paraId="7A4F9B23" w14:textId="50253DA8" w:rsidR="003904EC" w:rsidRPr="007F6867" w:rsidRDefault="00E318D8" w:rsidP="004B063B">
      <w:pPr>
        <w:pStyle w:val="ListParagraph"/>
        <w:spacing w:before="60" w:line="276" w:lineRule="auto"/>
        <w:ind w:left="540"/>
        <w:jc w:val="both"/>
        <w:rPr>
          <w:sz w:val="22"/>
          <w:szCs w:val="22"/>
        </w:rPr>
      </w:pPr>
      <w:r w:rsidRPr="007F6867">
        <w:rPr>
          <w:sz w:val="22"/>
          <w:szCs w:val="22"/>
        </w:rPr>
        <w:t xml:space="preserve">According to the </w:t>
      </w:r>
      <w:hyperlink r:id="rId125" w:history="1">
        <w:r w:rsidRPr="007F6867">
          <w:rPr>
            <w:rStyle w:val="Hyperlink"/>
            <w:color w:val="943634"/>
            <w:sz w:val="22"/>
            <w:szCs w:val="22"/>
            <w:u w:color="FFC000"/>
          </w:rPr>
          <w:t>Pythagoreans</w:t>
        </w:r>
      </w:hyperlink>
      <w:r w:rsidR="00964DC2" w:rsidRPr="007F6867">
        <w:rPr>
          <w:rStyle w:val="EndnoteReference"/>
          <w:sz w:val="22"/>
          <w:szCs w:val="22"/>
        </w:rPr>
        <w:endnoteReference w:id="29"/>
      </w:r>
      <w:r w:rsidRPr="007F6867">
        <w:rPr>
          <w:sz w:val="22"/>
          <w:szCs w:val="22"/>
        </w:rPr>
        <w:t xml:space="preserve"> classical school, which teaches </w:t>
      </w:r>
      <w:r w:rsidR="000F23B2" w:rsidRPr="007F6867">
        <w:rPr>
          <w:sz w:val="22"/>
          <w:szCs w:val="22"/>
        </w:rPr>
        <w:t xml:space="preserve">us </w:t>
      </w:r>
      <w:r w:rsidRPr="007F6867">
        <w:rPr>
          <w:sz w:val="22"/>
          <w:szCs w:val="22"/>
        </w:rPr>
        <w:t xml:space="preserve">to believe in </w:t>
      </w:r>
      <w:hyperlink r:id="rId126" w:history="1">
        <w:r w:rsidRPr="007F6867">
          <w:rPr>
            <w:rStyle w:val="Hyperlink"/>
            <w:color w:val="943634"/>
            <w:sz w:val="22"/>
            <w:szCs w:val="22"/>
            <w:u w:color="FFCC00"/>
          </w:rPr>
          <w:t>metempsychosis</w:t>
        </w:r>
      </w:hyperlink>
      <w:r w:rsidR="00964DC2" w:rsidRPr="007F6867">
        <w:rPr>
          <w:rStyle w:val="EndnoteReference"/>
          <w:sz w:val="22"/>
          <w:szCs w:val="22"/>
        </w:rPr>
        <w:endnoteReference w:id="30"/>
      </w:r>
      <w:r w:rsidRPr="007F6867">
        <w:rPr>
          <w:sz w:val="22"/>
          <w:szCs w:val="22"/>
        </w:rPr>
        <w:t xml:space="preserve"> that only the soul as a prisoner in the body can be purified by learning the harmony of the </w:t>
      </w:r>
      <w:r w:rsidR="00564DE3" w:rsidRPr="007F6867">
        <w:rPr>
          <w:sz w:val="22"/>
          <w:szCs w:val="22"/>
        </w:rPr>
        <w:t>space (the W</w:t>
      </w:r>
      <w:r w:rsidRPr="007F6867">
        <w:rPr>
          <w:sz w:val="22"/>
          <w:szCs w:val="22"/>
        </w:rPr>
        <w:t xml:space="preserve">orld), where celestial bodies </w:t>
      </w:r>
      <w:r w:rsidR="00CF1DD4" w:rsidRPr="007F6867">
        <w:rPr>
          <w:sz w:val="22"/>
          <w:szCs w:val="22"/>
        </w:rPr>
        <w:t>give out</w:t>
      </w:r>
      <w:r w:rsidRPr="007F6867">
        <w:rPr>
          <w:sz w:val="22"/>
          <w:szCs w:val="22"/>
        </w:rPr>
        <w:t xml:space="preserve"> quiet music as a </w:t>
      </w:r>
      <w:r w:rsidR="00CF1DD4" w:rsidRPr="007F6867">
        <w:rPr>
          <w:sz w:val="22"/>
          <w:szCs w:val="22"/>
        </w:rPr>
        <w:t>binding</w:t>
      </w:r>
      <w:r w:rsidRPr="007F6867">
        <w:rPr>
          <w:sz w:val="22"/>
          <w:szCs w:val="22"/>
        </w:rPr>
        <w:t xml:space="preserve"> space, </w:t>
      </w:r>
      <w:r w:rsidR="00CF1DD4" w:rsidRPr="007F6867">
        <w:rPr>
          <w:sz w:val="22"/>
          <w:szCs w:val="22"/>
        </w:rPr>
        <w:t xml:space="preserve">beginning </w:t>
      </w:r>
      <w:r w:rsidRPr="007F6867">
        <w:rPr>
          <w:sz w:val="22"/>
          <w:szCs w:val="22"/>
        </w:rPr>
        <w:t xml:space="preserve">which people do not hear. This ancient </w:t>
      </w:r>
      <w:r w:rsidR="00CF1DD4" w:rsidRPr="007F6867">
        <w:rPr>
          <w:sz w:val="22"/>
          <w:szCs w:val="22"/>
        </w:rPr>
        <w:t>world-</w:t>
      </w:r>
      <w:r w:rsidRPr="007F6867">
        <w:rPr>
          <w:sz w:val="22"/>
          <w:szCs w:val="22"/>
        </w:rPr>
        <w:t xml:space="preserve">perception is transmitted </w:t>
      </w:r>
      <w:r w:rsidR="00CF1DD4" w:rsidRPr="007F6867">
        <w:rPr>
          <w:sz w:val="22"/>
          <w:szCs w:val="22"/>
        </w:rPr>
        <w:t xml:space="preserve">to </w:t>
      </w:r>
      <w:r w:rsidRPr="007F6867">
        <w:rPr>
          <w:sz w:val="22"/>
          <w:szCs w:val="22"/>
        </w:rPr>
        <w:t xml:space="preserve">the Renaissance later </w:t>
      </w:r>
      <w:r w:rsidR="00CF1DD4" w:rsidRPr="007F6867">
        <w:rPr>
          <w:sz w:val="22"/>
          <w:szCs w:val="22"/>
        </w:rPr>
        <w:t xml:space="preserve">in order </w:t>
      </w:r>
      <w:r w:rsidRPr="007F6867">
        <w:rPr>
          <w:sz w:val="22"/>
          <w:szCs w:val="22"/>
        </w:rPr>
        <w:t>to find its place in the modern doctrine of t</w:t>
      </w:r>
      <w:r w:rsidR="00CF1DD4" w:rsidRPr="007F6867">
        <w:rPr>
          <w:sz w:val="22"/>
          <w:szCs w:val="22"/>
        </w:rPr>
        <w:t>he unity of the material world―</w:t>
      </w:r>
      <w:r w:rsidRPr="007F6867">
        <w:rPr>
          <w:sz w:val="22"/>
          <w:szCs w:val="22"/>
        </w:rPr>
        <w:t>mass and energy in perpetual movement and reci</w:t>
      </w:r>
      <w:r w:rsidR="00E82C47" w:rsidRPr="007F6867">
        <w:rPr>
          <w:sz w:val="22"/>
          <w:szCs w:val="22"/>
        </w:rPr>
        <w:softHyphen/>
      </w:r>
      <w:r w:rsidRPr="007F6867">
        <w:rPr>
          <w:sz w:val="22"/>
          <w:szCs w:val="22"/>
        </w:rPr>
        <w:t>procal transformation.</w:t>
      </w:r>
    </w:p>
    <w:p w14:paraId="7A4F9B24" w14:textId="77777777" w:rsidR="003D5293" w:rsidRPr="00B335EA" w:rsidRDefault="000A3663" w:rsidP="003C5AF2">
      <w:pPr>
        <w:pStyle w:val="ListParagraph"/>
        <w:spacing w:before="120" w:line="276" w:lineRule="auto"/>
        <w:ind w:left="3326"/>
        <w:contextualSpacing w:val="0"/>
        <w:rPr>
          <w:i/>
          <w:sz w:val="18"/>
          <w:szCs w:val="18"/>
        </w:rPr>
      </w:pPr>
      <w:r w:rsidRPr="00B335EA">
        <w:rPr>
          <w:i/>
          <w:sz w:val="18"/>
          <w:szCs w:val="18"/>
        </w:rPr>
        <w:t xml:space="preserve">"Sun’s sung old song </w:t>
      </w:r>
      <w:r w:rsidRPr="00B335EA">
        <w:rPr>
          <w:i/>
          <w:sz w:val="18"/>
          <w:szCs w:val="18"/>
        </w:rPr>
        <w:br/>
        <w:t xml:space="preserve"> In a race against fraternal balls, </w:t>
      </w:r>
      <w:r w:rsidRPr="00B335EA">
        <w:rPr>
          <w:i/>
          <w:sz w:val="18"/>
          <w:szCs w:val="18"/>
        </w:rPr>
        <w:br/>
        <w:t xml:space="preserve"> And by thunder on the road supernal </w:t>
      </w:r>
      <w:r w:rsidRPr="00B335EA">
        <w:rPr>
          <w:i/>
          <w:sz w:val="18"/>
          <w:szCs w:val="18"/>
        </w:rPr>
        <w:br/>
        <w:t xml:space="preserve"> Fulfilled his destiny."</w:t>
      </w:r>
    </w:p>
    <w:p w14:paraId="7A4F9B25" w14:textId="77777777" w:rsidR="003D5293" w:rsidRPr="00B335EA" w:rsidRDefault="000A3663" w:rsidP="00EC2CB7">
      <w:pPr>
        <w:pStyle w:val="ListParagraph"/>
        <w:spacing w:before="60" w:line="276" w:lineRule="auto"/>
        <w:ind w:left="5850"/>
        <w:rPr>
          <w:i/>
          <w:sz w:val="18"/>
          <w:szCs w:val="18"/>
        </w:rPr>
      </w:pPr>
      <w:r w:rsidRPr="00B335EA">
        <w:rPr>
          <w:i/>
          <w:sz w:val="18"/>
          <w:szCs w:val="18"/>
        </w:rPr>
        <w:t>F</w:t>
      </w:r>
      <w:r w:rsidR="003904EC" w:rsidRPr="00B335EA">
        <w:rPr>
          <w:i/>
          <w:sz w:val="18"/>
          <w:szCs w:val="18"/>
        </w:rPr>
        <w:t>a</w:t>
      </w:r>
      <w:r w:rsidRPr="00B335EA">
        <w:rPr>
          <w:i/>
          <w:sz w:val="18"/>
          <w:szCs w:val="18"/>
        </w:rPr>
        <w:t>ust</w:t>
      </w:r>
      <w:r w:rsidR="003D5293" w:rsidRPr="00B335EA">
        <w:rPr>
          <w:i/>
          <w:sz w:val="18"/>
          <w:szCs w:val="18"/>
        </w:rPr>
        <w:t xml:space="preserve">, </w:t>
      </w:r>
      <w:r w:rsidRPr="00B335EA">
        <w:rPr>
          <w:i/>
          <w:sz w:val="18"/>
          <w:szCs w:val="18"/>
        </w:rPr>
        <w:t>Goethe</w:t>
      </w:r>
    </w:p>
    <w:p w14:paraId="7A4F9B26" w14:textId="75EA5649" w:rsidR="00952F2A" w:rsidRPr="00B335EA" w:rsidRDefault="00DC312B" w:rsidP="004B063B">
      <w:pPr>
        <w:numPr>
          <w:ilvl w:val="0"/>
          <w:numId w:val="2"/>
        </w:numPr>
        <w:spacing w:before="240" w:line="276" w:lineRule="auto"/>
        <w:ind w:left="630" w:hanging="270"/>
        <w:jc w:val="both"/>
        <w:rPr>
          <w:rFonts w:ascii="Verdana" w:hAnsi="Verdana"/>
          <w:sz w:val="20"/>
          <w:szCs w:val="20"/>
        </w:rPr>
      </w:pPr>
      <w:r w:rsidRPr="00140F6F">
        <w:rPr>
          <w:rFonts w:ascii="Verdana" w:hAnsi="Verdana"/>
          <w:bCs/>
          <w:smallCaps/>
          <w:spacing w:val="8"/>
          <w:sz w:val="20"/>
          <w:szCs w:val="20"/>
          <w14:shadow w14:blurRad="50800" w14:dist="38100" w14:dir="2700000" w14:sx="100000" w14:sy="100000" w14:kx="0" w14:ky="0" w14:algn="tl">
            <w14:srgbClr w14:val="000000">
              <w14:alpha w14:val="60000"/>
            </w14:srgbClr>
          </w14:shadow>
        </w:rPr>
        <w:t>The</w:t>
      </w:r>
      <w:r w:rsidRPr="00140F6F">
        <w:rPr>
          <w:rFonts w:ascii="Verdana" w:hAnsi="Verdana"/>
          <w:b/>
          <w:bCs/>
          <w:smallCaps/>
          <w:spacing w:val="6"/>
          <w:sz w:val="22"/>
          <w:szCs w:val="22"/>
          <w14:shadow w14:blurRad="50800" w14:dist="38100" w14:dir="2700000" w14:sx="100000" w14:sy="100000" w14:kx="0" w14:ky="0" w14:algn="tl">
            <w14:srgbClr w14:val="000000">
              <w14:alpha w14:val="60000"/>
            </w14:srgbClr>
          </w14:shadow>
        </w:rPr>
        <w:t xml:space="preserve"> </w:t>
      </w:r>
      <w:r w:rsidR="00140F6F" w:rsidRPr="00140F6F">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INTERNAL ENERGY</w:t>
      </w:r>
      <w:r w:rsidR="00140F6F" w:rsidRPr="00140F6F">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335EA">
        <w:rPr>
          <w:rFonts w:ascii="Verdana" w:hAnsi="Verdana"/>
          <w:sz w:val="20"/>
          <w:szCs w:val="20"/>
        </w:rPr>
        <w:t>is</w:t>
      </w:r>
      <w:r w:rsidRPr="00B335EA">
        <w:rPr>
          <w:rFonts w:ascii="Tahoma" w:hAnsi="Tahoma" w:cs="Tahoma"/>
          <w:b/>
          <w:bCs/>
          <w:sz w:val="18"/>
          <w:szCs w:val="18"/>
        </w:rPr>
        <w:t xml:space="preserve"> </w:t>
      </w:r>
      <w:r w:rsidRPr="00CF7716">
        <w:rPr>
          <w:rFonts w:ascii="Verdana" w:hAnsi="Verdana"/>
          <w:bCs/>
          <w:smallCaps/>
          <w:spacing w:val="8"/>
          <w:sz w:val="20"/>
          <w:szCs w:val="20"/>
          <w14:shadow w14:blurRad="50800" w14:dist="38100" w14:dir="2700000" w14:sx="100000" w14:sy="100000" w14:kx="0" w14:ky="0" w14:algn="tl">
            <w14:srgbClr w14:val="000000">
              <w14:alpha w14:val="60000"/>
            </w14:srgbClr>
          </w14:shadow>
        </w:rPr>
        <w:t>psychic</w:t>
      </w:r>
      <w:r w:rsidR="00952F2A" w:rsidRPr="00B335EA">
        <w:rPr>
          <w:rFonts w:ascii="Verdana" w:hAnsi="Verdana"/>
          <w:sz w:val="20"/>
          <w:szCs w:val="20"/>
        </w:rPr>
        <w:t xml:space="preserve"> </w:t>
      </w:r>
      <w:r w:rsidRPr="00B335EA">
        <w:rPr>
          <w:rFonts w:ascii="Verdana" w:hAnsi="Verdana"/>
          <w:sz w:val="20"/>
          <w:szCs w:val="20"/>
        </w:rPr>
        <w:t>energy and</w:t>
      </w:r>
      <w:r w:rsidR="00952F2A" w:rsidRPr="00B335EA">
        <w:rPr>
          <w:rFonts w:ascii="Verdana" w:hAnsi="Verdana"/>
          <w:sz w:val="20"/>
          <w:szCs w:val="20"/>
        </w:rPr>
        <w:t xml:space="preserve"> </w:t>
      </w:r>
      <w:r w:rsidRPr="00B335EA">
        <w:rPr>
          <w:rFonts w:ascii="Verdana" w:hAnsi="Verdana"/>
          <w:sz w:val="20"/>
          <w:szCs w:val="20"/>
        </w:rPr>
        <w:t>physiological one</w:t>
      </w:r>
      <w:r w:rsidR="00952F2A" w:rsidRPr="00B335EA">
        <w:rPr>
          <w:rFonts w:ascii="Verdana" w:hAnsi="Verdana"/>
          <w:sz w:val="20"/>
          <w:szCs w:val="20"/>
        </w:rPr>
        <w:t>.</w:t>
      </w:r>
    </w:p>
    <w:p w14:paraId="7A4F9B27" w14:textId="77777777" w:rsidR="00DC312B" w:rsidRPr="00B335EA" w:rsidRDefault="00DC312B" w:rsidP="004B063B">
      <w:pPr>
        <w:spacing w:before="60" w:line="276" w:lineRule="auto"/>
        <w:ind w:left="630"/>
        <w:jc w:val="both"/>
        <w:rPr>
          <w:rFonts w:ascii="Verdana" w:hAnsi="Verdana"/>
          <w:sz w:val="20"/>
          <w:szCs w:val="20"/>
        </w:rPr>
      </w:pPr>
      <w:r w:rsidRPr="00B335EA">
        <w:rPr>
          <w:rFonts w:ascii="Verdana" w:hAnsi="Verdana"/>
          <w:b/>
          <w:sz w:val="20"/>
          <w:szCs w:val="20"/>
        </w:rPr>
        <w:t>The psychic energy</w:t>
      </w:r>
      <w:r w:rsidR="00952F2A" w:rsidRPr="00B335EA">
        <w:rPr>
          <w:rFonts w:ascii="Verdana" w:hAnsi="Verdana"/>
          <w:sz w:val="20"/>
          <w:szCs w:val="20"/>
        </w:rPr>
        <w:t xml:space="preserve"> </w:t>
      </w:r>
      <w:r w:rsidRPr="00B335EA">
        <w:rPr>
          <w:rFonts w:ascii="Verdana" w:hAnsi="Verdana"/>
          <w:sz w:val="20"/>
          <w:szCs w:val="20"/>
        </w:rPr>
        <w:t>supports the human life</w:t>
      </w:r>
      <w:r w:rsidR="00952F2A" w:rsidRPr="00B335EA">
        <w:rPr>
          <w:rFonts w:ascii="Verdana" w:hAnsi="Verdana"/>
          <w:sz w:val="20"/>
          <w:szCs w:val="20"/>
        </w:rPr>
        <w:t xml:space="preserve">. </w:t>
      </w:r>
      <w:r w:rsidRPr="00B335EA">
        <w:rPr>
          <w:rFonts w:ascii="Verdana" w:hAnsi="Verdana"/>
          <w:sz w:val="20"/>
          <w:szCs w:val="20"/>
        </w:rPr>
        <w:t>It is induced by the exter</w:t>
      </w:r>
      <w:r w:rsidR="00E82C47" w:rsidRPr="00B335EA">
        <w:rPr>
          <w:rFonts w:ascii="Verdana" w:hAnsi="Verdana"/>
          <w:sz w:val="20"/>
          <w:szCs w:val="20"/>
        </w:rPr>
        <w:softHyphen/>
      </w:r>
      <w:r w:rsidRPr="00B335EA">
        <w:rPr>
          <w:rFonts w:ascii="Verdana" w:hAnsi="Verdana"/>
          <w:sz w:val="20"/>
          <w:szCs w:val="20"/>
        </w:rPr>
        <w:t xml:space="preserve">nal </w:t>
      </w:r>
      <w:r w:rsidR="001B6940" w:rsidRPr="00B335EA">
        <w:rPr>
          <w:rFonts w:ascii="Verdana" w:hAnsi="Verdana"/>
          <w:sz w:val="20"/>
          <w:szCs w:val="20"/>
        </w:rPr>
        <w:t>one during</w:t>
      </w:r>
      <w:r w:rsidRPr="00B335EA">
        <w:rPr>
          <w:rFonts w:ascii="Verdana" w:hAnsi="Verdana"/>
          <w:sz w:val="20"/>
          <w:szCs w:val="20"/>
        </w:rPr>
        <w:t xml:space="preserve"> its transit through the human body in very specific fre</w:t>
      </w:r>
      <w:r w:rsidR="00E82C47" w:rsidRPr="00B335EA">
        <w:rPr>
          <w:rFonts w:ascii="Verdana" w:hAnsi="Verdana"/>
          <w:sz w:val="20"/>
          <w:szCs w:val="20"/>
        </w:rPr>
        <w:softHyphen/>
      </w:r>
      <w:r w:rsidRPr="00B335EA">
        <w:rPr>
          <w:rFonts w:ascii="Verdana" w:hAnsi="Verdana"/>
          <w:sz w:val="20"/>
          <w:szCs w:val="20"/>
        </w:rPr>
        <w:t xml:space="preserve">quencies of thoughts at the time of </w:t>
      </w:r>
      <w:proofErr w:type="spellStart"/>
      <w:r w:rsidRPr="00B335EA">
        <w:rPr>
          <w:rFonts w:ascii="Verdana" w:hAnsi="Verdana"/>
          <w:sz w:val="20"/>
          <w:szCs w:val="20"/>
        </w:rPr>
        <w:t>it</w:t>
      </w:r>
      <w:proofErr w:type="spellEnd"/>
      <w:r w:rsidRPr="00B335EA">
        <w:rPr>
          <w:rFonts w:ascii="Verdana" w:hAnsi="Verdana"/>
          <w:sz w:val="20"/>
          <w:szCs w:val="20"/>
        </w:rPr>
        <w:t xml:space="preserve"> passage.</w:t>
      </w:r>
      <w:r w:rsidR="00B85D53" w:rsidRPr="00B335EA">
        <w:rPr>
          <w:rFonts w:ascii="Verdana" w:hAnsi="Verdana"/>
          <w:sz w:val="20"/>
          <w:szCs w:val="20"/>
        </w:rPr>
        <w:t xml:space="preserve"> </w:t>
      </w:r>
      <w:r w:rsidRPr="00B335EA">
        <w:rPr>
          <w:rFonts w:ascii="Verdana" w:hAnsi="Verdana"/>
          <w:sz w:val="20"/>
          <w:szCs w:val="20"/>
        </w:rPr>
        <w:t xml:space="preserve">It cannot be accumulated and stored in the literal sense, but </w:t>
      </w:r>
      <w:r w:rsidR="00B85D53" w:rsidRPr="00B335EA">
        <w:rPr>
          <w:rFonts w:ascii="Verdana" w:hAnsi="Verdana"/>
          <w:sz w:val="20"/>
          <w:szCs w:val="20"/>
        </w:rPr>
        <w:t xml:space="preserve">it coordinates and the </w:t>
      </w:r>
      <w:r w:rsidRPr="00B335EA">
        <w:rPr>
          <w:rFonts w:ascii="Verdana" w:hAnsi="Verdana"/>
          <w:sz w:val="20"/>
          <w:szCs w:val="20"/>
        </w:rPr>
        <w:t>encoded infor</w:t>
      </w:r>
      <w:r w:rsidR="00E82C47" w:rsidRPr="00B335EA">
        <w:rPr>
          <w:rFonts w:ascii="Verdana" w:hAnsi="Verdana"/>
          <w:sz w:val="20"/>
          <w:szCs w:val="20"/>
        </w:rPr>
        <w:softHyphen/>
      </w:r>
      <w:r w:rsidRPr="00B335EA">
        <w:rPr>
          <w:rFonts w:ascii="Verdana" w:hAnsi="Verdana"/>
          <w:sz w:val="20"/>
          <w:szCs w:val="20"/>
        </w:rPr>
        <w:t>mation on the status of the individual</w:t>
      </w:r>
      <w:r w:rsidR="00B85D53" w:rsidRPr="00B335EA">
        <w:rPr>
          <w:rFonts w:ascii="Verdana" w:hAnsi="Verdana"/>
          <w:sz w:val="20"/>
          <w:szCs w:val="20"/>
        </w:rPr>
        <w:t>,</w:t>
      </w:r>
      <w:r w:rsidRPr="00B335EA">
        <w:rPr>
          <w:rFonts w:ascii="Verdana" w:hAnsi="Verdana"/>
          <w:sz w:val="20"/>
          <w:szCs w:val="20"/>
        </w:rPr>
        <w:t xml:space="preserve"> man</w:t>
      </w:r>
      <w:r w:rsidRPr="00B335EA">
        <w:rPr>
          <w:rFonts w:ascii="Verdana" w:hAnsi="Verdana"/>
          <w:sz w:val="20"/>
          <w:szCs w:val="20"/>
        </w:rPr>
        <w:lastRenderedPageBreak/>
        <w:t xml:space="preserve">ages the </w:t>
      </w:r>
      <w:r w:rsidR="002D1110" w:rsidRPr="00B335EA">
        <w:rPr>
          <w:rFonts w:ascii="Verdana" w:hAnsi="Verdana"/>
          <w:sz w:val="20"/>
          <w:szCs w:val="20"/>
        </w:rPr>
        <w:t>passage</w:t>
      </w:r>
      <w:r w:rsidRPr="00B335EA">
        <w:rPr>
          <w:rFonts w:ascii="Verdana" w:hAnsi="Verdana"/>
          <w:sz w:val="20"/>
          <w:szCs w:val="20"/>
        </w:rPr>
        <w:t xml:space="preserve"> of the ex</w:t>
      </w:r>
      <w:r w:rsidR="00E82C47" w:rsidRPr="00B335EA">
        <w:rPr>
          <w:rFonts w:ascii="Verdana" w:hAnsi="Verdana"/>
          <w:sz w:val="20"/>
          <w:szCs w:val="20"/>
        </w:rPr>
        <w:softHyphen/>
      </w:r>
      <w:r w:rsidRPr="00B335EA">
        <w:rPr>
          <w:rFonts w:ascii="Verdana" w:hAnsi="Verdana"/>
          <w:sz w:val="20"/>
          <w:szCs w:val="20"/>
        </w:rPr>
        <w:t xml:space="preserve">ternal energy </w:t>
      </w:r>
      <w:r w:rsidR="00B85D53" w:rsidRPr="00B335EA">
        <w:rPr>
          <w:rFonts w:ascii="Verdana" w:hAnsi="Verdana"/>
          <w:sz w:val="20"/>
          <w:szCs w:val="20"/>
        </w:rPr>
        <w:t>streams and a man says</w:t>
      </w:r>
      <w:r w:rsidRPr="00B335EA">
        <w:rPr>
          <w:rFonts w:ascii="Verdana" w:hAnsi="Verdana"/>
          <w:sz w:val="20"/>
          <w:szCs w:val="20"/>
        </w:rPr>
        <w:t xml:space="preserve"> "I am full of energy</w:t>
      </w:r>
      <w:r w:rsidR="00B85D53" w:rsidRPr="00B335EA">
        <w:rPr>
          <w:rFonts w:ascii="Verdana" w:hAnsi="Verdana"/>
          <w:sz w:val="20"/>
          <w:szCs w:val="20"/>
        </w:rPr>
        <w:t>”</w:t>
      </w:r>
      <w:r w:rsidRPr="00B335EA">
        <w:rPr>
          <w:rFonts w:ascii="Verdana" w:hAnsi="Verdana"/>
          <w:sz w:val="20"/>
          <w:szCs w:val="20"/>
        </w:rPr>
        <w:t>. Therefore</w:t>
      </w:r>
      <w:r w:rsidR="002D1110" w:rsidRPr="00B335EA">
        <w:rPr>
          <w:rFonts w:ascii="Verdana" w:hAnsi="Verdana"/>
          <w:sz w:val="20"/>
          <w:szCs w:val="20"/>
        </w:rPr>
        <w:t>,</w:t>
      </w:r>
      <w:r w:rsidRPr="00B335EA">
        <w:rPr>
          <w:rFonts w:ascii="Verdana" w:hAnsi="Verdana"/>
          <w:sz w:val="20"/>
          <w:szCs w:val="20"/>
        </w:rPr>
        <w:t xml:space="preserve"> we find it easier to tell when </w:t>
      </w:r>
      <w:r w:rsidR="00B85D53" w:rsidRPr="00B335EA">
        <w:rPr>
          <w:rFonts w:ascii="Verdana" w:hAnsi="Verdana"/>
          <w:sz w:val="20"/>
          <w:szCs w:val="20"/>
        </w:rPr>
        <w:t>we</w:t>
      </w:r>
      <w:r w:rsidRPr="00B335EA">
        <w:rPr>
          <w:rFonts w:ascii="Verdana" w:hAnsi="Verdana"/>
          <w:sz w:val="20"/>
          <w:szCs w:val="20"/>
        </w:rPr>
        <w:t>'re well rested at the appropri</w:t>
      </w:r>
      <w:r w:rsidR="00E82C47" w:rsidRPr="00B335EA">
        <w:rPr>
          <w:rFonts w:ascii="Verdana" w:hAnsi="Verdana"/>
          <w:sz w:val="20"/>
          <w:szCs w:val="20"/>
        </w:rPr>
        <w:softHyphen/>
      </w:r>
      <w:r w:rsidR="00B85D53" w:rsidRPr="00B335EA">
        <w:rPr>
          <w:rFonts w:ascii="Verdana" w:hAnsi="Verdana"/>
          <w:sz w:val="20"/>
          <w:szCs w:val="20"/>
        </w:rPr>
        <w:t>ate place,</w:t>
      </w:r>
      <w:r w:rsidRPr="00B335EA">
        <w:rPr>
          <w:rFonts w:ascii="Verdana" w:hAnsi="Verdana"/>
          <w:sz w:val="20"/>
          <w:szCs w:val="20"/>
        </w:rPr>
        <w:t xml:space="preserve"> "I am charged with energy."</w:t>
      </w:r>
    </w:p>
    <w:p w14:paraId="7A4F9B28" w14:textId="77777777" w:rsidR="008D5471" w:rsidRPr="00B335EA" w:rsidRDefault="008D5471" w:rsidP="004B063B">
      <w:pPr>
        <w:spacing w:before="60" w:line="276" w:lineRule="auto"/>
        <w:ind w:left="630"/>
        <w:jc w:val="both"/>
        <w:rPr>
          <w:rFonts w:ascii="Verdana" w:hAnsi="Verdana"/>
          <w:sz w:val="20"/>
          <w:szCs w:val="20"/>
        </w:rPr>
      </w:pPr>
      <w:r w:rsidRPr="00B335EA">
        <w:rPr>
          <w:rFonts w:ascii="Verdana" w:hAnsi="Verdana"/>
          <w:sz w:val="20"/>
          <w:szCs w:val="20"/>
        </w:rPr>
        <w:t xml:space="preserve">In certain cases, </w:t>
      </w:r>
      <w:r w:rsidR="002D1110" w:rsidRPr="00B335EA">
        <w:rPr>
          <w:rFonts w:ascii="Verdana" w:hAnsi="Verdana"/>
          <w:b/>
          <w:sz w:val="20"/>
          <w:szCs w:val="20"/>
        </w:rPr>
        <w:t>excessive </w:t>
      </w:r>
      <w:r w:rsidRPr="00B335EA">
        <w:rPr>
          <w:rFonts w:ascii="Verdana" w:hAnsi="Verdana"/>
          <w:b/>
          <w:sz w:val="20"/>
          <w:szCs w:val="20"/>
        </w:rPr>
        <w:t>potentials</w:t>
      </w:r>
      <w:r w:rsidRPr="00B335EA">
        <w:rPr>
          <w:rFonts w:ascii="Verdana" w:hAnsi="Verdana"/>
          <w:sz w:val="20"/>
          <w:szCs w:val="20"/>
        </w:rPr>
        <w:t xml:space="preserve"> </w:t>
      </w:r>
      <w:r w:rsidR="002D1110" w:rsidRPr="00B335EA">
        <w:rPr>
          <w:rFonts w:ascii="Verdana" w:hAnsi="Verdana"/>
          <w:sz w:val="20"/>
          <w:szCs w:val="20"/>
        </w:rPr>
        <w:t>are</w:t>
      </w:r>
      <w:r w:rsidRPr="00B335EA">
        <w:rPr>
          <w:rFonts w:ascii="Verdana" w:hAnsi="Verdana"/>
          <w:sz w:val="20"/>
          <w:szCs w:val="20"/>
        </w:rPr>
        <w:t xml:space="preserve"> </w:t>
      </w:r>
      <w:r w:rsidR="00180791" w:rsidRPr="00B335EA">
        <w:rPr>
          <w:rFonts w:ascii="Verdana" w:hAnsi="Verdana"/>
          <w:sz w:val="20"/>
          <w:szCs w:val="20"/>
        </w:rPr>
        <w:t>accumulated</w:t>
      </w:r>
      <w:r w:rsidRPr="00B335EA">
        <w:rPr>
          <w:rFonts w:ascii="Verdana" w:hAnsi="Verdana"/>
          <w:sz w:val="20"/>
          <w:szCs w:val="20"/>
        </w:rPr>
        <w:t>. Usually they appear with a negative value with respect to the equilibrium state. More precisely is to be said that in certain moments of time once does not accept so much external</w:t>
      </w:r>
      <w:r w:rsidR="002D1110" w:rsidRPr="00B335EA">
        <w:rPr>
          <w:rFonts w:ascii="Verdana" w:hAnsi="Verdana"/>
          <w:sz w:val="20"/>
          <w:szCs w:val="20"/>
        </w:rPr>
        <w:t xml:space="preserve"> energy, as usually</w:t>
      </w:r>
      <w:r w:rsidRPr="00B335EA">
        <w:rPr>
          <w:rFonts w:ascii="Verdana" w:hAnsi="Verdana"/>
          <w:sz w:val="20"/>
          <w:szCs w:val="20"/>
        </w:rPr>
        <w:t xml:space="preserve">, which we interpret as verbal negative charge, but the idea is the same. This state is harmful to human energy, because said potentials are something like surpluses. </w:t>
      </w:r>
      <w:r w:rsidR="0025382C" w:rsidRPr="00B335EA">
        <w:rPr>
          <w:rFonts w:ascii="Verdana" w:hAnsi="Verdana"/>
          <w:sz w:val="20"/>
          <w:szCs w:val="20"/>
        </w:rPr>
        <w:t>The e</w:t>
      </w:r>
      <w:r w:rsidRPr="00B335EA">
        <w:rPr>
          <w:rFonts w:ascii="Verdana" w:hAnsi="Verdana"/>
          <w:sz w:val="20"/>
          <w:szCs w:val="20"/>
        </w:rPr>
        <w:t>x</w:t>
      </w:r>
      <w:r w:rsidR="00245242" w:rsidRPr="00B335EA">
        <w:rPr>
          <w:rFonts w:ascii="Verdana" w:hAnsi="Verdana"/>
          <w:sz w:val="20"/>
          <w:szCs w:val="20"/>
        </w:rPr>
        <w:t>-</w:t>
      </w:r>
      <w:r w:rsidR="00AC20AD" w:rsidRPr="00B335EA">
        <w:rPr>
          <w:rFonts w:ascii="Verdana" w:hAnsi="Verdana"/>
          <w:sz w:val="20"/>
          <w:szCs w:val="20"/>
        </w:rPr>
        <w:t>eternal</w:t>
      </w:r>
      <w:r w:rsidRPr="00B335EA">
        <w:rPr>
          <w:rFonts w:ascii="Verdana" w:hAnsi="Verdana"/>
          <w:sz w:val="20"/>
          <w:szCs w:val="20"/>
        </w:rPr>
        <w:t xml:space="preserve"> field, which "serves" the </w:t>
      </w:r>
      <w:r w:rsidR="0025382C" w:rsidRPr="00B335EA">
        <w:rPr>
          <w:rFonts w:ascii="Verdana" w:hAnsi="Verdana"/>
          <w:sz w:val="20"/>
          <w:szCs w:val="20"/>
        </w:rPr>
        <w:t>external W</w:t>
      </w:r>
      <w:r w:rsidRPr="00B335EA">
        <w:rPr>
          <w:rFonts w:ascii="Verdana" w:hAnsi="Verdana"/>
          <w:sz w:val="20"/>
          <w:szCs w:val="20"/>
        </w:rPr>
        <w:t xml:space="preserve">orld immediately minimize all energy </w:t>
      </w:r>
      <w:r w:rsidR="0025382C" w:rsidRPr="00B335EA">
        <w:rPr>
          <w:rFonts w:ascii="Verdana" w:hAnsi="Verdana"/>
          <w:sz w:val="20"/>
          <w:szCs w:val="20"/>
        </w:rPr>
        <w:t>outlays</w:t>
      </w:r>
      <w:r w:rsidRPr="00B335EA">
        <w:rPr>
          <w:rFonts w:ascii="Verdana" w:hAnsi="Verdana"/>
          <w:sz w:val="20"/>
          <w:szCs w:val="20"/>
        </w:rPr>
        <w:t xml:space="preserve">, and </w:t>
      </w:r>
      <w:r w:rsidR="0025382C" w:rsidRPr="00B335EA">
        <w:rPr>
          <w:rFonts w:ascii="Verdana" w:hAnsi="Verdana"/>
          <w:sz w:val="20"/>
          <w:szCs w:val="20"/>
        </w:rPr>
        <w:t xml:space="preserve">to the </w:t>
      </w:r>
      <w:r w:rsidRPr="00B335EA">
        <w:rPr>
          <w:rFonts w:ascii="Verdana" w:hAnsi="Verdana"/>
          <w:sz w:val="20"/>
          <w:szCs w:val="20"/>
        </w:rPr>
        <w:t xml:space="preserve">unnecessary potential opposes situations where the </w:t>
      </w:r>
      <w:r w:rsidR="0025382C" w:rsidRPr="00B335EA">
        <w:rPr>
          <w:rFonts w:ascii="Verdana" w:hAnsi="Verdana"/>
          <w:sz w:val="20"/>
          <w:szCs w:val="20"/>
        </w:rPr>
        <w:t>psychic</w:t>
      </w:r>
      <w:r w:rsidRPr="00B335EA">
        <w:rPr>
          <w:rFonts w:ascii="Verdana" w:hAnsi="Verdana"/>
          <w:sz w:val="20"/>
          <w:szCs w:val="20"/>
        </w:rPr>
        <w:t xml:space="preserve"> energy </w:t>
      </w:r>
      <w:r w:rsidR="0025382C" w:rsidRPr="00B335EA">
        <w:rPr>
          <w:rFonts w:ascii="Verdana" w:hAnsi="Verdana"/>
          <w:sz w:val="20"/>
          <w:szCs w:val="20"/>
        </w:rPr>
        <w:t>may</w:t>
      </w:r>
      <w:r w:rsidRPr="00B335EA">
        <w:rPr>
          <w:rFonts w:ascii="Verdana" w:hAnsi="Verdana"/>
          <w:sz w:val="20"/>
          <w:szCs w:val="20"/>
        </w:rPr>
        <w:t xml:space="preserve"> compensate and liquidate</w:t>
      </w:r>
      <w:r w:rsidR="0025382C" w:rsidRPr="00B335EA">
        <w:rPr>
          <w:rFonts w:ascii="Verdana" w:hAnsi="Verdana"/>
          <w:sz w:val="20"/>
          <w:szCs w:val="20"/>
        </w:rPr>
        <w:t xml:space="preserve"> them</w:t>
      </w:r>
      <w:r w:rsidRPr="00B335EA">
        <w:rPr>
          <w:rFonts w:ascii="Verdana" w:hAnsi="Verdana"/>
          <w:sz w:val="20"/>
          <w:szCs w:val="20"/>
        </w:rPr>
        <w:t xml:space="preserve">. </w:t>
      </w:r>
    </w:p>
    <w:p w14:paraId="7A4F9B29" w14:textId="77777777" w:rsidR="00D71950" w:rsidRPr="00B335EA" w:rsidRDefault="00D71950" w:rsidP="004B063B">
      <w:pPr>
        <w:numPr>
          <w:ilvl w:val="0"/>
          <w:numId w:val="3"/>
        </w:numPr>
        <w:spacing w:before="120" w:line="276" w:lineRule="auto"/>
        <w:ind w:left="630" w:hanging="270"/>
        <w:jc w:val="both"/>
        <w:rPr>
          <w:rFonts w:ascii="Verdana" w:hAnsi="Verdana"/>
          <w:sz w:val="20"/>
          <w:szCs w:val="20"/>
        </w:rPr>
      </w:pPr>
      <w:r w:rsidRPr="00B335EA">
        <w:rPr>
          <w:rFonts w:ascii="Verdana" w:hAnsi="Verdana"/>
          <w:sz w:val="20"/>
          <w:szCs w:val="20"/>
        </w:rPr>
        <w:t xml:space="preserve">The </w:t>
      </w:r>
      <w:r w:rsidRPr="00B335EA">
        <w:rPr>
          <w:rFonts w:ascii="Verdana" w:hAnsi="Verdana"/>
          <w:b/>
          <w:sz w:val="20"/>
          <w:szCs w:val="20"/>
        </w:rPr>
        <w:t>physiological energy</w:t>
      </w:r>
      <w:r w:rsidRPr="00B335EA">
        <w:rPr>
          <w:rFonts w:ascii="Verdana" w:hAnsi="Verdana"/>
          <w:sz w:val="20"/>
          <w:szCs w:val="20"/>
        </w:rPr>
        <w:t xml:space="preserve"> is created primarily in the metabolism in cells of the body from the converting the energy of the accepted food. It serves the actual implementation of the action, but also for the formation of the parameters of vector field in which the brain accepts and emits energy.</w:t>
      </w:r>
    </w:p>
    <w:p w14:paraId="7A4F9B2A" w14:textId="77777777" w:rsidR="00D71950" w:rsidRPr="00B335EA" w:rsidRDefault="00245242" w:rsidP="004B063B">
      <w:pPr>
        <w:numPr>
          <w:ilvl w:val="0"/>
          <w:numId w:val="1"/>
        </w:numPr>
        <w:tabs>
          <w:tab w:val="left" w:pos="630"/>
        </w:tabs>
        <w:spacing w:before="120" w:line="276" w:lineRule="auto"/>
        <w:ind w:left="630" w:hanging="469"/>
        <w:jc w:val="both"/>
        <w:rPr>
          <w:rFonts w:ascii="Verdana" w:hAnsi="Verdana"/>
          <w:sz w:val="20"/>
          <w:szCs w:val="20"/>
        </w:rPr>
      </w:pPr>
      <w:r w:rsidRPr="00B335EA">
        <w:rPr>
          <w:rFonts w:ascii="Verdana" w:hAnsi="Verdana"/>
          <w:b/>
          <w:sz w:val="20"/>
          <w:szCs w:val="20"/>
        </w:rPr>
        <w:t>The </w:t>
      </w:r>
      <w:r w:rsidR="00D71950" w:rsidRPr="00B335EA">
        <w:rPr>
          <w:rFonts w:ascii="Verdana" w:hAnsi="Verdana"/>
          <w:b/>
          <w:sz w:val="20"/>
          <w:szCs w:val="20"/>
        </w:rPr>
        <w:t xml:space="preserve">intent </w:t>
      </w:r>
      <w:r w:rsidR="00D71950" w:rsidRPr="00B335EA">
        <w:rPr>
          <w:rFonts w:ascii="Verdana" w:hAnsi="Verdana"/>
          <w:sz w:val="20"/>
          <w:szCs w:val="20"/>
        </w:rPr>
        <w:t xml:space="preserve">is resolution to </w:t>
      </w:r>
      <w:r w:rsidRPr="00B335EA">
        <w:rPr>
          <w:rFonts w:ascii="Verdana" w:hAnsi="Verdana"/>
          <w:sz w:val="20"/>
          <w:szCs w:val="20"/>
        </w:rPr>
        <w:t>belong</w:t>
      </w:r>
      <w:r w:rsidR="00D71950" w:rsidRPr="00B335EA">
        <w:rPr>
          <w:rFonts w:ascii="Verdana" w:hAnsi="Verdana"/>
          <w:sz w:val="20"/>
          <w:szCs w:val="20"/>
        </w:rPr>
        <w:t xml:space="preserve"> and to act. It is also </w:t>
      </w:r>
      <w:r w:rsidR="00D71950" w:rsidRPr="00B335EA">
        <w:rPr>
          <w:rFonts w:ascii="Verdana" w:hAnsi="Verdana"/>
          <w:b/>
          <w:sz w:val="20"/>
          <w:szCs w:val="20"/>
        </w:rPr>
        <w:t>exterior</w:t>
      </w:r>
      <w:r w:rsidR="00D71950" w:rsidRPr="00B335EA">
        <w:rPr>
          <w:rFonts w:ascii="Verdana" w:hAnsi="Verdana"/>
          <w:sz w:val="20"/>
          <w:szCs w:val="20"/>
        </w:rPr>
        <w:t xml:space="preserve"> and </w:t>
      </w:r>
      <w:r w:rsidR="00D71950" w:rsidRPr="00B335EA">
        <w:rPr>
          <w:rFonts w:ascii="Verdana" w:hAnsi="Verdana"/>
          <w:b/>
          <w:sz w:val="20"/>
          <w:szCs w:val="20"/>
        </w:rPr>
        <w:t>interior</w:t>
      </w:r>
      <w:r w:rsidR="00D71950" w:rsidRPr="00B335EA">
        <w:rPr>
          <w:rFonts w:ascii="Verdana" w:hAnsi="Verdana"/>
          <w:sz w:val="20"/>
          <w:szCs w:val="20"/>
        </w:rPr>
        <w:t xml:space="preserve"> </w:t>
      </w:r>
      <w:r w:rsidR="00D71950" w:rsidRPr="00B335EA">
        <w:rPr>
          <w:rFonts w:ascii="Verdana" w:hAnsi="Verdana"/>
          <w:b/>
          <w:sz w:val="20"/>
          <w:szCs w:val="20"/>
        </w:rPr>
        <w:t>intent</w:t>
      </w:r>
      <w:r w:rsidR="00D71950" w:rsidRPr="00B335EA">
        <w:rPr>
          <w:rFonts w:ascii="Verdana" w:hAnsi="Verdana"/>
          <w:sz w:val="20"/>
          <w:szCs w:val="20"/>
        </w:rPr>
        <w:t>.</w:t>
      </w:r>
    </w:p>
    <w:p w14:paraId="7A4F9B2B" w14:textId="77777777" w:rsidR="00D71950" w:rsidRPr="00B335EA" w:rsidRDefault="00D71950" w:rsidP="00EC2CB7">
      <w:pPr>
        <w:numPr>
          <w:ilvl w:val="0"/>
          <w:numId w:val="2"/>
        </w:numPr>
        <w:tabs>
          <w:tab w:val="left" w:pos="1170"/>
        </w:tabs>
        <w:spacing w:before="60" w:line="276" w:lineRule="auto"/>
        <w:ind w:left="1170" w:hanging="270"/>
        <w:jc w:val="both"/>
        <w:rPr>
          <w:rFonts w:ascii="Verdana" w:hAnsi="Verdana"/>
          <w:sz w:val="20"/>
          <w:szCs w:val="20"/>
        </w:rPr>
      </w:pPr>
      <w:r w:rsidRPr="00B335EA">
        <w:rPr>
          <w:rFonts w:ascii="Verdana" w:hAnsi="Verdana"/>
          <w:sz w:val="20"/>
          <w:szCs w:val="20"/>
        </w:rPr>
        <w:t>The </w:t>
      </w:r>
      <w:r w:rsidR="00245242" w:rsidRPr="00B335EA">
        <w:rPr>
          <w:rFonts w:ascii="Verdana" w:hAnsi="Verdana"/>
          <w:b/>
          <w:smallCaps/>
          <w:sz w:val="20"/>
          <w:szCs w:val="20"/>
        </w:rPr>
        <w:t>exterior</w:t>
      </w:r>
      <w:r w:rsidRPr="00B335EA">
        <w:rPr>
          <w:rFonts w:ascii="Verdana" w:hAnsi="Verdana"/>
          <w:b/>
          <w:smallCaps/>
          <w:sz w:val="20"/>
          <w:szCs w:val="20"/>
        </w:rPr>
        <w:t> intent</w:t>
      </w:r>
      <w:r w:rsidRPr="00B335EA">
        <w:rPr>
          <w:rFonts w:ascii="Verdana" w:hAnsi="Verdana"/>
          <w:sz w:val="20"/>
          <w:szCs w:val="20"/>
        </w:rPr>
        <w:t xml:space="preserve"> is the idea of Divine power, which realizes our goals alone. The faith urges one to </w:t>
      </w:r>
      <w:r w:rsidR="001D5124" w:rsidRPr="00B335EA">
        <w:rPr>
          <w:rFonts w:ascii="Verdana" w:hAnsi="Verdana"/>
          <w:sz w:val="20"/>
          <w:szCs w:val="20"/>
        </w:rPr>
        <w:t xml:space="preserve">the </w:t>
      </w:r>
      <w:r w:rsidR="00A40FBD" w:rsidRPr="00B335EA">
        <w:rPr>
          <w:rFonts w:ascii="Verdana" w:hAnsi="Verdana"/>
          <w:sz w:val="20"/>
          <w:szCs w:val="20"/>
        </w:rPr>
        <w:t>desperation</w:t>
      </w:r>
      <w:r w:rsidR="001D5124" w:rsidRPr="00B335EA">
        <w:rPr>
          <w:rFonts w:ascii="Verdana" w:hAnsi="Verdana"/>
          <w:sz w:val="20"/>
          <w:szCs w:val="20"/>
        </w:rPr>
        <w:t xml:space="preserve"> to</w:t>
      </w:r>
      <w:r w:rsidR="00245242" w:rsidRPr="00B335EA">
        <w:rPr>
          <w:rFonts w:ascii="Verdana" w:hAnsi="Verdana"/>
          <w:sz w:val="20"/>
          <w:szCs w:val="20"/>
        </w:rPr>
        <w:t xml:space="preserve"> belong</w:t>
      </w:r>
      <w:r w:rsidRPr="00B335EA">
        <w:rPr>
          <w:rFonts w:ascii="Verdana" w:hAnsi="Verdana"/>
          <w:sz w:val="20"/>
          <w:szCs w:val="20"/>
        </w:rPr>
        <w:t xml:space="preserve">, to achieve </w:t>
      </w:r>
      <w:r w:rsidR="001D5124" w:rsidRPr="00B335EA">
        <w:rPr>
          <w:rFonts w:ascii="Verdana" w:hAnsi="Verdana"/>
          <w:sz w:val="20"/>
          <w:szCs w:val="20"/>
        </w:rPr>
        <w:t>your</w:t>
      </w:r>
      <w:r w:rsidRPr="00B335EA">
        <w:rPr>
          <w:rFonts w:ascii="Verdana" w:hAnsi="Verdana"/>
          <w:sz w:val="20"/>
          <w:szCs w:val="20"/>
        </w:rPr>
        <w:t xml:space="preserve"> goals with </w:t>
      </w:r>
      <w:r w:rsidR="001D5124" w:rsidRPr="00B335EA">
        <w:rPr>
          <w:rFonts w:ascii="Verdana" w:hAnsi="Verdana"/>
          <w:sz w:val="20"/>
          <w:szCs w:val="20"/>
        </w:rPr>
        <w:t xml:space="preserve">the </w:t>
      </w:r>
      <w:r w:rsidRPr="00B335EA">
        <w:rPr>
          <w:rFonts w:ascii="Verdana" w:hAnsi="Verdana"/>
          <w:sz w:val="20"/>
          <w:szCs w:val="20"/>
        </w:rPr>
        <w:t xml:space="preserve">God's will. There are relevant issues with the magic and paranormal phenomena. Because </w:t>
      </w:r>
      <w:r w:rsidR="001D5124" w:rsidRPr="00B335EA">
        <w:rPr>
          <w:rFonts w:ascii="Verdana" w:hAnsi="Verdana"/>
          <w:sz w:val="20"/>
          <w:szCs w:val="20"/>
        </w:rPr>
        <w:t xml:space="preserve">we will not treat the God’s matters but </w:t>
      </w:r>
      <w:r w:rsidRPr="00B335EA">
        <w:rPr>
          <w:rFonts w:ascii="Verdana" w:hAnsi="Verdana"/>
          <w:sz w:val="20"/>
          <w:szCs w:val="20"/>
        </w:rPr>
        <w:t>real pheno</w:t>
      </w:r>
      <w:r w:rsidR="00E82C47" w:rsidRPr="00B335EA">
        <w:rPr>
          <w:rFonts w:ascii="Verdana" w:hAnsi="Verdana"/>
          <w:sz w:val="20"/>
          <w:szCs w:val="20"/>
        </w:rPr>
        <w:softHyphen/>
      </w:r>
      <w:r w:rsidRPr="00B335EA">
        <w:rPr>
          <w:rFonts w:ascii="Verdana" w:hAnsi="Verdana"/>
          <w:sz w:val="20"/>
          <w:szCs w:val="20"/>
        </w:rPr>
        <w:t>mena, this co</w:t>
      </w:r>
      <w:r w:rsidR="001D5124" w:rsidRPr="00B335EA">
        <w:rPr>
          <w:rFonts w:ascii="Verdana" w:hAnsi="Verdana"/>
          <w:sz w:val="20"/>
          <w:szCs w:val="20"/>
        </w:rPr>
        <w:t xml:space="preserve">ncept is not used in the text. We might </w:t>
      </w:r>
      <w:r w:rsidRPr="00B335EA">
        <w:rPr>
          <w:rFonts w:ascii="Verdana" w:hAnsi="Verdana"/>
          <w:sz w:val="20"/>
          <w:szCs w:val="20"/>
        </w:rPr>
        <w:t xml:space="preserve">perceive it as a product of human civilization </w:t>
      </w:r>
      <w:r w:rsidR="001D5124" w:rsidRPr="00B335EA">
        <w:rPr>
          <w:rFonts w:ascii="Verdana" w:hAnsi="Verdana"/>
          <w:sz w:val="20"/>
          <w:szCs w:val="20"/>
        </w:rPr>
        <w:t>only for a simpler</w:t>
      </w:r>
      <w:r w:rsidRPr="00B335EA">
        <w:rPr>
          <w:rFonts w:ascii="Verdana" w:hAnsi="Verdana"/>
          <w:sz w:val="20"/>
          <w:szCs w:val="20"/>
        </w:rPr>
        <w:t xml:space="preserve"> explanation of the otherwise compli</w:t>
      </w:r>
      <w:r w:rsidR="00E82C47" w:rsidRPr="00B335EA">
        <w:rPr>
          <w:rFonts w:ascii="Verdana" w:hAnsi="Verdana"/>
          <w:sz w:val="20"/>
          <w:szCs w:val="20"/>
        </w:rPr>
        <w:softHyphen/>
      </w:r>
      <w:r w:rsidRPr="00B335EA">
        <w:rPr>
          <w:rFonts w:ascii="Verdana" w:hAnsi="Verdana"/>
          <w:sz w:val="20"/>
          <w:szCs w:val="20"/>
        </w:rPr>
        <w:t>cated and apparently not</w:t>
      </w:r>
      <w:r w:rsidR="001D5124" w:rsidRPr="00B335EA">
        <w:rPr>
          <w:rFonts w:ascii="Verdana" w:hAnsi="Verdana"/>
          <w:sz w:val="20"/>
          <w:szCs w:val="20"/>
        </w:rPr>
        <w:t xml:space="preserve"> fully elucidated model of the World we</w:t>
      </w:r>
      <w:r w:rsidRPr="00B335EA">
        <w:rPr>
          <w:rFonts w:ascii="Verdana" w:hAnsi="Verdana"/>
          <w:sz w:val="20"/>
          <w:szCs w:val="20"/>
        </w:rPr>
        <w:t xml:space="preserve"> interpret.</w:t>
      </w:r>
    </w:p>
    <w:p w14:paraId="7A4F9B2C" w14:textId="77777777" w:rsidR="006C258C" w:rsidRPr="007A7104" w:rsidRDefault="001D5124" w:rsidP="00EC2CB7">
      <w:pPr>
        <w:numPr>
          <w:ilvl w:val="0"/>
          <w:numId w:val="3"/>
        </w:numPr>
        <w:spacing w:before="240" w:line="276" w:lineRule="auto"/>
        <w:ind w:left="810" w:hanging="270"/>
        <w:jc w:val="both"/>
        <w:rPr>
          <w:rFonts w:ascii="Verdana" w:hAnsi="Verdana"/>
          <w:sz w:val="20"/>
          <w:szCs w:val="20"/>
        </w:rPr>
      </w:pPr>
      <w:r w:rsidRPr="007A7104">
        <w:rPr>
          <w:rFonts w:ascii="Verdana" w:hAnsi="Verdana"/>
          <w:sz w:val="20"/>
          <w:szCs w:val="20"/>
        </w:rPr>
        <w:t>The</w:t>
      </w:r>
      <w:r w:rsidRPr="007A7104">
        <w:rPr>
          <w:rFonts w:ascii="Verdana" w:hAnsi="Verdana"/>
          <w:b/>
          <w:smallCaps/>
          <w:sz w:val="20"/>
          <w:szCs w:val="20"/>
        </w:rPr>
        <w:t> </w:t>
      </w:r>
      <w:r w:rsidR="00245242" w:rsidRPr="007A7104">
        <w:rPr>
          <w:rFonts w:ascii="Verdana" w:hAnsi="Verdana"/>
          <w:b/>
          <w:smallCaps/>
          <w:sz w:val="20"/>
          <w:szCs w:val="20"/>
        </w:rPr>
        <w:t>interior</w:t>
      </w:r>
      <w:r w:rsidRPr="007A7104">
        <w:rPr>
          <w:rFonts w:ascii="Verdana" w:hAnsi="Verdana"/>
          <w:b/>
          <w:smallCaps/>
          <w:sz w:val="20"/>
          <w:szCs w:val="20"/>
        </w:rPr>
        <w:t> intent</w:t>
      </w:r>
      <w:r w:rsidRPr="007A7104">
        <w:rPr>
          <w:rFonts w:ascii="Verdana" w:hAnsi="Verdana"/>
          <w:sz w:val="20"/>
          <w:szCs w:val="20"/>
        </w:rPr>
        <w:t xml:space="preserve"> or simply</w:t>
      </w:r>
      <w:r w:rsidR="00245242" w:rsidRPr="007A7104">
        <w:rPr>
          <w:rFonts w:ascii="Verdana" w:hAnsi="Verdana"/>
          <w:sz w:val="20"/>
          <w:szCs w:val="20"/>
        </w:rPr>
        <w:t xml:space="preserve"> the</w:t>
      </w:r>
      <w:r w:rsidRPr="007A7104">
        <w:rPr>
          <w:rFonts w:ascii="Verdana" w:hAnsi="Verdana"/>
          <w:sz w:val="20"/>
          <w:szCs w:val="20"/>
        </w:rPr>
        <w:t xml:space="preserve"> </w:t>
      </w:r>
      <w:r w:rsidRPr="00CF7716">
        <w:rPr>
          <w:rFonts w:ascii="Verdana" w:hAnsi="Verdana"/>
          <w:b/>
          <w:smallCaps/>
          <w:spacing w:val="6"/>
          <w:sz w:val="20"/>
          <w:szCs w:val="20"/>
          <w14:shadow w14:blurRad="50800" w14:dist="38100" w14:dir="2700000" w14:sx="100000" w14:sy="100000" w14:kx="0" w14:ky="0" w14:algn="tl">
            <w14:srgbClr w14:val="000000">
              <w14:alpha w14:val="60000"/>
            </w14:srgbClr>
          </w14:shadow>
        </w:rPr>
        <w:t>intention</w:t>
      </w:r>
      <w:r w:rsidRPr="007A7104">
        <w:rPr>
          <w:rFonts w:ascii="Verdana" w:hAnsi="Verdana"/>
          <w:sz w:val="20"/>
          <w:szCs w:val="20"/>
        </w:rPr>
        <w:t xml:space="preserve"> is concentration, resolution to act, to concentrate your attention on the process of movement towards the aim. However, this is not enough for it to be determined. This is one of the most abstract of all abstract concepts hereinabove mentioned in this text. </w:t>
      </w:r>
      <w:r w:rsidR="00AC20AD" w:rsidRPr="007A7104">
        <w:rPr>
          <w:rFonts w:ascii="Verdana" w:hAnsi="Verdana"/>
          <w:sz w:val="20"/>
          <w:szCs w:val="20"/>
        </w:rPr>
        <w:t xml:space="preserve">The </w:t>
      </w:r>
      <w:r w:rsidR="00AC20AD" w:rsidRPr="00CF7716">
        <w:rPr>
          <w:rFonts w:ascii="Verdana" w:hAnsi="Verdana"/>
          <w:smallCaps/>
          <w:spacing w:val="6"/>
          <w:sz w:val="20"/>
          <w:szCs w:val="20"/>
          <w14:shadow w14:blurRad="50800" w14:dist="38100" w14:dir="2700000" w14:sx="100000" w14:sy="100000" w14:kx="0" w14:ky="0" w14:algn="tl">
            <w14:srgbClr w14:val="000000">
              <w14:alpha w14:val="60000"/>
            </w14:srgbClr>
          </w14:shadow>
        </w:rPr>
        <w:t>intention</w:t>
      </w:r>
      <w:r w:rsidRPr="007A7104">
        <w:rPr>
          <w:rFonts w:ascii="Verdana" w:hAnsi="Verdana"/>
          <w:sz w:val="20"/>
          <w:szCs w:val="20"/>
        </w:rPr>
        <w:t xml:space="preserve"> </w:t>
      </w:r>
      <w:r w:rsidR="007A7104" w:rsidRPr="007A7104">
        <w:rPr>
          <w:rFonts w:ascii="Verdana" w:hAnsi="Verdana"/>
          <w:sz w:val="20"/>
          <w:szCs w:val="20"/>
        </w:rPr>
        <w:t xml:space="preserve">by execution of </w:t>
      </w:r>
      <w:r w:rsidR="007A7104" w:rsidRPr="00CF7716">
        <w:rPr>
          <w:rFonts w:ascii="Verdana" w:hAnsi="Verdana"/>
          <w:smallCaps/>
          <w:spacing w:val="6"/>
          <w:sz w:val="20"/>
          <w:szCs w:val="20"/>
          <w14:shadow w14:blurRad="50800" w14:dist="38100" w14:dir="2700000" w14:sx="100000" w14:sy="100000" w14:kx="0" w14:ky="0" w14:algn="tl">
            <w14:srgbClr w14:val="000000">
              <w14:alpha w14:val="60000"/>
            </w14:srgbClr>
          </w14:shadow>
        </w:rPr>
        <w:t>decision</w:t>
      </w:r>
      <w:r w:rsidRPr="007A7104">
        <w:rPr>
          <w:rFonts w:ascii="Verdana" w:hAnsi="Verdana"/>
          <w:sz w:val="20"/>
          <w:szCs w:val="20"/>
        </w:rPr>
        <w:t xml:space="preserve">, </w:t>
      </w:r>
      <w:r w:rsidR="00920144" w:rsidRPr="007A7104">
        <w:rPr>
          <w:rFonts w:ascii="Verdana" w:hAnsi="Verdana"/>
          <w:sz w:val="20"/>
          <w:szCs w:val="20"/>
        </w:rPr>
        <w:t xml:space="preserve">but </w:t>
      </w:r>
      <w:r w:rsidRPr="007A7104">
        <w:rPr>
          <w:rFonts w:ascii="Verdana" w:hAnsi="Verdana"/>
          <w:sz w:val="20"/>
          <w:szCs w:val="20"/>
        </w:rPr>
        <w:t xml:space="preserve">not </w:t>
      </w:r>
      <w:r w:rsidR="00245242" w:rsidRPr="007A7104">
        <w:rPr>
          <w:rFonts w:ascii="Verdana" w:hAnsi="Verdana"/>
          <w:sz w:val="20"/>
          <w:szCs w:val="20"/>
        </w:rPr>
        <w:t xml:space="preserve">the </w:t>
      </w:r>
      <w:r w:rsidRPr="007A7104">
        <w:rPr>
          <w:rFonts w:ascii="Verdana" w:hAnsi="Verdana"/>
          <w:sz w:val="20"/>
          <w:szCs w:val="20"/>
        </w:rPr>
        <w:t>desire</w:t>
      </w:r>
      <w:r w:rsidR="006C258C" w:rsidRPr="007A7104">
        <w:rPr>
          <w:rFonts w:ascii="Verdana" w:hAnsi="Verdana"/>
          <w:color w:val="727272"/>
          <w:sz w:val="16"/>
          <w:szCs w:val="16"/>
        </w:rPr>
        <w:t>.</w:t>
      </w:r>
    </w:p>
    <w:p w14:paraId="7A4F9B2D" w14:textId="77777777" w:rsidR="007A7104" w:rsidRDefault="00B1038E" w:rsidP="00EC2CB7">
      <w:pPr>
        <w:spacing w:before="240" w:line="276" w:lineRule="auto"/>
        <w:jc w:val="both"/>
        <w:rPr>
          <w:rFonts w:ascii="Verdana" w:hAnsi="Verdana"/>
          <w:sz w:val="20"/>
          <w:szCs w:val="20"/>
        </w:rPr>
      </w:pPr>
      <w:r>
        <w:rPr>
          <w:rFonts w:ascii="Verdana" w:hAnsi="Verdana"/>
          <w:noProof/>
          <w:sz w:val="20"/>
          <w:szCs w:val="20"/>
        </w:rPr>
        <w:drawing>
          <wp:anchor distT="0" distB="0" distL="114300" distR="114300" simplePos="0" relativeHeight="251613696" behindDoc="1" locked="0" layoutInCell="1" allowOverlap="1" wp14:anchorId="7A4F9E33" wp14:editId="7A4F9E34">
            <wp:simplePos x="0" y="0"/>
            <wp:positionH relativeFrom="column">
              <wp:posOffset>2358390</wp:posOffset>
            </wp:positionH>
            <wp:positionV relativeFrom="paragraph">
              <wp:posOffset>121175</wp:posOffset>
            </wp:positionV>
            <wp:extent cx="1248410" cy="226695"/>
            <wp:effectExtent l="0" t="0" r="8890" b="1905"/>
            <wp:wrapTight wrapText="bothSides">
              <wp:wrapPolygon edited="0">
                <wp:start x="9558" y="0"/>
                <wp:lineTo x="0" y="1815"/>
                <wp:lineTo x="0" y="19966"/>
                <wp:lineTo x="9558" y="19966"/>
                <wp:lineTo x="11866" y="19966"/>
                <wp:lineTo x="21424" y="19966"/>
                <wp:lineTo x="21424" y="1815"/>
                <wp:lineTo x="11866" y="0"/>
                <wp:lineTo x="9558" y="0"/>
              </wp:wrapPolygon>
            </wp:wrapTight>
            <wp:docPr id="530" name="Picture 108" descr="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rna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841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B2E" w14:textId="77777777" w:rsidR="000B3B9F" w:rsidRDefault="000B3B9F" w:rsidP="000B3B9F">
      <w:pPr>
        <w:spacing w:before="240"/>
        <w:jc w:val="both"/>
        <w:rPr>
          <w:rFonts w:ascii="Verdana" w:hAnsi="Verdana"/>
          <w:sz w:val="20"/>
          <w:szCs w:val="20"/>
        </w:rPr>
      </w:pPr>
    </w:p>
    <w:p w14:paraId="7A4F9B2F" w14:textId="77777777" w:rsidR="004B063B" w:rsidRDefault="004B063B" w:rsidP="000B3B9F">
      <w:pPr>
        <w:spacing w:before="240"/>
        <w:jc w:val="both"/>
        <w:rPr>
          <w:rFonts w:ascii="Verdana" w:hAnsi="Verdana"/>
          <w:sz w:val="20"/>
          <w:szCs w:val="20"/>
        </w:rPr>
      </w:pPr>
    </w:p>
    <w:p w14:paraId="7A4F9B30" w14:textId="77777777" w:rsidR="000B3B9F" w:rsidRDefault="000B3B9F" w:rsidP="000B3B9F">
      <w:pPr>
        <w:spacing w:before="240"/>
        <w:jc w:val="both"/>
        <w:rPr>
          <w:rFonts w:ascii="Verdana" w:hAnsi="Verdana"/>
          <w:sz w:val="20"/>
          <w:szCs w:val="20"/>
        </w:rPr>
      </w:pPr>
    </w:p>
    <w:p w14:paraId="7A4F9B31" w14:textId="77777777" w:rsidR="000B3B9F" w:rsidRDefault="000B3B9F" w:rsidP="000B3B9F">
      <w:pPr>
        <w:spacing w:before="240"/>
        <w:jc w:val="both"/>
        <w:rPr>
          <w:rFonts w:ascii="Verdana" w:hAnsi="Verdana"/>
          <w:sz w:val="20"/>
          <w:szCs w:val="20"/>
        </w:rPr>
      </w:pPr>
    </w:p>
    <w:p w14:paraId="7A4F9B32" w14:textId="77777777" w:rsidR="000B3B9F" w:rsidRDefault="000B3B9F" w:rsidP="000B3B9F">
      <w:pPr>
        <w:spacing w:before="240"/>
        <w:jc w:val="both"/>
        <w:rPr>
          <w:rFonts w:ascii="Verdana" w:hAnsi="Verdana"/>
          <w:sz w:val="20"/>
          <w:szCs w:val="20"/>
        </w:rPr>
      </w:pPr>
    </w:p>
    <w:p w14:paraId="7A4F9B33" w14:textId="77777777" w:rsidR="000B3B9F" w:rsidRDefault="000B3B9F" w:rsidP="000B3B9F">
      <w:pPr>
        <w:spacing w:before="240"/>
        <w:jc w:val="both"/>
        <w:rPr>
          <w:rFonts w:ascii="Verdana" w:hAnsi="Verdana"/>
          <w:sz w:val="20"/>
          <w:szCs w:val="20"/>
        </w:rPr>
      </w:pPr>
    </w:p>
    <w:p w14:paraId="7A4F9B34" w14:textId="77777777" w:rsidR="000B3B9F" w:rsidRDefault="000B3B9F" w:rsidP="000B3B9F">
      <w:pPr>
        <w:spacing w:before="240"/>
        <w:jc w:val="both"/>
        <w:rPr>
          <w:rFonts w:ascii="Verdana" w:hAnsi="Verdana"/>
          <w:sz w:val="20"/>
          <w:szCs w:val="20"/>
        </w:rPr>
      </w:pPr>
    </w:p>
    <w:p w14:paraId="7A4F9B35" w14:textId="77777777" w:rsidR="000B3B9F" w:rsidRDefault="000B3B9F" w:rsidP="000B3B9F">
      <w:pPr>
        <w:spacing w:before="240"/>
        <w:jc w:val="both"/>
        <w:rPr>
          <w:rFonts w:ascii="Verdana" w:hAnsi="Verdana"/>
          <w:sz w:val="20"/>
          <w:szCs w:val="20"/>
        </w:rPr>
      </w:pPr>
    </w:p>
    <w:p w14:paraId="7A4F9B36" w14:textId="77777777" w:rsidR="000B3B9F" w:rsidRDefault="000B3B9F" w:rsidP="000B3B9F">
      <w:pPr>
        <w:spacing w:before="240"/>
        <w:jc w:val="both"/>
        <w:rPr>
          <w:rFonts w:ascii="Verdana" w:hAnsi="Verdana"/>
          <w:sz w:val="20"/>
          <w:szCs w:val="20"/>
        </w:rPr>
      </w:pPr>
    </w:p>
    <w:p w14:paraId="7A4F9B37" w14:textId="77777777" w:rsidR="000B3B9F" w:rsidRDefault="000B3B9F" w:rsidP="000B3B9F">
      <w:pPr>
        <w:spacing w:before="240"/>
        <w:jc w:val="both"/>
        <w:rPr>
          <w:rFonts w:ascii="Verdana" w:hAnsi="Verdana"/>
          <w:sz w:val="20"/>
          <w:szCs w:val="20"/>
        </w:rPr>
      </w:pPr>
    </w:p>
    <w:p w14:paraId="7A4F9B38" w14:textId="77777777" w:rsidR="000B3B9F" w:rsidRDefault="000B3B9F" w:rsidP="000B3B9F">
      <w:pPr>
        <w:spacing w:before="240"/>
        <w:jc w:val="both"/>
        <w:rPr>
          <w:rFonts w:ascii="Verdana" w:hAnsi="Verdana"/>
          <w:sz w:val="20"/>
          <w:szCs w:val="20"/>
        </w:rPr>
      </w:pPr>
    </w:p>
    <w:p w14:paraId="7A4F9B39" w14:textId="77777777" w:rsidR="000B3B9F" w:rsidRDefault="000B3B9F" w:rsidP="000B3B9F">
      <w:pPr>
        <w:spacing w:before="240"/>
        <w:jc w:val="both"/>
        <w:rPr>
          <w:rFonts w:ascii="Verdana" w:hAnsi="Verdana"/>
          <w:sz w:val="20"/>
          <w:szCs w:val="20"/>
        </w:rPr>
      </w:pPr>
    </w:p>
    <w:p w14:paraId="7A4F9B3A" w14:textId="77777777" w:rsidR="000B3B9F" w:rsidRDefault="000B3B9F" w:rsidP="000B3B9F">
      <w:pPr>
        <w:spacing w:before="240"/>
        <w:jc w:val="both"/>
        <w:rPr>
          <w:rFonts w:ascii="Verdana" w:hAnsi="Verdana"/>
          <w:sz w:val="20"/>
          <w:szCs w:val="20"/>
        </w:rPr>
      </w:pPr>
    </w:p>
    <w:p w14:paraId="7A4F9B3B" w14:textId="77777777" w:rsidR="000B3B9F" w:rsidRDefault="000B3B9F" w:rsidP="000B3B9F">
      <w:pPr>
        <w:spacing w:before="240"/>
        <w:jc w:val="both"/>
        <w:rPr>
          <w:rFonts w:ascii="Verdana" w:hAnsi="Verdana"/>
          <w:sz w:val="20"/>
          <w:szCs w:val="20"/>
        </w:rPr>
      </w:pPr>
    </w:p>
    <w:p w14:paraId="7A4F9B3C" w14:textId="77777777" w:rsidR="000B3B9F" w:rsidRDefault="000B3B9F" w:rsidP="000B3B9F">
      <w:pPr>
        <w:spacing w:before="240"/>
        <w:jc w:val="both"/>
        <w:rPr>
          <w:rFonts w:ascii="Verdana" w:hAnsi="Verdana"/>
          <w:sz w:val="20"/>
          <w:szCs w:val="20"/>
        </w:rPr>
      </w:pPr>
    </w:p>
    <w:p w14:paraId="7A4F9B3D" w14:textId="77777777" w:rsidR="000B3B9F" w:rsidRDefault="000B3B9F" w:rsidP="000B3B9F">
      <w:pPr>
        <w:spacing w:before="240"/>
        <w:jc w:val="both"/>
        <w:rPr>
          <w:rFonts w:ascii="Verdana" w:hAnsi="Verdana"/>
          <w:sz w:val="20"/>
          <w:szCs w:val="20"/>
        </w:rPr>
      </w:pPr>
    </w:p>
    <w:p w14:paraId="7A4F9B3E" w14:textId="77777777" w:rsidR="000B3B9F" w:rsidRDefault="000B3B9F" w:rsidP="000B3B9F">
      <w:pPr>
        <w:spacing w:before="240"/>
        <w:jc w:val="both"/>
        <w:rPr>
          <w:rFonts w:ascii="Verdana" w:hAnsi="Verdana"/>
          <w:sz w:val="20"/>
          <w:szCs w:val="20"/>
        </w:rPr>
      </w:pPr>
    </w:p>
    <w:p w14:paraId="7A4F9B3F" w14:textId="77777777" w:rsidR="000B3B9F" w:rsidRDefault="000B3B9F" w:rsidP="000B3B9F">
      <w:pPr>
        <w:spacing w:before="240"/>
        <w:jc w:val="both"/>
        <w:rPr>
          <w:rFonts w:ascii="Verdana" w:hAnsi="Verdana"/>
          <w:sz w:val="20"/>
          <w:szCs w:val="20"/>
        </w:rPr>
      </w:pPr>
    </w:p>
    <w:p w14:paraId="7A4F9B40" w14:textId="77777777" w:rsidR="000B3B9F" w:rsidRDefault="000B3B9F" w:rsidP="000B3B9F">
      <w:pPr>
        <w:spacing w:before="240"/>
        <w:jc w:val="both"/>
        <w:rPr>
          <w:rFonts w:ascii="Verdana" w:hAnsi="Verdana"/>
          <w:sz w:val="20"/>
          <w:szCs w:val="20"/>
        </w:rPr>
      </w:pPr>
    </w:p>
    <w:p w14:paraId="7A4F9B41" w14:textId="77777777" w:rsidR="000B3B9F" w:rsidRPr="00130525" w:rsidRDefault="006A0899" w:rsidP="00130525">
      <w:pPr>
        <w:tabs>
          <w:tab w:val="left" w:pos="5220"/>
        </w:tabs>
        <w:spacing w:after="100" w:afterAutospacing="1"/>
        <w:jc w:val="center"/>
        <w:rPr>
          <w:rFonts w:ascii="Segoe Print" w:hAnsi="Segoe Print"/>
          <w:b/>
          <w:color w:val="C00000"/>
          <w14:shadow w14:blurRad="50800" w14:dist="38100" w14:dir="2700000" w14:sx="100000" w14:sy="100000" w14:kx="0" w14:ky="0" w14:algn="tl">
            <w14:srgbClr w14:val="000000">
              <w14:alpha w14:val="60000"/>
            </w14:srgbClr>
          </w14:shadow>
          <w14:reflection w14:blurRad="6350" w14:stA="60000" w14:stPos="0" w14:endA="900" w14:endPos="58000" w14:dist="0" w14:dir="5400000" w14:fadeDir="5400000" w14:sx="100000" w14:sy="-100000" w14:kx="0" w14:ky="0" w14:algn="bl"/>
        </w:rPr>
      </w:pPr>
      <w:r>
        <w:rPr>
          <w:rFonts w:ascii="Verdana" w:hAnsi="Verdana"/>
          <w:noProof/>
          <w:color w:val="4A442A"/>
          <w:sz w:val="15"/>
          <w:szCs w:val="15"/>
        </w:rPr>
        <w:drawing>
          <wp:anchor distT="0" distB="0" distL="114300" distR="114300" simplePos="0" relativeHeight="251751936" behindDoc="0" locked="0" layoutInCell="1" allowOverlap="1" wp14:anchorId="7A4F9E35" wp14:editId="7A4F9E36">
            <wp:simplePos x="0" y="0"/>
            <wp:positionH relativeFrom="column">
              <wp:posOffset>129540</wp:posOffset>
            </wp:positionH>
            <wp:positionV relativeFrom="page">
              <wp:posOffset>1329994</wp:posOffset>
            </wp:positionV>
            <wp:extent cx="3108960" cy="2261235"/>
            <wp:effectExtent l="19050" t="19050" r="15240" b="24765"/>
            <wp:wrapNone/>
            <wp:docPr id="754" name="Picture 3" descr="1.jpg">
              <a:hlinkClick xmlns:a="http://schemas.openxmlformats.org/drawingml/2006/main" r:id="rId127" tooltip="Обратно в текс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jpg">
                      <a:hlinkClick r:id="rId127" tooltip="Обратно в текста"/>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08960" cy="2261235"/>
                    </a:xfrm>
                    <a:prstGeom prst="rect">
                      <a:avLst/>
                    </a:prstGeom>
                    <a:noFill/>
                    <a:ln w="9525">
                      <a:solidFill>
                        <a:srgbClr val="948A54"/>
                      </a:solidFill>
                      <a:miter lim="800000"/>
                      <a:headEnd/>
                      <a:tailEnd/>
                    </a:ln>
                  </pic:spPr>
                </pic:pic>
              </a:graphicData>
            </a:graphic>
            <wp14:sizeRelH relativeFrom="page">
              <wp14:pctWidth>0</wp14:pctWidth>
            </wp14:sizeRelH>
            <wp14:sizeRelV relativeFrom="page">
              <wp14:pctHeight>0</wp14:pctHeight>
            </wp14:sizeRelV>
          </wp:anchor>
        </w:drawing>
      </w:r>
      <w:r w:rsidR="000B3B9F" w:rsidRPr="00130525">
        <w:rPr>
          <w:rFonts w:ascii="Segoe Print" w:hAnsi="Segoe Print"/>
          <w:b/>
          <w:color w:val="C00000"/>
          <w:lang w:val="ru-RU"/>
          <w14:shadow w14:blurRad="50800" w14:dist="38100" w14:dir="2700000" w14:sx="100000" w14:sy="100000" w14:kx="0" w14:ky="0" w14:algn="tl">
            <w14:srgbClr w14:val="000000">
              <w14:alpha w14:val="60000"/>
            </w14:srgbClr>
          </w14:shadow>
          <w14:reflection w14:blurRad="6350" w14:stA="60000" w14:stPos="0" w14:endA="900" w14:endPos="58000" w14:dist="0" w14:dir="5400000" w14:fadeDir="5400000" w14:sx="100000" w14:sy="-100000" w14:kx="0" w14:ky="0" w14:algn="bl"/>
        </w:rPr>
        <w:t>С</w:t>
      </w:r>
      <w:r w:rsidR="000B3B9F" w:rsidRPr="00130525">
        <w:rPr>
          <w:rFonts w:ascii="Segoe Print" w:hAnsi="Segoe Print"/>
          <w:b/>
          <w:color w:val="C00000"/>
          <w:vertAlign w:val="subscript"/>
          <w14:shadow w14:blurRad="50800" w14:dist="38100" w14:dir="2700000" w14:sx="100000" w14:sy="100000" w14:kx="0" w14:ky="0" w14:algn="tl">
            <w14:srgbClr w14:val="000000">
              <w14:alpha w14:val="60000"/>
            </w14:srgbClr>
          </w14:shadow>
          <w14:reflection w14:blurRad="6350" w14:stA="60000" w14:stPos="0" w14:endA="900" w14:endPos="58000" w14:dist="0" w14:dir="5400000" w14:fadeDir="5400000" w14:sx="100000" w14:sy="-100000" w14:kx="0" w14:ky="0" w14:algn="bl"/>
        </w:rPr>
        <w:t>2</w:t>
      </w:r>
      <w:r w:rsidR="000B3B9F" w:rsidRPr="00130525">
        <w:rPr>
          <w:rFonts w:ascii="Segoe Print" w:hAnsi="Segoe Print"/>
          <w:b/>
          <w:color w:val="C00000"/>
          <w:lang w:val="ru-RU"/>
          <w14:shadow w14:blurRad="50800" w14:dist="38100" w14:dir="2700000" w14:sx="100000" w14:sy="100000" w14:kx="0" w14:ky="0" w14:algn="tl">
            <w14:srgbClr w14:val="000000">
              <w14:alpha w14:val="60000"/>
            </w14:srgbClr>
          </w14:shadow>
          <w14:reflection w14:blurRad="6350" w14:stA="60000" w14:stPos="0" w14:endA="900" w14:endPos="58000" w14:dist="0" w14:dir="5400000" w14:fadeDir="5400000" w14:sx="100000" w14:sy="-100000" w14:kx="0" w14:ky="0" w14:algn="bl"/>
        </w:rPr>
        <w:t>Н</w:t>
      </w:r>
      <w:r w:rsidR="000B3B9F" w:rsidRPr="00130525">
        <w:rPr>
          <w:rFonts w:ascii="Segoe Print" w:hAnsi="Segoe Print"/>
          <w:b/>
          <w:color w:val="C00000"/>
          <w:vertAlign w:val="subscript"/>
          <w14:shadow w14:blurRad="50800" w14:dist="38100" w14:dir="2700000" w14:sx="100000" w14:sy="100000" w14:kx="0" w14:ky="0" w14:algn="tl">
            <w14:srgbClr w14:val="000000">
              <w14:alpha w14:val="60000"/>
            </w14:srgbClr>
          </w14:shadow>
          <w14:reflection w14:blurRad="6350" w14:stA="60000" w14:stPos="0" w14:endA="900" w14:endPos="58000" w14:dist="0" w14:dir="5400000" w14:fadeDir="5400000" w14:sx="100000" w14:sy="-100000" w14:kx="0" w14:ky="0" w14:algn="bl"/>
        </w:rPr>
        <w:t>5</w:t>
      </w:r>
      <w:r w:rsidR="000B3B9F" w:rsidRPr="00130525">
        <w:rPr>
          <w:rFonts w:ascii="Segoe Print" w:hAnsi="Segoe Print"/>
          <w:b/>
          <w:color w:val="C00000"/>
          <w:lang w:val="ru-RU"/>
          <w14:shadow w14:blurRad="50800" w14:dist="38100" w14:dir="2700000" w14:sx="100000" w14:sy="100000" w14:kx="0" w14:ky="0" w14:algn="tl">
            <w14:srgbClr w14:val="000000">
              <w14:alpha w14:val="60000"/>
            </w14:srgbClr>
          </w14:shadow>
          <w14:reflection w14:blurRad="6350" w14:stA="60000" w14:stPos="0" w14:endA="900" w14:endPos="58000" w14:dist="0" w14:dir="5400000" w14:fadeDir="5400000" w14:sx="100000" w14:sy="-100000" w14:kx="0" w14:ky="0" w14:algn="bl"/>
        </w:rPr>
        <w:t>ОН</w:t>
      </w:r>
      <w:r w:rsidR="000B3B9F" w:rsidRPr="00130525">
        <w:rPr>
          <w:rFonts w:ascii="Segoe Print" w:hAnsi="Segoe Print"/>
          <w:b/>
          <w:color w:val="C00000"/>
          <w14:shadow w14:blurRad="50800" w14:dist="38100" w14:dir="2700000" w14:sx="100000" w14:sy="100000" w14:kx="0" w14:ky="0" w14:algn="tl">
            <w14:srgbClr w14:val="000000">
              <w14:alpha w14:val="60000"/>
            </w14:srgbClr>
          </w14:shadow>
          <w14:reflection w14:blurRad="6350" w14:stA="60000" w14:stPos="0" w14:endA="900" w14:endPos="58000" w14:dist="0" w14:dir="5400000" w14:fadeDir="5400000" w14:sx="100000" w14:sy="-100000" w14:kx="0" w14:ky="0" w14:algn="bl"/>
        </w:rPr>
        <w:t xml:space="preserve"> FHOTOGALERY</w:t>
      </w:r>
    </w:p>
    <w:p w14:paraId="7A4F9B42" w14:textId="77777777" w:rsidR="000B3B9F" w:rsidRPr="00C27D8F" w:rsidRDefault="000B3B9F" w:rsidP="000B3B9F">
      <w:pPr>
        <w:spacing w:before="120"/>
        <w:rPr>
          <w:rFonts w:ascii="Verdana" w:hAnsi="Verdana"/>
          <w:color w:val="4A442A"/>
          <w:sz w:val="15"/>
          <w:szCs w:val="15"/>
        </w:rPr>
      </w:pPr>
      <w:r w:rsidRPr="00C27D8F">
        <w:rPr>
          <w:rFonts w:ascii="Verdana" w:hAnsi="Verdana"/>
          <w:color w:val="4A442A"/>
          <w:sz w:val="15"/>
          <w:szCs w:val="15"/>
        </w:rPr>
        <w:br/>
      </w:r>
    </w:p>
    <w:p w14:paraId="7A4F9B43" w14:textId="77777777" w:rsidR="000B3B9F" w:rsidRPr="000B3B9F" w:rsidRDefault="000B3B9F" w:rsidP="000B3B9F">
      <w:pPr>
        <w:spacing w:before="120"/>
        <w:ind w:left="5940"/>
        <w:rPr>
          <w:rFonts w:ascii="Verdana" w:hAnsi="Verdana"/>
          <w:color w:val="4A442A"/>
          <w:sz w:val="15"/>
          <w:szCs w:val="15"/>
        </w:rPr>
      </w:pPr>
      <w:r w:rsidRPr="000B3B9F">
        <w:rPr>
          <w:rFonts w:ascii="Verdana" w:hAnsi="Verdana"/>
          <w:color w:val="4A442A"/>
          <w:sz w:val="15"/>
          <w:szCs w:val="15"/>
        </w:rPr>
        <w:t>Energy aspect of taking historical decision of World significant.</w:t>
      </w:r>
    </w:p>
    <w:p w14:paraId="7A4F9B44" w14:textId="77777777" w:rsidR="000B3B9F" w:rsidRPr="00B335EA" w:rsidRDefault="000B3B9F" w:rsidP="000B3B9F">
      <w:pPr>
        <w:rPr>
          <w:rFonts w:ascii="Verdana" w:hAnsi="Verdana"/>
          <w:color w:val="4A442A"/>
          <w:sz w:val="15"/>
          <w:szCs w:val="15"/>
        </w:rPr>
      </w:pPr>
    </w:p>
    <w:p w14:paraId="7A4F9B45" w14:textId="77777777" w:rsidR="000B3B9F" w:rsidRPr="00B335EA" w:rsidRDefault="000B3B9F" w:rsidP="000B3B9F">
      <w:pPr>
        <w:rPr>
          <w:rFonts w:ascii="Verdana" w:hAnsi="Verdana"/>
          <w:color w:val="4A442A"/>
          <w:sz w:val="15"/>
          <w:szCs w:val="15"/>
        </w:rPr>
      </w:pPr>
    </w:p>
    <w:p w14:paraId="7A4F9B46" w14:textId="77777777" w:rsidR="000B3B9F" w:rsidRPr="00B335EA" w:rsidRDefault="000B3B9F" w:rsidP="000B3B9F">
      <w:pPr>
        <w:rPr>
          <w:rFonts w:ascii="Verdana" w:hAnsi="Verdana"/>
          <w:color w:val="4A442A"/>
          <w:sz w:val="15"/>
          <w:szCs w:val="15"/>
        </w:rPr>
      </w:pPr>
    </w:p>
    <w:p w14:paraId="7A4F9B47" w14:textId="77777777" w:rsidR="000B3B9F" w:rsidRPr="00B335EA" w:rsidRDefault="000B3B9F" w:rsidP="000B3B9F">
      <w:pPr>
        <w:rPr>
          <w:rFonts w:ascii="Verdana" w:hAnsi="Verdana"/>
          <w:color w:val="4A442A"/>
          <w:sz w:val="15"/>
          <w:szCs w:val="15"/>
        </w:rPr>
      </w:pPr>
    </w:p>
    <w:p w14:paraId="7A4F9B48" w14:textId="77777777" w:rsidR="000B3B9F" w:rsidRPr="00B335EA" w:rsidRDefault="000B3B9F" w:rsidP="000B3B9F">
      <w:pPr>
        <w:rPr>
          <w:rFonts w:ascii="Verdana" w:hAnsi="Verdana"/>
          <w:color w:val="4A442A"/>
          <w:sz w:val="15"/>
          <w:szCs w:val="15"/>
        </w:rPr>
      </w:pPr>
    </w:p>
    <w:p w14:paraId="7A4F9B49" w14:textId="77777777" w:rsidR="000B3B9F" w:rsidRPr="00B335EA" w:rsidRDefault="000B3B9F" w:rsidP="000B3B9F">
      <w:pPr>
        <w:rPr>
          <w:rFonts w:ascii="Verdana" w:hAnsi="Verdana"/>
          <w:color w:val="4A442A"/>
          <w:sz w:val="15"/>
          <w:szCs w:val="15"/>
        </w:rPr>
      </w:pPr>
    </w:p>
    <w:p w14:paraId="7A4F9B4A" w14:textId="77777777" w:rsidR="000B3B9F" w:rsidRPr="00B335EA" w:rsidRDefault="000B3B9F" w:rsidP="000B3B9F">
      <w:pPr>
        <w:rPr>
          <w:rFonts w:ascii="Verdana" w:hAnsi="Verdana"/>
          <w:color w:val="4A442A"/>
          <w:sz w:val="15"/>
          <w:szCs w:val="15"/>
        </w:rPr>
      </w:pPr>
    </w:p>
    <w:p w14:paraId="7A4F9B4B" w14:textId="77777777" w:rsidR="000B3B9F" w:rsidRPr="00B335EA" w:rsidRDefault="004B063B" w:rsidP="000B3B9F">
      <w:pPr>
        <w:rPr>
          <w:rFonts w:ascii="Verdana" w:hAnsi="Verdana"/>
          <w:color w:val="4A442A"/>
          <w:sz w:val="15"/>
          <w:szCs w:val="15"/>
        </w:rPr>
      </w:pPr>
      <w:r>
        <w:rPr>
          <w:rFonts w:ascii="Verdana" w:hAnsi="Verdana"/>
          <w:noProof/>
          <w:color w:val="4A442A"/>
          <w:sz w:val="15"/>
          <w:szCs w:val="15"/>
        </w:rPr>
        <w:drawing>
          <wp:anchor distT="0" distB="0" distL="114300" distR="114300" simplePos="0" relativeHeight="251756032" behindDoc="0" locked="0" layoutInCell="1" allowOverlap="1" wp14:anchorId="7A4F9E37" wp14:editId="7A4F9E38">
            <wp:simplePos x="0" y="0"/>
            <wp:positionH relativeFrom="column">
              <wp:posOffset>3323894</wp:posOffset>
            </wp:positionH>
            <wp:positionV relativeFrom="page">
              <wp:posOffset>2894330</wp:posOffset>
            </wp:positionV>
            <wp:extent cx="2695575" cy="3129915"/>
            <wp:effectExtent l="19050" t="19050" r="28575" b="13335"/>
            <wp:wrapNone/>
            <wp:docPr id="758" name="Picture 6" descr="3.jpg">
              <a:hlinkClick xmlns:a="http://schemas.openxmlformats.org/drawingml/2006/main" r:id="rId127" tooltip="Обратно в текс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jpg">
                      <a:hlinkClick r:id="rId127" tooltip="Обратно в текста"/>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95575" cy="3129915"/>
                    </a:xfrm>
                    <a:prstGeom prst="rect">
                      <a:avLst/>
                    </a:prstGeom>
                    <a:noFill/>
                    <a:ln w="9525">
                      <a:solidFill>
                        <a:srgbClr val="948A54"/>
                      </a:solidFill>
                      <a:miter lim="800000"/>
                      <a:headEnd/>
                      <a:tailEnd/>
                    </a:ln>
                  </pic:spPr>
                </pic:pic>
              </a:graphicData>
            </a:graphic>
            <wp14:sizeRelH relativeFrom="page">
              <wp14:pctWidth>0</wp14:pctWidth>
            </wp14:sizeRelH>
            <wp14:sizeRelV relativeFrom="page">
              <wp14:pctHeight>0</wp14:pctHeight>
            </wp14:sizeRelV>
          </wp:anchor>
        </w:drawing>
      </w:r>
    </w:p>
    <w:p w14:paraId="7A4F9B4C" w14:textId="77777777" w:rsidR="000B3B9F" w:rsidRPr="00B335EA" w:rsidRDefault="000B3B9F" w:rsidP="000B3B9F">
      <w:pPr>
        <w:rPr>
          <w:rFonts w:ascii="Verdana" w:hAnsi="Verdana"/>
          <w:color w:val="4A442A"/>
          <w:sz w:val="15"/>
          <w:szCs w:val="15"/>
        </w:rPr>
      </w:pPr>
    </w:p>
    <w:p w14:paraId="7A4F9B4D" w14:textId="77777777" w:rsidR="000B3B9F" w:rsidRPr="00B335EA" w:rsidRDefault="000B3B9F" w:rsidP="000B3B9F">
      <w:pPr>
        <w:rPr>
          <w:rFonts w:ascii="Verdana" w:hAnsi="Verdana"/>
          <w:color w:val="4A442A"/>
          <w:sz w:val="15"/>
          <w:szCs w:val="15"/>
        </w:rPr>
      </w:pPr>
    </w:p>
    <w:p w14:paraId="7A4F9B4E" w14:textId="77777777" w:rsidR="000B3B9F" w:rsidRPr="00B335EA" w:rsidRDefault="000B3B9F" w:rsidP="000B3B9F">
      <w:pPr>
        <w:rPr>
          <w:rFonts w:ascii="Verdana" w:hAnsi="Verdana"/>
          <w:color w:val="4A442A"/>
          <w:sz w:val="15"/>
          <w:szCs w:val="15"/>
        </w:rPr>
      </w:pPr>
    </w:p>
    <w:p w14:paraId="7A4F9B4F" w14:textId="77777777" w:rsidR="000B3B9F" w:rsidRPr="00B335EA" w:rsidRDefault="000B3B9F" w:rsidP="000B3B9F">
      <w:pPr>
        <w:rPr>
          <w:rFonts w:ascii="Verdana" w:hAnsi="Verdana"/>
          <w:color w:val="4A442A"/>
          <w:sz w:val="15"/>
          <w:szCs w:val="15"/>
        </w:rPr>
      </w:pPr>
    </w:p>
    <w:p w14:paraId="7A4F9B50" w14:textId="54D9704F" w:rsidR="000B3B9F" w:rsidRPr="00B335EA" w:rsidRDefault="000B3B9F" w:rsidP="000B3B9F">
      <w:pPr>
        <w:rPr>
          <w:rFonts w:ascii="Verdana" w:hAnsi="Verdana"/>
          <w:color w:val="4A442A"/>
          <w:sz w:val="15"/>
          <w:szCs w:val="15"/>
        </w:rPr>
      </w:pPr>
    </w:p>
    <w:p w14:paraId="7A4F9B51" w14:textId="0CB59150" w:rsidR="000B3B9F" w:rsidRPr="00B335EA" w:rsidRDefault="000B3B9F" w:rsidP="000B3B9F">
      <w:pPr>
        <w:rPr>
          <w:rFonts w:ascii="Verdana" w:hAnsi="Verdana"/>
          <w:color w:val="4A442A"/>
          <w:sz w:val="15"/>
          <w:szCs w:val="15"/>
        </w:rPr>
      </w:pPr>
    </w:p>
    <w:p w14:paraId="7A4F9B52" w14:textId="47306E6D" w:rsidR="000B3B9F" w:rsidRPr="00B335EA" w:rsidRDefault="006A0899" w:rsidP="000B3B9F">
      <w:pPr>
        <w:rPr>
          <w:rFonts w:ascii="Verdana" w:hAnsi="Verdana"/>
          <w:color w:val="4A442A"/>
          <w:sz w:val="15"/>
          <w:szCs w:val="15"/>
        </w:rPr>
      </w:pPr>
      <w:r>
        <w:rPr>
          <w:rFonts w:ascii="Verdana" w:hAnsi="Verdana"/>
          <w:noProof/>
          <w:color w:val="4A442A"/>
          <w:sz w:val="15"/>
          <w:szCs w:val="15"/>
        </w:rPr>
        <w:drawing>
          <wp:anchor distT="0" distB="0" distL="114300" distR="114300" simplePos="0" relativeHeight="251753984" behindDoc="0" locked="0" layoutInCell="1" allowOverlap="1" wp14:anchorId="7A4F9E39" wp14:editId="00391F05">
            <wp:simplePos x="0" y="0"/>
            <wp:positionH relativeFrom="column">
              <wp:posOffset>123190</wp:posOffset>
            </wp:positionH>
            <wp:positionV relativeFrom="page">
              <wp:posOffset>3686506</wp:posOffset>
            </wp:positionV>
            <wp:extent cx="3108960" cy="1960245"/>
            <wp:effectExtent l="19050" t="19050" r="15240" b="20955"/>
            <wp:wrapNone/>
            <wp:docPr id="756" name="Picture 4" descr="2.jpg">
              <a:hlinkClick xmlns:a="http://schemas.openxmlformats.org/drawingml/2006/main" r:id="rId127" tooltip="Обратно в текс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jpg">
                      <a:hlinkClick r:id="rId127" tooltip="Обратно в текста"/>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08960" cy="1960245"/>
                    </a:xfrm>
                    <a:prstGeom prst="rect">
                      <a:avLst/>
                    </a:prstGeom>
                    <a:noFill/>
                    <a:ln w="9525">
                      <a:solidFill>
                        <a:srgbClr val="948A54"/>
                      </a:solidFill>
                      <a:miter lim="800000"/>
                      <a:headEnd/>
                      <a:tailEnd/>
                    </a:ln>
                  </pic:spPr>
                </pic:pic>
              </a:graphicData>
            </a:graphic>
            <wp14:sizeRelH relativeFrom="page">
              <wp14:pctWidth>0</wp14:pctWidth>
            </wp14:sizeRelH>
            <wp14:sizeRelV relativeFrom="page">
              <wp14:pctHeight>0</wp14:pctHeight>
            </wp14:sizeRelV>
          </wp:anchor>
        </w:drawing>
      </w:r>
    </w:p>
    <w:p w14:paraId="7A4F9B53" w14:textId="17126D17" w:rsidR="000B3B9F" w:rsidRPr="00B335EA" w:rsidRDefault="000B3B9F" w:rsidP="000B3B9F">
      <w:pPr>
        <w:rPr>
          <w:rFonts w:ascii="Verdana" w:hAnsi="Verdana"/>
          <w:color w:val="4A442A"/>
          <w:sz w:val="15"/>
          <w:szCs w:val="15"/>
        </w:rPr>
      </w:pPr>
    </w:p>
    <w:p w14:paraId="7A4F9B54" w14:textId="213EF9FF" w:rsidR="000B3B9F" w:rsidRPr="00B335EA" w:rsidRDefault="000B3B9F" w:rsidP="000B3B9F">
      <w:pPr>
        <w:rPr>
          <w:rFonts w:ascii="Verdana" w:hAnsi="Verdana"/>
          <w:color w:val="4A442A"/>
          <w:sz w:val="15"/>
          <w:szCs w:val="15"/>
        </w:rPr>
      </w:pPr>
    </w:p>
    <w:p w14:paraId="7A4F9B55" w14:textId="5C21F2DD" w:rsidR="000B3B9F" w:rsidRPr="00B335EA" w:rsidRDefault="000B3B9F" w:rsidP="000B3B9F">
      <w:pPr>
        <w:rPr>
          <w:rFonts w:ascii="Verdana" w:hAnsi="Verdana"/>
          <w:color w:val="4A442A"/>
          <w:sz w:val="15"/>
          <w:szCs w:val="15"/>
        </w:rPr>
      </w:pPr>
    </w:p>
    <w:p w14:paraId="7A4F9B56" w14:textId="11A85C62" w:rsidR="000B3B9F" w:rsidRPr="00B335EA" w:rsidRDefault="000B3B9F" w:rsidP="000B3B9F">
      <w:pPr>
        <w:rPr>
          <w:rFonts w:ascii="Verdana" w:hAnsi="Verdana"/>
          <w:color w:val="4A442A"/>
          <w:sz w:val="15"/>
          <w:szCs w:val="15"/>
        </w:rPr>
      </w:pPr>
    </w:p>
    <w:p w14:paraId="7A4F9B57" w14:textId="75C8AAC0" w:rsidR="000B3B9F" w:rsidRPr="00B335EA" w:rsidRDefault="009B7247" w:rsidP="000B3B9F">
      <w:pPr>
        <w:rPr>
          <w:rFonts w:ascii="Verdana" w:hAnsi="Verdana"/>
          <w:color w:val="4A442A"/>
          <w:sz w:val="15"/>
          <w:szCs w:val="15"/>
        </w:rPr>
      </w:pPr>
      <w:r>
        <w:rPr>
          <w:rFonts w:ascii="Verdana" w:hAnsi="Verdana"/>
          <w:b/>
          <w:noProof/>
          <w:color w:val="4A442A"/>
          <w:sz w:val="18"/>
          <w:szCs w:val="18"/>
        </w:rPr>
        <w:drawing>
          <wp:anchor distT="0" distB="0" distL="114300" distR="114300" simplePos="0" relativeHeight="251824640" behindDoc="0" locked="0" layoutInCell="1" allowOverlap="1" wp14:anchorId="7A4F9E3D" wp14:editId="12CC3E78">
            <wp:simplePos x="0" y="0"/>
            <wp:positionH relativeFrom="column">
              <wp:posOffset>3060065</wp:posOffset>
            </wp:positionH>
            <wp:positionV relativeFrom="page">
              <wp:posOffset>7196455</wp:posOffset>
            </wp:positionV>
            <wp:extent cx="3247390" cy="1828800"/>
            <wp:effectExtent l="0" t="0" r="0" b="0"/>
            <wp:wrapNone/>
            <wp:docPr id="755" name="Picture 2" descr="C:\Users\George\Documents\_____\Meditation\images\5s.jpg">
              <a:hlinkClick xmlns:a="http://schemas.openxmlformats.org/drawingml/2006/main" r:id="rId127" tooltip="Обратно в текс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ocuments\_____\Meditation\images\5s.jpg">
                      <a:hlinkClick r:id="rId127" tooltip="Обратно в текста"/>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4739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B58" w14:textId="131A2DED" w:rsidR="000B3B9F" w:rsidRPr="00B335EA" w:rsidRDefault="000B3B9F" w:rsidP="000B3B9F">
      <w:pPr>
        <w:rPr>
          <w:rFonts w:ascii="Verdana" w:hAnsi="Verdana"/>
          <w:color w:val="4A442A"/>
          <w:sz w:val="15"/>
          <w:szCs w:val="15"/>
        </w:rPr>
      </w:pPr>
    </w:p>
    <w:p w14:paraId="7A4F9B59" w14:textId="1092253A" w:rsidR="000B3B9F" w:rsidRPr="00B335EA" w:rsidRDefault="000B3B9F" w:rsidP="000B3B9F">
      <w:pPr>
        <w:rPr>
          <w:rFonts w:ascii="Verdana" w:hAnsi="Verdana"/>
          <w:color w:val="4A442A"/>
          <w:sz w:val="15"/>
          <w:szCs w:val="15"/>
        </w:rPr>
      </w:pPr>
    </w:p>
    <w:p w14:paraId="7A4F9B5A" w14:textId="77777777" w:rsidR="000B3B9F" w:rsidRPr="00B335EA" w:rsidRDefault="000B3B9F" w:rsidP="000B3B9F">
      <w:pPr>
        <w:rPr>
          <w:rFonts w:ascii="Verdana" w:hAnsi="Verdana"/>
          <w:color w:val="4A442A"/>
          <w:sz w:val="15"/>
          <w:szCs w:val="15"/>
        </w:rPr>
      </w:pPr>
    </w:p>
    <w:p w14:paraId="7A4F9B5B" w14:textId="77777777" w:rsidR="000B3B9F" w:rsidRPr="00B335EA" w:rsidRDefault="000B3B9F" w:rsidP="000B3B9F">
      <w:pPr>
        <w:rPr>
          <w:rFonts w:ascii="Verdana" w:hAnsi="Verdana"/>
          <w:color w:val="4A442A"/>
          <w:sz w:val="15"/>
          <w:szCs w:val="15"/>
        </w:rPr>
      </w:pPr>
    </w:p>
    <w:p w14:paraId="7A4F9B5C" w14:textId="4F693FC9" w:rsidR="000B3B9F" w:rsidRPr="00B335EA" w:rsidRDefault="000B3B9F" w:rsidP="000B3B9F">
      <w:pPr>
        <w:rPr>
          <w:rFonts w:ascii="Verdana" w:hAnsi="Verdana"/>
          <w:color w:val="4A442A"/>
          <w:sz w:val="15"/>
          <w:szCs w:val="15"/>
        </w:rPr>
      </w:pPr>
    </w:p>
    <w:p w14:paraId="7A4F9B5D" w14:textId="77777777" w:rsidR="000B3B9F" w:rsidRPr="00B335EA" w:rsidRDefault="000B3B9F" w:rsidP="000B3B9F">
      <w:pPr>
        <w:rPr>
          <w:rFonts w:ascii="Verdana" w:hAnsi="Verdana"/>
          <w:color w:val="4A442A"/>
          <w:sz w:val="15"/>
          <w:szCs w:val="15"/>
        </w:rPr>
      </w:pPr>
    </w:p>
    <w:p w14:paraId="7A4F9B5E" w14:textId="77777777" w:rsidR="000B3B9F" w:rsidRPr="00B335EA" w:rsidRDefault="000B3B9F" w:rsidP="000B3B9F">
      <w:pPr>
        <w:rPr>
          <w:rFonts w:ascii="Verdana" w:hAnsi="Verdana"/>
          <w:color w:val="4A442A"/>
          <w:sz w:val="15"/>
          <w:szCs w:val="15"/>
        </w:rPr>
      </w:pPr>
    </w:p>
    <w:p w14:paraId="7A4F9B5F" w14:textId="77777777" w:rsidR="000B3B9F" w:rsidRPr="00B335EA" w:rsidRDefault="000B3B9F" w:rsidP="000B3B9F">
      <w:pPr>
        <w:rPr>
          <w:rFonts w:ascii="Verdana" w:hAnsi="Verdana"/>
          <w:color w:val="4A442A"/>
          <w:sz w:val="15"/>
          <w:szCs w:val="15"/>
        </w:rPr>
      </w:pPr>
    </w:p>
    <w:p w14:paraId="7A4F9B60" w14:textId="16F0C009" w:rsidR="000B3B9F" w:rsidRPr="00B335EA" w:rsidRDefault="000B3B9F" w:rsidP="000B3B9F">
      <w:pPr>
        <w:rPr>
          <w:rFonts w:ascii="Verdana" w:hAnsi="Verdana"/>
          <w:color w:val="4A442A"/>
          <w:sz w:val="15"/>
          <w:szCs w:val="15"/>
        </w:rPr>
      </w:pPr>
    </w:p>
    <w:p w14:paraId="7A4F9B61" w14:textId="77777777" w:rsidR="000B3B9F" w:rsidRPr="00B335EA" w:rsidRDefault="000B3B9F" w:rsidP="000B3B9F">
      <w:pPr>
        <w:rPr>
          <w:rFonts w:ascii="Verdana" w:hAnsi="Verdana"/>
          <w:color w:val="4A442A"/>
          <w:sz w:val="15"/>
          <w:szCs w:val="15"/>
        </w:rPr>
      </w:pPr>
    </w:p>
    <w:p w14:paraId="7A4F9B62" w14:textId="77777777" w:rsidR="000B3B9F" w:rsidRPr="00B335EA" w:rsidRDefault="000B3B9F" w:rsidP="000B3B9F">
      <w:pPr>
        <w:rPr>
          <w:rFonts w:ascii="Verdana" w:hAnsi="Verdana"/>
          <w:color w:val="4A442A"/>
          <w:sz w:val="15"/>
          <w:szCs w:val="15"/>
        </w:rPr>
      </w:pPr>
    </w:p>
    <w:p w14:paraId="7A4F9B63" w14:textId="77777777" w:rsidR="000B3B9F" w:rsidRPr="00B335EA" w:rsidRDefault="000B3B9F" w:rsidP="000B3B9F">
      <w:pPr>
        <w:rPr>
          <w:rFonts w:ascii="Verdana" w:hAnsi="Verdana"/>
          <w:color w:val="4A442A"/>
          <w:sz w:val="15"/>
          <w:szCs w:val="15"/>
        </w:rPr>
      </w:pPr>
    </w:p>
    <w:p w14:paraId="7A4F9B64" w14:textId="42643BDA" w:rsidR="000B3B9F" w:rsidRPr="00B335EA" w:rsidRDefault="004920FE" w:rsidP="000B3B9F">
      <w:pPr>
        <w:rPr>
          <w:rFonts w:ascii="Verdana" w:hAnsi="Verdana"/>
          <w:color w:val="4A442A"/>
          <w:sz w:val="15"/>
          <w:szCs w:val="15"/>
        </w:rPr>
      </w:pPr>
      <w:r>
        <w:rPr>
          <w:rFonts w:ascii="Verdana" w:hAnsi="Verdana"/>
          <w:b/>
          <w:bCs/>
          <w:noProof/>
          <w:color w:val="C00000"/>
        </w:rPr>
        <w:drawing>
          <wp:anchor distT="0" distB="0" distL="114300" distR="114300" simplePos="0" relativeHeight="251823616" behindDoc="0" locked="0" layoutInCell="1" allowOverlap="1" wp14:anchorId="7A4F9E3F" wp14:editId="0BFFFFA9">
            <wp:simplePos x="0" y="0"/>
            <wp:positionH relativeFrom="page">
              <wp:posOffset>346075</wp:posOffset>
            </wp:positionH>
            <wp:positionV relativeFrom="page">
              <wp:posOffset>8827135</wp:posOffset>
            </wp:positionV>
            <wp:extent cx="1143000" cy="1323975"/>
            <wp:effectExtent l="0" t="0" r="0" b="9525"/>
            <wp:wrapNone/>
            <wp:docPr id="452" name="Picture 452">
              <a:hlinkClick xmlns:a="http://schemas.openxmlformats.org/drawingml/2006/main" r:id="rId127" tooltip="Обратно на стр.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2.gif"/>
                    <pic:cNvPicPr/>
                  </pic:nvPicPr>
                  <pic:blipFill>
                    <a:blip r:embed="rId132">
                      <a:extLst>
                        <a:ext uri="{28A0092B-C50C-407E-A947-70E740481C1C}">
                          <a14:useLocalDpi xmlns:a14="http://schemas.microsoft.com/office/drawing/2010/main" val="0"/>
                        </a:ext>
                      </a:extLst>
                    </a:blip>
                    <a:stretch>
                      <a:fillRect/>
                    </a:stretch>
                  </pic:blipFill>
                  <pic:spPr>
                    <a:xfrm>
                      <a:off x="0" y="0"/>
                      <a:ext cx="1143000" cy="1323975"/>
                    </a:xfrm>
                    <a:prstGeom prst="rect">
                      <a:avLst/>
                    </a:prstGeom>
                  </pic:spPr>
                </pic:pic>
              </a:graphicData>
            </a:graphic>
            <wp14:sizeRelH relativeFrom="page">
              <wp14:pctWidth>0</wp14:pctWidth>
            </wp14:sizeRelH>
            <wp14:sizeRelV relativeFrom="page">
              <wp14:pctHeight>0</wp14:pctHeight>
            </wp14:sizeRelV>
          </wp:anchor>
        </w:drawing>
      </w:r>
      <w:r w:rsidR="006A0899">
        <w:rPr>
          <w:rFonts w:ascii="Verdana" w:hAnsi="Verdana"/>
          <w:noProof/>
          <w:color w:val="4A442A"/>
          <w:sz w:val="15"/>
          <w:szCs w:val="15"/>
        </w:rPr>
        <w:drawing>
          <wp:anchor distT="0" distB="0" distL="114300" distR="114300" simplePos="0" relativeHeight="251755008" behindDoc="0" locked="0" layoutInCell="1" allowOverlap="1" wp14:anchorId="7A4F9E3B" wp14:editId="7A4F9E3C">
            <wp:simplePos x="0" y="0"/>
            <wp:positionH relativeFrom="column">
              <wp:posOffset>132080</wp:posOffset>
            </wp:positionH>
            <wp:positionV relativeFrom="page">
              <wp:posOffset>5749290</wp:posOffset>
            </wp:positionV>
            <wp:extent cx="3106420" cy="2509520"/>
            <wp:effectExtent l="95250" t="76200" r="93980" b="1014730"/>
            <wp:wrapNone/>
            <wp:docPr id="757" name="Picture 9" descr="4.jpg">
              <a:hlinkClick xmlns:a="http://schemas.openxmlformats.org/drawingml/2006/main" r:id="rId127" tooltip="Обратно в текс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jpg">
                      <a:hlinkClick r:id="rId127" tooltip="Обратно в текста"/>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06420" cy="2509520"/>
                    </a:xfrm>
                    <a:prstGeom prst="rect">
                      <a:avLst/>
                    </a:prstGeom>
                    <a:noFill/>
                    <a:ln w="9525">
                      <a:solidFill>
                        <a:srgbClr val="948A54"/>
                      </a:solidFill>
                      <a:miter lim="800000"/>
                      <a:headEnd/>
                      <a:tailEnd/>
                    </a:ln>
                    <a:effectLst>
                      <a:outerShdw blurRad="50800" dist="38100" dir="5400000" algn="t" rotWithShape="0">
                        <a:prstClr val="black">
                          <a:alpha val="40000"/>
                        </a:prstClr>
                      </a:outerShdw>
                      <a:reflection blurRad="6350" stA="50000" endA="300" endPos="38500" dist="50800" dir="5400000" sy="-100000" algn="bl" rotWithShape="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7A4F9B65" w14:textId="3C3117A0" w:rsidR="000B3B9F" w:rsidRPr="00B335EA" w:rsidRDefault="000B3B9F" w:rsidP="000B3B9F">
      <w:pPr>
        <w:rPr>
          <w:rFonts w:ascii="Verdana" w:hAnsi="Verdana"/>
          <w:color w:val="4A442A"/>
          <w:sz w:val="15"/>
          <w:szCs w:val="15"/>
        </w:rPr>
      </w:pPr>
    </w:p>
    <w:p w14:paraId="7A4F9B66" w14:textId="26148CB7" w:rsidR="000B3B9F" w:rsidRPr="00B335EA" w:rsidRDefault="000B3B9F" w:rsidP="000B3B9F">
      <w:pPr>
        <w:rPr>
          <w:rFonts w:ascii="Verdana" w:hAnsi="Verdana"/>
          <w:color w:val="4A442A"/>
          <w:sz w:val="15"/>
          <w:szCs w:val="15"/>
        </w:rPr>
      </w:pPr>
    </w:p>
    <w:p w14:paraId="7A4F9B75" w14:textId="65981C6F" w:rsidR="000B3B9F" w:rsidRPr="00B335EA" w:rsidRDefault="000B3B9F" w:rsidP="000B3B9F">
      <w:pPr>
        <w:rPr>
          <w:rFonts w:ascii="Verdana" w:hAnsi="Verdana"/>
          <w:color w:val="4A442A"/>
          <w:sz w:val="15"/>
          <w:szCs w:val="15"/>
        </w:rPr>
      </w:pPr>
    </w:p>
    <w:p w14:paraId="7A4F9B76" w14:textId="77777777" w:rsidR="000B3B9F" w:rsidRPr="00B335EA" w:rsidRDefault="000B3B9F" w:rsidP="000B3B9F">
      <w:pPr>
        <w:rPr>
          <w:rFonts w:ascii="Verdana" w:hAnsi="Verdana"/>
          <w:color w:val="4A442A"/>
          <w:sz w:val="15"/>
          <w:szCs w:val="15"/>
        </w:rPr>
      </w:pPr>
    </w:p>
    <w:p w14:paraId="7A4F9B77" w14:textId="77777777" w:rsidR="000B3B9F" w:rsidRPr="00B335EA" w:rsidRDefault="000B3B9F" w:rsidP="000B3B9F">
      <w:pPr>
        <w:rPr>
          <w:rFonts w:ascii="Verdana" w:hAnsi="Verdana"/>
          <w:color w:val="4A442A"/>
          <w:sz w:val="15"/>
          <w:szCs w:val="15"/>
        </w:rPr>
      </w:pPr>
    </w:p>
    <w:p w14:paraId="7A4F9B78" w14:textId="5949DEF1" w:rsidR="000B3B9F" w:rsidRPr="00B335EA" w:rsidRDefault="000B3B9F" w:rsidP="000B3B9F">
      <w:pPr>
        <w:rPr>
          <w:rFonts w:ascii="Verdana" w:hAnsi="Verdana"/>
          <w:color w:val="4A442A"/>
          <w:sz w:val="15"/>
          <w:szCs w:val="15"/>
        </w:rPr>
      </w:pPr>
    </w:p>
    <w:p w14:paraId="7A4F9B79" w14:textId="25475817" w:rsidR="000B3B9F" w:rsidRPr="00B335EA" w:rsidRDefault="000B3B9F" w:rsidP="000B3B9F">
      <w:pPr>
        <w:ind w:left="7380"/>
        <w:rPr>
          <w:rFonts w:ascii="Verdana" w:hAnsi="Verdana"/>
          <w:b/>
          <w:color w:val="4A442A"/>
          <w:sz w:val="18"/>
          <w:szCs w:val="18"/>
        </w:rPr>
      </w:pPr>
      <w:r w:rsidRPr="00B335EA">
        <w:rPr>
          <w:rFonts w:ascii="Segoe Print" w:hAnsi="Segoe Print"/>
          <w:color w:val="4A442A"/>
          <w:sz w:val="14"/>
          <w:szCs w:val="14"/>
        </w:rPr>
        <w:t>[</w:t>
      </w:r>
      <w:hyperlink w:anchor="OH_" w:tooltip="Обратно в текста" w:history="1">
        <w:r w:rsidRPr="00B335EA">
          <w:rPr>
            <w:rStyle w:val="Hyperlink"/>
            <w:rFonts w:ascii="Segoe Print" w:hAnsi="Segoe Print"/>
            <w:color w:val="943634"/>
            <w:sz w:val="14"/>
            <w:szCs w:val="14"/>
          </w:rPr>
          <w:t>Back to p.1</w:t>
        </w:r>
      </w:hyperlink>
      <w:r>
        <w:rPr>
          <w:rFonts w:ascii="Segoe Print" w:hAnsi="Segoe Print"/>
          <w:color w:val="943634"/>
          <w:sz w:val="14"/>
          <w:szCs w:val="14"/>
          <w:u w:val="single"/>
        </w:rPr>
        <w:t>7</w:t>
      </w:r>
      <w:r w:rsidRPr="00B335EA">
        <w:rPr>
          <w:rFonts w:ascii="Segoe Print" w:hAnsi="Segoe Print"/>
          <w:color w:val="4A442A"/>
          <w:sz w:val="14"/>
          <w:szCs w:val="14"/>
        </w:rPr>
        <w:t>]</w:t>
      </w:r>
      <w:r w:rsidRPr="00B335EA">
        <w:rPr>
          <w:rFonts w:ascii="Verdana" w:hAnsi="Verdana"/>
          <w:b/>
          <w:color w:val="4A442A"/>
          <w:sz w:val="18"/>
          <w:szCs w:val="18"/>
        </w:rPr>
        <w:br/>
      </w:r>
    </w:p>
    <w:p w14:paraId="7A4F9B7A" w14:textId="77777777" w:rsidR="000B3B9F" w:rsidRPr="000B3B9F" w:rsidRDefault="000B3B9F" w:rsidP="000B3B9F">
      <w:pPr>
        <w:rPr>
          <w:rFonts w:ascii="Verdana" w:hAnsi="Verdana"/>
          <w:b/>
          <w:color w:val="4A442A"/>
          <w:sz w:val="18"/>
          <w:szCs w:val="18"/>
        </w:rPr>
        <w:sectPr w:rsidR="000B3B9F" w:rsidRPr="000B3B9F" w:rsidSect="00837548">
          <w:headerReference w:type="default" r:id="rId134"/>
          <w:footnotePr>
            <w:numFmt w:val="chicago"/>
            <w:numRestart w:val="eachPage"/>
          </w:footnotePr>
          <w:endnotePr>
            <w:numFmt w:val="decimal"/>
          </w:endnotePr>
          <w:pgSz w:w="11909" w:h="16834" w:code="9"/>
          <w:pgMar w:top="1440" w:right="1440" w:bottom="1440" w:left="1440" w:header="706" w:footer="706" w:gutter="0"/>
          <w:pgBorders w:offsetFrom="page">
            <w:top w:val="double" w:sz="4" w:space="24" w:color="F79646" w:themeColor="accent6"/>
            <w:left w:val="double" w:sz="4" w:space="24" w:color="F79646" w:themeColor="accent6"/>
            <w:bottom w:val="double" w:sz="4" w:space="24" w:color="F79646" w:themeColor="accent6"/>
            <w:right w:val="double" w:sz="4" w:space="24" w:color="F79646" w:themeColor="accent6"/>
          </w:pgBorders>
          <w:cols w:space="708"/>
          <w:titlePg/>
          <w:docGrid w:linePitch="360"/>
        </w:sectPr>
      </w:pPr>
    </w:p>
    <w:p w14:paraId="7A4F9B7B" w14:textId="710AD6F3" w:rsidR="00BB715D" w:rsidRPr="00B335EA" w:rsidRDefault="00292B5D" w:rsidP="00BB715D">
      <w:pPr>
        <w:rPr>
          <w:rFonts w:ascii="Verdana" w:hAnsi="Verdana"/>
          <w:b/>
          <w:sz w:val="22"/>
          <w:szCs w:val="22"/>
        </w:rPr>
      </w:pPr>
      <w:r>
        <w:rPr>
          <w:rFonts w:ascii="Verdana" w:hAnsi="Verdana"/>
          <w:b/>
          <w:noProof/>
        </w:rPr>
        <w:lastRenderedPageBreak/>
        <w:drawing>
          <wp:anchor distT="0" distB="225312" distL="126492" distR="125577" simplePos="0" relativeHeight="251647488" behindDoc="0" locked="0" layoutInCell="1" allowOverlap="1" wp14:anchorId="7A4F9E41" wp14:editId="2C259BCD">
            <wp:simplePos x="0" y="0"/>
            <wp:positionH relativeFrom="column">
              <wp:posOffset>324485</wp:posOffset>
            </wp:positionH>
            <wp:positionV relativeFrom="paragraph">
              <wp:posOffset>-19050</wp:posOffset>
            </wp:positionV>
            <wp:extent cx="5865495" cy="756285"/>
            <wp:effectExtent l="19050" t="0" r="20955" b="253365"/>
            <wp:wrapNone/>
            <wp:docPr id="529" name="Picture 1" descr="C:\Users\George\Documents\My Web Sites\_eec\secure\images\banner.jpg">
              <a:hlinkClick xmlns:a="http://schemas.openxmlformats.org/drawingml/2006/main" r:id="rId117" tooltip="Back to top in Conten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eorge\Documents\My Web Sites\_eec\secure\images\banner.jpg">
                      <a:hlinkClick r:id="rId8" tooltip="В съдържанието"/>
                    </pic:cNvPr>
                    <pic:cNvPicPr preferRelativeResize="0">
                      <a:picLocks noChangeArrowheads="1"/>
                    </pic:cNvPicPr>
                  </pic:nvPicPr>
                  <pic:blipFill>
                    <a:blip r:embed="rId51" cstate="print"/>
                    <a:srcRect/>
                    <a:stretch>
                      <a:fillRect/>
                    </a:stretch>
                  </pic:blipFill>
                  <pic:spPr bwMode="auto">
                    <a:xfrm>
                      <a:off x="0" y="0"/>
                      <a:ext cx="5865495" cy="7562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A4F9B7C" w14:textId="30707B65" w:rsidR="00952F2A" w:rsidRPr="00B335EA" w:rsidRDefault="00952F2A" w:rsidP="00BB715D">
      <w:pPr>
        <w:rPr>
          <w:rFonts w:ascii="Verdana" w:hAnsi="Verdana"/>
          <w:b/>
          <w:sz w:val="22"/>
          <w:szCs w:val="22"/>
        </w:rPr>
      </w:pPr>
    </w:p>
    <w:p w14:paraId="7A4F9B7D" w14:textId="2AFE18D1" w:rsidR="007D57C4" w:rsidRPr="00B335EA" w:rsidRDefault="007D57C4" w:rsidP="00952F2A">
      <w:pPr>
        <w:spacing w:after="240"/>
        <w:jc w:val="center"/>
        <w:rPr>
          <w:rFonts w:ascii="Verdana" w:hAnsi="Verdana"/>
          <w:b/>
          <w:sz w:val="22"/>
          <w:szCs w:val="22"/>
        </w:rPr>
      </w:pPr>
    </w:p>
    <w:p w14:paraId="7A4F9B7E" w14:textId="77777777" w:rsidR="006A0899" w:rsidRDefault="006A0899" w:rsidP="00594212">
      <w:pPr>
        <w:spacing w:before="360" w:after="240"/>
        <w:ind w:left="360" w:right="-180"/>
        <w:jc w:val="center"/>
        <w:rPr>
          <w:rFonts w:ascii="Verdana" w:hAnsi="Verdana"/>
          <w:b/>
          <w:sz w:val="22"/>
          <w:szCs w:val="22"/>
        </w:rPr>
      </w:pPr>
      <w:r>
        <w:rPr>
          <w:rFonts w:ascii="Verdana" w:hAnsi="Verdana"/>
          <w:b/>
          <w:noProof/>
        </w:rPr>
        <w:drawing>
          <wp:inline distT="0" distB="0" distL="0" distR="0" wp14:anchorId="7A4F9E43" wp14:editId="7A4F9E44">
            <wp:extent cx="1276350" cy="935990"/>
            <wp:effectExtent l="0" t="0" r="0" b="0"/>
            <wp:docPr id="62" name="Picture 62">
              <a:hlinkClick xmlns:a="http://schemas.openxmlformats.org/drawingml/2006/main" r:id="rId117"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276350" cy="935990"/>
                    </a:xfrm>
                    <a:prstGeom prst="rect">
                      <a:avLst/>
                    </a:prstGeom>
                  </pic:spPr>
                </pic:pic>
              </a:graphicData>
            </a:graphic>
          </wp:inline>
        </w:drawing>
      </w:r>
    </w:p>
    <w:p w14:paraId="7A4F9B7F" w14:textId="4B55FBE1" w:rsidR="00952F2A" w:rsidRPr="00DA59A1" w:rsidRDefault="00DA59A1" w:rsidP="00C67346">
      <w:pPr>
        <w:tabs>
          <w:tab w:val="center" w:pos="5310"/>
          <w:tab w:val="right" w:pos="10260"/>
        </w:tabs>
        <w:ind w:left="360" w:right="-180"/>
        <w:jc w:val="center"/>
        <w:rPr>
          <w:rStyle w:val="Hyperlink"/>
          <w:rFonts w:ascii="Verdana" w:hAnsi="Verdana"/>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546BA" w:rsidRPr="000B5C3F">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8F6716">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w:t>
      </w:r>
      <w:r w:rsidR="00952F2A" w:rsidRPr="000B5C3F">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A2558" w:rsidRPr="000B5C3F">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Segoe Print" w:hAnsi="Segoe Print"/>
          <w:b/>
          <w:bCs/>
          <w:sz w:val="28"/>
          <w:szCs w:val="28"/>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fldChar w:fldCharType="begin"/>
      </w:r>
      <w:r>
        <w:rPr>
          <w:rFonts w:ascii="Segoe Print" w:hAnsi="Segoe Print"/>
          <w:b/>
          <w:bCs/>
          <w:sz w:val="28"/>
          <w:szCs w:val="28"/>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instrText xml:space="preserve"> HYPERLINK  \l "TOP" \o "В Цтдтржанието" </w:instrText>
      </w:r>
      <w:r>
        <w:rPr>
          <w:rFonts w:ascii="Segoe Print" w:hAnsi="Segoe Print"/>
          <w:b/>
          <w:bCs/>
          <w:sz w:val="28"/>
          <w:szCs w:val="28"/>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fldChar w:fldCharType="separate"/>
      </w:r>
      <w:r w:rsidRPr="000C65D1">
        <w:rPr>
          <w:rStyle w:val="Hyperlink"/>
          <w:rFonts w:ascii="Segoe Print" w:hAnsi="Segoe Print"/>
          <w:b/>
          <w:bCs/>
          <w:color w:val="003300"/>
          <w:sz w:val="28"/>
          <w:szCs w:val="28"/>
          <w:u w:val="none"/>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sym w:font="Wingdings" w:char="F0DD"/>
      </w:r>
    </w:p>
    <w:bookmarkStart w:id="67" w:name="med"/>
    <w:bookmarkEnd w:id="67"/>
    <w:p w14:paraId="7A4F9B80" w14:textId="6E63518B" w:rsidR="00952F2A" w:rsidRPr="005D2EBF" w:rsidRDefault="00DA59A1" w:rsidP="00594212">
      <w:pPr>
        <w:ind w:left="360" w:right="-180"/>
        <w:jc w:val="cente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Print" w:hAnsi="Segoe Print"/>
          <w:b/>
          <w:bCs/>
          <w:sz w:val="28"/>
          <w:szCs w:val="28"/>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fldChar w:fldCharType="end"/>
      </w:r>
      <w:r w:rsidR="00783173" w:rsidRPr="005D2EBF">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MEDITATIONS</w:t>
      </w:r>
      <w:r w:rsidR="005D2EBF">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5D2EBF" w:rsidRPr="005D2EBF">
        <w:rPr>
          <w:rFonts w:asciiTheme="minorHAnsi" w:hAnsiTheme="minorHAnsi" w:cs="Calibri"/>
        </w:rPr>
        <w:t>(specific exhibit applicable to Westerners - Europeans, Americans, etc.)</w:t>
      </w:r>
    </w:p>
    <w:p w14:paraId="7A4F9B81" w14:textId="77777777" w:rsidR="00952F2A" w:rsidRPr="00B335EA" w:rsidRDefault="00952F2A" w:rsidP="00594212">
      <w:pPr>
        <w:ind w:left="360" w:right="-180"/>
        <w:jc w:val="center"/>
        <w:rPr>
          <w:rFonts w:ascii="Verdana" w:hAnsi="Verdana"/>
          <w:b/>
        </w:rPr>
      </w:pPr>
    </w:p>
    <w:p w14:paraId="7A4F9B82" w14:textId="6AFC3728" w:rsidR="00952F2A" w:rsidRPr="00C67346" w:rsidRDefault="00DA59A1" w:rsidP="00DA59A1">
      <w:pPr>
        <w:tabs>
          <w:tab w:val="center" w:pos="5220"/>
          <w:tab w:val="right" w:pos="10170"/>
        </w:tabs>
        <w:ind w:left="360" w:right="-180" w:firstLine="720"/>
        <w:jc w:val="center"/>
        <w:rPr>
          <w:rFonts w:ascii="Verdana" w:hAnsi="Verdana"/>
          <w:color w:val="008000"/>
          <w14:shadow w14:blurRad="75057" w14:dist="38100" w14:dir="5400000" w14:sx="100000" w14:sy="-20000" w14:kx="0" w14:ky="0" w14:algn="b">
            <w14:srgbClr w14:val="000000">
              <w14:alpha w14:val="75000"/>
            </w14:srgbClr>
          </w14:shadow>
          <w14:textOutline w14:w="0" w14:cap="flat" w14:cmpd="sng" w14:algn="ctr">
            <w14:noFill/>
            <w14:prstDash w14:val="solid"/>
            <w14:round/>
          </w14:textOutline>
        </w:rPr>
      </w:pPr>
      <w: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546BA" w:rsidRPr="00C67346">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w:t>
      </w:r>
      <w:r w:rsidR="00952F2A" w:rsidRPr="00C67346">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Pr="00C67346">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7A4F9B84" w14:textId="5BD2DDBD" w:rsidR="00783173" w:rsidRPr="00224193" w:rsidRDefault="00783173" w:rsidP="00DA59A1">
      <w:pPr>
        <w:spacing w:before="120"/>
        <w:ind w:left="360" w:right="-180"/>
        <w:jc w:val="center"/>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193">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MEDITATION FOR ACHIEVEMENT OF </w:t>
      </w:r>
      <w:r w:rsidRPr="00224193">
        <w:rPr>
          <w:rFonts w:ascii="Verdana" w:hAnsi="Verdan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9F333D" w:rsidRPr="000C65D1">
        <w:rPr>
          <w:rFonts w:ascii="Verdana" w:hAnsi="Verdana"/>
          <w:b/>
          <w:color w:val="003300"/>
          <w:sz w:val="30"/>
          <w:szCs w:val="30"/>
          <w14:shadow w14:blurRad="50800" w14:dist="38100" w14:dir="2700000" w14:sx="100000" w14:sy="100000" w14:kx="0" w14:ky="0" w14:algn="tl">
            <w14:srgbClr w14:val="000000">
              <w14:alpha w14:val="60000"/>
            </w14:srgbClr>
          </w14:shadow>
        </w:rPr>
        <w:t xml:space="preserve">POSITIVE </w:t>
      </w:r>
      <w:smartTag w:uri="urn:schemas-microsoft-com:office:smarttags" w:element="stockticker">
        <w:r w:rsidR="009F333D" w:rsidRPr="000C65D1">
          <w:rPr>
            <w:rFonts w:ascii="Verdana" w:hAnsi="Verdana"/>
            <w:b/>
            <w:color w:val="003300"/>
            <w:sz w:val="30"/>
            <w:szCs w:val="30"/>
            <w14:shadow w14:blurRad="50800" w14:dist="38100" w14:dir="2700000" w14:sx="100000" w14:sy="100000" w14:kx="0" w14:ky="0" w14:algn="tl">
              <w14:srgbClr w14:val="000000">
                <w14:alpha w14:val="60000"/>
              </w14:srgbClr>
            </w14:shadow>
          </w:rPr>
          <w:t>MIND</w:t>
        </w:r>
      </w:smartTag>
    </w:p>
    <w:p w14:paraId="7A4F9B85" w14:textId="3AD65AFD" w:rsidR="00952F2A" w:rsidRPr="00B335EA" w:rsidRDefault="00952F2A" w:rsidP="00DA59A1">
      <w:pPr>
        <w:ind w:left="7290" w:right="-180"/>
        <w:rPr>
          <w:rFonts w:ascii="Verdana" w:hAnsi="Verdana"/>
          <w:i/>
          <w:sz w:val="16"/>
          <w:szCs w:val="16"/>
        </w:rPr>
      </w:pPr>
      <w:r w:rsidRPr="00B335EA">
        <w:rPr>
          <w:rFonts w:ascii="Verdana" w:hAnsi="Verdana"/>
          <w:i/>
          <w:sz w:val="16"/>
          <w:szCs w:val="16"/>
        </w:rPr>
        <w:t>“</w:t>
      </w:r>
      <w:r w:rsidR="00DD7060" w:rsidRPr="00B335EA">
        <w:rPr>
          <w:rFonts w:ascii="Verdana" w:hAnsi="Verdana"/>
          <w:i/>
          <w:sz w:val="16"/>
          <w:szCs w:val="16"/>
        </w:rPr>
        <w:t>The</w:t>
      </w:r>
      <w:r w:rsidR="00DD7060" w:rsidRPr="00B335EA">
        <w:rPr>
          <w:rFonts w:ascii="Tahoma" w:hAnsi="Tahoma" w:cs="Tahoma"/>
          <w:b/>
          <w:bCs/>
          <w:sz w:val="18"/>
          <w:szCs w:val="18"/>
        </w:rPr>
        <w:t xml:space="preserve"> </w:t>
      </w:r>
      <w:r w:rsidR="00DD7060" w:rsidRPr="00B335EA">
        <w:rPr>
          <w:rFonts w:ascii="Verdana" w:hAnsi="Verdana"/>
          <w:bCs/>
          <w:i/>
          <w:sz w:val="16"/>
          <w:szCs w:val="16"/>
        </w:rPr>
        <w:t>stilly</w:t>
      </w:r>
      <w:r w:rsidR="00DD7060" w:rsidRPr="00B335EA">
        <w:rPr>
          <w:rFonts w:ascii="Verdana" w:hAnsi="Verdana"/>
          <w:i/>
          <w:sz w:val="16"/>
          <w:szCs w:val="16"/>
        </w:rPr>
        <w:t xml:space="preserve"> of the bream</w:t>
      </w:r>
      <w:r w:rsidRPr="00B335EA">
        <w:rPr>
          <w:rFonts w:ascii="Verdana" w:hAnsi="Verdana"/>
          <w:i/>
          <w:sz w:val="16"/>
          <w:szCs w:val="16"/>
        </w:rPr>
        <w:t xml:space="preserve">” </w:t>
      </w:r>
      <w:r w:rsidR="00DD7060" w:rsidRPr="00B335EA">
        <w:rPr>
          <w:rFonts w:ascii="Verdana" w:hAnsi="Verdana"/>
          <w:i/>
          <w:sz w:val="16"/>
          <w:szCs w:val="16"/>
        </w:rPr>
        <w:t xml:space="preserve">is the key </w:t>
      </w:r>
      <w:r w:rsidR="00DA59A1">
        <w:rPr>
          <w:rFonts w:ascii="Verdana" w:hAnsi="Verdana"/>
          <w:i/>
          <w:sz w:val="16"/>
          <w:szCs w:val="16"/>
        </w:rPr>
        <w:br/>
      </w:r>
      <w:r w:rsidR="00DD7060" w:rsidRPr="00B335EA">
        <w:rPr>
          <w:rFonts w:ascii="Verdana" w:hAnsi="Verdana"/>
          <w:i/>
          <w:sz w:val="16"/>
          <w:szCs w:val="16"/>
        </w:rPr>
        <w:t>to the other state of the mind</w:t>
      </w:r>
      <w:r w:rsidRPr="00B335EA">
        <w:rPr>
          <w:rFonts w:ascii="Verdana" w:hAnsi="Verdana"/>
          <w:i/>
          <w:sz w:val="16"/>
          <w:szCs w:val="16"/>
        </w:rPr>
        <w:t>.</w:t>
      </w:r>
    </w:p>
    <w:p w14:paraId="7A4F9B86" w14:textId="77777777" w:rsidR="00952F2A" w:rsidRPr="00B335EA" w:rsidRDefault="00952F2A" w:rsidP="00594212">
      <w:pPr>
        <w:ind w:left="360" w:right="-180"/>
        <w:jc w:val="both"/>
        <w:rPr>
          <w:rFonts w:ascii="Verdana" w:hAnsi="Verdana"/>
          <w:i/>
          <w:sz w:val="4"/>
          <w:szCs w:val="16"/>
        </w:rPr>
      </w:pPr>
    </w:p>
    <w:p w14:paraId="7A4F9B88" w14:textId="56151017" w:rsidR="00952F2A" w:rsidRPr="00984588" w:rsidRDefault="00DD7060" w:rsidP="00DA59A1">
      <w:pPr>
        <w:ind w:left="360"/>
        <w:jc w:val="right"/>
        <w:rPr>
          <w:rFonts w:ascii="Verdana" w:hAnsi="Verdana"/>
          <w:i/>
          <w:sz w:val="16"/>
          <w:szCs w:val="16"/>
        </w:rPr>
      </w:pPr>
      <w:r w:rsidRPr="00B335EA">
        <w:rPr>
          <w:rFonts w:ascii="Verdana" w:hAnsi="Verdana"/>
          <w:i/>
          <w:sz w:val="16"/>
          <w:szCs w:val="16"/>
        </w:rPr>
        <w:t>Sri Aurobindo</w:t>
      </w:r>
      <w:r w:rsidR="00C04F64" w:rsidRPr="002C083E">
        <w:rPr>
          <w:rStyle w:val="FootnoteReference"/>
          <w:rFonts w:ascii="Verdana" w:hAnsi="Verdana"/>
          <w:b/>
          <w:bCs/>
          <w:color w:val="008000"/>
        </w:rPr>
        <w:footnoteReference w:id="62"/>
      </w:r>
    </w:p>
    <w:p w14:paraId="7A4F9B89" w14:textId="48467396" w:rsidR="001E69A4" w:rsidRDefault="001E69A4" w:rsidP="00DA59A1">
      <w:pPr>
        <w:spacing w:after="120"/>
        <w:ind w:left="360"/>
        <w:jc w:val="center"/>
        <w:rPr>
          <w:rFonts w:asciiTheme="minorHAnsi" w:hAnsiTheme="minorHAnsi"/>
          <w:b/>
        </w:rPr>
      </w:pPr>
      <w:r w:rsidRPr="00984588">
        <w:rPr>
          <w:rFonts w:asciiTheme="minorHAnsi" w:hAnsiTheme="minorHAnsi"/>
          <w:b/>
        </w:rPr>
        <w:t>Introduction</w:t>
      </w:r>
    </w:p>
    <w:tbl>
      <w:tblPr>
        <w:tblStyle w:val="TableGrid"/>
        <w:tblW w:w="981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865"/>
      </w:tblGrid>
      <w:tr w:rsidR="00594212" w14:paraId="10AE3879" w14:textId="77777777" w:rsidTr="00594212">
        <w:tc>
          <w:tcPr>
            <w:tcW w:w="4945" w:type="dxa"/>
          </w:tcPr>
          <w:p w14:paraId="2209D235" w14:textId="75EE7C68" w:rsidR="009F333D" w:rsidRDefault="000561AC" w:rsidP="00A61190">
            <w:pPr>
              <w:ind w:right="-30"/>
              <w:jc w:val="both"/>
              <w:rPr>
                <w:rFonts w:ascii="Calibri" w:hAnsi="Calibri" w:cs="Calibri"/>
                <w:sz w:val="23"/>
                <w:szCs w:val="23"/>
              </w:rPr>
            </w:pPr>
            <w:r w:rsidRPr="00CD6CF1">
              <w:rPr>
                <w:rFonts w:ascii="Verdana" w:hAnsi="Verdana"/>
                <w:noProof/>
                <w:sz w:val="23"/>
                <w:szCs w:val="23"/>
              </w:rPr>
              <w:drawing>
                <wp:anchor distT="0" distB="0" distL="114300" distR="114300" simplePos="0" relativeHeight="251938304" behindDoc="0" locked="0" layoutInCell="1" allowOverlap="1" wp14:anchorId="14D3834E" wp14:editId="0BDF9B5A">
                  <wp:simplePos x="0" y="0"/>
                  <wp:positionH relativeFrom="column">
                    <wp:posOffset>1849755</wp:posOffset>
                  </wp:positionH>
                  <wp:positionV relativeFrom="paragraph">
                    <wp:posOffset>1790700</wp:posOffset>
                  </wp:positionV>
                  <wp:extent cx="2444115" cy="548005"/>
                  <wp:effectExtent l="0" t="0" r="0" b="4445"/>
                  <wp:wrapNone/>
                  <wp:docPr id="762" name="Picture 0" descr="Appl.gif">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ppl.gif">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411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212" w:rsidRPr="00DA59A1">
              <w:rPr>
                <w:rFonts w:ascii="Calibri" w:hAnsi="Calibri" w:cs="Calibri"/>
                <w:sz w:val="23"/>
                <w:szCs w:val="23"/>
              </w:rPr>
              <w:t xml:space="preserve">We live in dynamic times. The world today is much different from the world yesterday. Is the Internet and Google contributed to or they are a result? </w:t>
            </w:r>
            <w:r w:rsidR="009F333D">
              <w:rPr>
                <w:rFonts w:ascii="Calibri" w:hAnsi="Calibri" w:cs="Calibri"/>
                <w:sz w:val="23"/>
                <w:szCs w:val="23"/>
              </w:rPr>
              <w:t>The</w:t>
            </w:r>
            <w:r w:rsidR="00594212" w:rsidRPr="00DA59A1">
              <w:rPr>
                <w:rFonts w:ascii="Calibri" w:hAnsi="Calibri" w:cs="Calibri"/>
                <w:sz w:val="23"/>
                <w:szCs w:val="23"/>
              </w:rPr>
              <w:t xml:space="preserve"> people today are really quite different than who lived before the </w:t>
            </w:r>
            <w:r w:rsidR="007C122D">
              <w:rPr>
                <w:rFonts w:ascii="Calibri" w:hAnsi="Calibri" w:cs="Calibri"/>
                <w:sz w:val="23"/>
                <w:szCs w:val="23"/>
              </w:rPr>
              <w:t xml:space="preserve">second world </w:t>
            </w:r>
            <w:r w:rsidR="00594212" w:rsidRPr="00DA59A1">
              <w:rPr>
                <w:rFonts w:ascii="Calibri" w:hAnsi="Calibri" w:cs="Calibri"/>
                <w:sz w:val="23"/>
                <w:szCs w:val="23"/>
              </w:rPr>
              <w:t>war. Today an ordinary man, intellectual or producer is busy and worried</w:t>
            </w:r>
            <w:r w:rsidR="007C122D">
              <w:rPr>
                <w:rFonts w:ascii="Calibri" w:hAnsi="Calibri" w:cs="Calibri"/>
                <w:sz w:val="23"/>
                <w:szCs w:val="23"/>
                <w:lang w:val="bg-BG"/>
              </w:rPr>
              <w:t xml:space="preserve"> </w:t>
            </w:r>
            <w:r w:rsidR="00594212" w:rsidRPr="00DA59A1">
              <w:rPr>
                <w:rFonts w:ascii="Calibri" w:hAnsi="Calibri" w:cs="Calibri"/>
                <w:sz w:val="23"/>
                <w:szCs w:val="23"/>
              </w:rPr>
              <w:t xml:space="preserve">with </w:t>
            </w:r>
            <w:r w:rsidR="007C122D">
              <w:rPr>
                <w:rFonts w:ascii="Calibri" w:hAnsi="Calibri" w:cs="Calibri"/>
                <w:sz w:val="23"/>
                <w:szCs w:val="23"/>
                <w:lang w:val="en-GB"/>
              </w:rPr>
              <w:t>his</w:t>
            </w:r>
            <w:r w:rsidR="00594212" w:rsidRPr="00DA59A1">
              <w:rPr>
                <w:rFonts w:ascii="Calibri" w:hAnsi="Calibri" w:cs="Calibri"/>
                <w:sz w:val="23"/>
                <w:szCs w:val="23"/>
              </w:rPr>
              <w:t xml:space="preserve"> problems. The communica</w:t>
            </w:r>
            <w:r w:rsidR="00594212" w:rsidRPr="00DA59A1">
              <w:rPr>
                <w:rFonts w:ascii="Calibri" w:hAnsi="Calibri" w:cs="Calibri"/>
                <w:sz w:val="23"/>
                <w:szCs w:val="23"/>
              </w:rPr>
              <w:softHyphen/>
              <w:t xml:space="preserve">tions make revolutions, they become cheaper and accessible to everyone. </w:t>
            </w:r>
            <w:r w:rsidR="007C122D" w:rsidRPr="00DA59A1">
              <w:rPr>
                <w:rFonts w:ascii="Calibri" w:hAnsi="Calibri" w:cs="Calibri"/>
                <w:sz w:val="23"/>
                <w:szCs w:val="23"/>
              </w:rPr>
              <w:t xml:space="preserve">Only one way to feel the surge of energy and freedom, or the first uncertain expected </w:t>
            </w:r>
          </w:p>
          <w:p w14:paraId="19BA5267" w14:textId="3BAB443F" w:rsidR="004028E8" w:rsidRDefault="004028E8" w:rsidP="00A61190">
            <w:pPr>
              <w:ind w:right="-30"/>
              <w:jc w:val="both"/>
              <w:rPr>
                <w:rFonts w:ascii="Calibri" w:hAnsi="Calibri" w:cs="Calibri"/>
                <w:sz w:val="23"/>
                <w:szCs w:val="23"/>
              </w:rPr>
            </w:pPr>
          </w:p>
          <w:p w14:paraId="76BBDCE5" w14:textId="2D20BD78" w:rsidR="00594212" w:rsidRPr="00DA59A1" w:rsidRDefault="00594212" w:rsidP="00A61190">
            <w:pPr>
              <w:ind w:right="-30"/>
              <w:jc w:val="both"/>
              <w:rPr>
                <w:rFonts w:asciiTheme="minorHAnsi" w:hAnsiTheme="minorHAnsi"/>
                <w:b/>
                <w:sz w:val="23"/>
                <w:szCs w:val="23"/>
              </w:rPr>
            </w:pPr>
            <w:r w:rsidRPr="00DA59A1">
              <w:rPr>
                <w:rFonts w:ascii="Calibri" w:hAnsi="Calibri" w:cs="Calibri"/>
                <w:sz w:val="23"/>
                <w:szCs w:val="23"/>
              </w:rPr>
              <w:t xml:space="preserve"> </w:t>
            </w:r>
          </w:p>
        </w:tc>
        <w:tc>
          <w:tcPr>
            <w:tcW w:w="4865" w:type="dxa"/>
          </w:tcPr>
          <w:p w14:paraId="5DA495AA" w14:textId="5CE64950" w:rsidR="00594212" w:rsidRPr="00DA59A1" w:rsidRDefault="007C122D" w:rsidP="004028E8">
            <w:pPr>
              <w:ind w:right="-30"/>
              <w:jc w:val="both"/>
              <w:rPr>
                <w:rFonts w:ascii="Calibri" w:hAnsi="Calibri" w:cs="Calibri"/>
                <w:sz w:val="23"/>
                <w:szCs w:val="23"/>
              </w:rPr>
            </w:pPr>
            <w:r w:rsidRPr="00DA59A1">
              <w:rPr>
                <w:rFonts w:ascii="Calibri" w:hAnsi="Calibri" w:cs="Calibri"/>
                <w:sz w:val="23"/>
                <w:szCs w:val="23"/>
              </w:rPr>
              <w:t xml:space="preserve">outcome, whatever it is </w:t>
            </w:r>
            <w:r>
              <w:rPr>
                <w:rFonts w:ascii="Calibri" w:hAnsi="Calibri" w:cs="Calibri"/>
                <w:sz w:val="23"/>
                <w:szCs w:val="23"/>
              </w:rPr>
              <w:t>–</w:t>
            </w:r>
            <w:r w:rsidRPr="00DA59A1">
              <w:rPr>
                <w:rFonts w:ascii="Calibri" w:hAnsi="Calibri" w:cs="Calibri"/>
                <w:sz w:val="23"/>
                <w:szCs w:val="23"/>
              </w:rPr>
              <w:t xml:space="preserve"> end</w:t>
            </w:r>
            <w:r w:rsidR="000561AC" w:rsidRPr="00DA59A1">
              <w:rPr>
                <w:rFonts w:ascii="Calibri" w:hAnsi="Calibri" w:cs="Calibri"/>
                <w:sz w:val="23"/>
                <w:szCs w:val="23"/>
              </w:rPr>
              <w:t>.</w:t>
            </w:r>
            <w:r w:rsidR="000561AC">
              <w:rPr>
                <w:rFonts w:ascii="Calibri" w:hAnsi="Calibri" w:cs="Calibri"/>
                <w:sz w:val="23"/>
                <w:szCs w:val="23"/>
              </w:rPr>
              <w:t xml:space="preserve"> </w:t>
            </w:r>
            <w:r w:rsidR="004028E8">
              <w:rPr>
                <w:rFonts w:ascii="Calibri" w:hAnsi="Calibri" w:cs="Calibri"/>
                <w:sz w:val="23"/>
                <w:szCs w:val="23"/>
              </w:rPr>
              <w:t xml:space="preserve">So </w:t>
            </w:r>
            <w:r w:rsidR="000561AC">
              <w:rPr>
                <w:rFonts w:ascii="Calibri" w:hAnsi="Calibri" w:cs="Calibri"/>
                <w:sz w:val="23"/>
                <w:szCs w:val="23"/>
              </w:rPr>
              <w:t xml:space="preserve">as </w:t>
            </w:r>
            <w:r w:rsidR="000561AC" w:rsidRPr="004028E8">
              <w:rPr>
                <w:rFonts w:ascii="Calibri" w:hAnsi="Calibri" w:cs="Calibri"/>
                <w:sz w:val="23"/>
                <w:szCs w:val="23"/>
              </w:rPr>
              <w:t>this</w:t>
            </w:r>
            <w:r w:rsidR="004028E8" w:rsidRPr="004028E8">
              <w:rPr>
                <w:rFonts w:ascii="Calibri" w:hAnsi="Calibri" w:cs="Calibri"/>
                <w:sz w:val="23"/>
                <w:szCs w:val="23"/>
              </w:rPr>
              <w:t xml:space="preserve"> person who needs the most meditations at this very moment.</w:t>
            </w:r>
            <w:r w:rsidR="004028E8">
              <w:rPr>
                <w:rFonts w:ascii="Calibri" w:hAnsi="Calibri" w:cs="Calibri"/>
                <w:sz w:val="23"/>
                <w:szCs w:val="23"/>
              </w:rPr>
              <w:t xml:space="preserve"> </w:t>
            </w:r>
            <w:r w:rsidR="004028E8" w:rsidRPr="004028E8">
              <w:rPr>
                <w:rFonts w:ascii="Calibri" w:hAnsi="Calibri" w:cs="Calibri"/>
                <w:sz w:val="23"/>
                <w:szCs w:val="23"/>
              </w:rPr>
              <w:t xml:space="preserve">Here, a limited number and type of meditations are selected so as to come close to the idea of seeing the result of the so-called </w:t>
            </w:r>
            <w:r w:rsidR="000561AC" w:rsidRPr="000561AC">
              <w:rPr>
                <w:rFonts w:ascii="Calibri" w:hAnsi="Calibri" w:cs="Calibri"/>
                <w:sz w:val="23"/>
                <w:szCs w:val="23"/>
                <w14:shadow w14:blurRad="50800" w14:dist="38100" w14:dir="2700000" w14:sx="100000" w14:sy="100000" w14:kx="0" w14:ky="0" w14:algn="tl">
                  <w14:srgbClr w14:val="000000">
                    <w14:alpha w14:val="60000"/>
                  </w14:srgbClr>
                </w14:shadow>
              </w:rPr>
              <w:t>P</w:t>
            </w:r>
            <w:r w:rsidR="004028E8" w:rsidRPr="004028E8">
              <w:rPr>
                <w:rFonts w:ascii="Calibri" w:hAnsi="Calibri" w:cs="Calibri"/>
                <w:sz w:val="23"/>
                <w:szCs w:val="23"/>
                <w14:shadow w14:blurRad="50800" w14:dist="38100" w14:dir="2700000" w14:sx="100000" w14:sy="100000" w14:kx="0" w14:ky="0" w14:algn="tl">
                  <w14:srgbClr w14:val="000000">
                    <w14:alpha w14:val="60000"/>
                  </w14:srgbClr>
                </w14:shadow>
              </w:rPr>
              <w:t>ositive mind</w:t>
            </w:r>
            <w:r w:rsidR="004028E8" w:rsidRPr="004028E8">
              <w:rPr>
                <w:rFonts w:ascii="Calibri" w:hAnsi="Calibri" w:cs="Calibri"/>
                <w:sz w:val="23"/>
                <w:szCs w:val="23"/>
              </w:rPr>
              <w:t xml:space="preserve"> and its purpose to be achieved</w:t>
            </w:r>
            <w:r w:rsidR="000561AC">
              <w:rPr>
                <w:rFonts w:ascii="Calibri" w:hAnsi="Calibri" w:cs="Calibri"/>
                <w:sz w:val="23"/>
                <w:szCs w:val="23"/>
              </w:rPr>
              <w:t xml:space="preserve">. </w:t>
            </w:r>
            <w:r w:rsidR="00594212" w:rsidRPr="00DA59A1">
              <w:rPr>
                <w:rFonts w:ascii="Calibri" w:hAnsi="Calibri" w:cs="Calibri"/>
                <w:sz w:val="23"/>
                <w:szCs w:val="23"/>
              </w:rPr>
              <w:t>Therefore</w:t>
            </w:r>
            <w:r w:rsidR="00594212" w:rsidRPr="00DA59A1">
              <w:rPr>
                <w:rFonts w:ascii="Calibri" w:hAnsi="Calibri" w:cs="Calibri"/>
                <w:sz w:val="23"/>
                <w:szCs w:val="23"/>
                <w:lang w:val="bg-BG"/>
              </w:rPr>
              <w:t>,</w:t>
            </w:r>
            <w:r w:rsidR="00594212" w:rsidRPr="00DA59A1">
              <w:rPr>
                <w:rFonts w:ascii="Calibri" w:hAnsi="Calibri" w:cs="Calibri"/>
                <w:sz w:val="23"/>
                <w:szCs w:val="23"/>
              </w:rPr>
              <w:t xml:space="preserve"> </w:t>
            </w:r>
            <w:r w:rsidR="004028E8">
              <w:rPr>
                <w:rFonts w:ascii="Calibri" w:hAnsi="Calibri" w:cs="Calibri"/>
                <w:sz w:val="23"/>
                <w:szCs w:val="23"/>
              </w:rPr>
              <w:t>in this part it is</w:t>
            </w:r>
            <w:r w:rsidR="00594212" w:rsidRPr="00DA59A1">
              <w:rPr>
                <w:rFonts w:ascii="Calibri" w:hAnsi="Calibri" w:cs="Calibri"/>
                <w:sz w:val="23"/>
                <w:szCs w:val="23"/>
              </w:rPr>
              <w:t xml:space="preserve"> selected only the most necessary and the easiest to learn and at the same time effectively enough.</w:t>
            </w:r>
          </w:p>
          <w:p w14:paraId="20164051" w14:textId="2D2642B7" w:rsidR="00594212" w:rsidRPr="00A61190" w:rsidRDefault="00594212" w:rsidP="004457CC">
            <w:pPr>
              <w:ind w:left="75" w:hanging="2"/>
              <w:jc w:val="both"/>
              <w:rPr>
                <w:rFonts w:ascii="Calibri" w:hAnsi="Calibri" w:cs="Calibri"/>
              </w:rPr>
            </w:pPr>
            <w:r w:rsidRPr="00DA59A1">
              <w:rPr>
                <w:rFonts w:ascii="Calibri" w:hAnsi="Calibri" w:cs="Calibri"/>
                <w:color w:val="C00000"/>
                <w:sz w:val="23"/>
                <w:szCs w:val="23"/>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0" w14:scaled="0"/>
                  </w14:gradFill>
                </w14:textFill>
              </w:rPr>
              <w:t>Just read</w:t>
            </w:r>
            <w:r w:rsidR="000561AC">
              <w:rPr>
                <w:rFonts w:ascii="Calibri" w:hAnsi="Calibri" w:cs="Calibri"/>
                <w:color w:val="C00000"/>
                <w:sz w:val="23"/>
                <w:szCs w:val="23"/>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0" w14:scaled="0"/>
                  </w14:gradFill>
                </w14:textFill>
              </w:rPr>
              <w:t>.</w:t>
            </w:r>
          </w:p>
        </w:tc>
      </w:tr>
    </w:tbl>
    <w:p w14:paraId="7A4F9B93" w14:textId="06883B5E" w:rsidR="00DD7060" w:rsidRPr="00265E9B" w:rsidRDefault="00DD7060" w:rsidP="000561AC">
      <w:pPr>
        <w:spacing w:before="120"/>
        <w:ind w:left="450"/>
        <w:jc w:val="both"/>
        <w:rPr>
          <w:rFonts w:ascii="Verdana" w:hAnsi="Verdana"/>
          <w:sz w:val="22"/>
          <w:szCs w:val="22"/>
        </w:rPr>
      </w:pPr>
      <w:r w:rsidRPr="00265E9B">
        <w:rPr>
          <w:rFonts w:ascii="Verdana" w:hAnsi="Verdana"/>
          <w:sz w:val="22"/>
          <w:szCs w:val="22"/>
        </w:rPr>
        <w:t>The Tibetan medicine</w:t>
      </w:r>
      <w:r w:rsidRPr="002C083E">
        <w:rPr>
          <w:rStyle w:val="FootnoteReference"/>
          <w:rFonts w:ascii="Verdana" w:hAnsi="Verdana"/>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63"/>
      </w:r>
      <w:r w:rsidRPr="00591BFE">
        <w:rPr>
          <w:rFonts w:ascii="Verdana" w:hAnsi="Verdana"/>
          <w:b/>
          <w:bCs/>
        </w:rPr>
        <w:t xml:space="preserve"> </w:t>
      </w:r>
      <w:r w:rsidRPr="00265E9B">
        <w:rPr>
          <w:rFonts w:ascii="Verdana" w:hAnsi="Verdana"/>
          <w:sz w:val="22"/>
          <w:szCs w:val="22"/>
        </w:rPr>
        <w:t xml:space="preserve">sees disease as obstacles, preventing the flow of the </w:t>
      </w:r>
      <w:r w:rsidRPr="00265E9B">
        <w:rPr>
          <w:rFonts w:ascii="Verdana" w:hAnsi="Verdana"/>
          <w:bCs/>
          <w:sz w:val="22"/>
          <w:szCs w:val="22"/>
        </w:rPr>
        <w:t>sterling</w:t>
      </w:r>
      <w:r w:rsidRPr="00265E9B">
        <w:rPr>
          <w:rFonts w:ascii="Verdana" w:hAnsi="Verdana"/>
          <w:b/>
          <w:bCs/>
          <w:sz w:val="22"/>
          <w:szCs w:val="22"/>
        </w:rPr>
        <w:t xml:space="preserve"> </w:t>
      </w:r>
      <w:r w:rsidRPr="00265E9B">
        <w:rPr>
          <w:rFonts w:ascii="Verdana" w:hAnsi="Verdana"/>
          <w:sz w:val="22"/>
          <w:szCs w:val="22"/>
        </w:rPr>
        <w:t xml:space="preserve">vital energy. The damage the mental problems cause to our health state is equivalent to a physical disability. To take treatments of this injury and to create </w:t>
      </w:r>
      <w:r w:rsidR="002C083E">
        <w:rPr>
          <w:rFonts w:ascii="Verdana" w:hAnsi="Verdana"/>
          <w:sz w:val="22"/>
          <w:szCs w:val="22"/>
        </w:rPr>
        <w:t>good</w:t>
      </w:r>
      <w:r w:rsidRPr="00265E9B">
        <w:rPr>
          <w:rFonts w:ascii="Verdana" w:hAnsi="Verdana"/>
          <w:sz w:val="22"/>
          <w:szCs w:val="22"/>
        </w:rPr>
        <w:t xml:space="preserve"> health we are </w:t>
      </w:r>
      <w:r w:rsidRPr="00265E9B">
        <w:rPr>
          <w:rFonts w:ascii="Verdana" w:hAnsi="Verdana"/>
          <w:i/>
          <w:sz w:val="22"/>
          <w:szCs w:val="22"/>
        </w:rPr>
        <w:t xml:space="preserve">to </w:t>
      </w:r>
      <w:r w:rsidRPr="002C083E">
        <w:rPr>
          <w:rFonts w:ascii="Verdana" w:hAnsi="Verdana"/>
          <w:iCs/>
          <w:sz w:val="22"/>
          <w:szCs w:val="22"/>
        </w:rPr>
        <w:t>cultivate a positive</w:t>
      </w:r>
      <w:r w:rsidRPr="00265E9B">
        <w:rPr>
          <w:rFonts w:ascii="Verdana" w:hAnsi="Verdana"/>
          <w:i/>
          <w:sz w:val="22"/>
          <w:szCs w:val="22"/>
        </w:rPr>
        <w:t xml:space="preserve"> </w:t>
      </w:r>
      <w:r w:rsidRPr="00265E9B">
        <w:rPr>
          <w:rFonts w:ascii="Verdana" w:hAnsi="Verdana"/>
          <w:sz w:val="22"/>
          <w:szCs w:val="22"/>
        </w:rPr>
        <w:t>attitude</w:t>
      </w:r>
      <w:r w:rsidR="00C53133">
        <w:rPr>
          <w:rFonts w:ascii="Verdana" w:hAnsi="Verdana"/>
          <w:sz w:val="22"/>
          <w:szCs w:val="22"/>
        </w:rPr>
        <w:t>. It</w:t>
      </w:r>
      <w:r w:rsidR="00A64DE3" w:rsidRPr="00265E9B">
        <w:rPr>
          <w:rFonts w:ascii="Verdana" w:hAnsi="Verdana"/>
          <w:sz w:val="22"/>
          <w:szCs w:val="22"/>
        </w:rPr>
        <w:t xml:space="preserve"> increases </w:t>
      </w:r>
      <w:r w:rsidRPr="00265E9B">
        <w:rPr>
          <w:rFonts w:ascii="Verdana" w:hAnsi="Verdana"/>
          <w:sz w:val="22"/>
          <w:szCs w:val="22"/>
        </w:rPr>
        <w:t>of</w:t>
      </w:r>
      <w:r w:rsidR="007B456B" w:rsidRPr="00265E9B">
        <w:rPr>
          <w:rFonts w:ascii="Verdana" w:hAnsi="Verdana"/>
          <w:sz w:val="22"/>
          <w:szCs w:val="22"/>
        </w:rPr>
        <w:t xml:space="preserve"> the</w:t>
      </w:r>
      <w:r w:rsidRPr="00265E9B">
        <w:rPr>
          <w:rFonts w:ascii="Verdana" w:hAnsi="Verdana"/>
          <w:sz w:val="22"/>
          <w:szCs w:val="22"/>
        </w:rPr>
        <w:t xml:space="preserve"> physical and psychic energy, wherefrom we can draw, or as more accurate to say in other words, "</w:t>
      </w:r>
      <w:r w:rsidRPr="00265E9B">
        <w:rPr>
          <w:rFonts w:ascii="Verdana" w:hAnsi="Verdana"/>
          <w:i/>
          <w:sz w:val="22"/>
          <w:szCs w:val="22"/>
        </w:rPr>
        <w:t>to make spiritual transformation and to be waived the divine nature and the divine life in the mental, vital and physical nature of human and life of the humanity</w:t>
      </w:r>
      <w:r w:rsidRPr="00265E9B">
        <w:rPr>
          <w:rFonts w:ascii="Verdana" w:hAnsi="Verdana"/>
          <w:sz w:val="22"/>
          <w:szCs w:val="22"/>
        </w:rPr>
        <w:t>". This increase is achieved deliberately by</w:t>
      </w:r>
      <w:r w:rsidR="000D1388" w:rsidRPr="00265E9B">
        <w:rPr>
          <w:rFonts w:ascii="Verdana" w:hAnsi="Verdana"/>
          <w:sz w:val="22"/>
          <w:szCs w:val="22"/>
        </w:rPr>
        <w:t xml:space="preserve"> </w:t>
      </w:r>
      <w:r w:rsidRPr="00265E9B">
        <w:rPr>
          <w:rFonts w:ascii="Verdana" w:hAnsi="Verdana"/>
          <w:sz w:val="22"/>
          <w:szCs w:val="22"/>
        </w:rPr>
        <w:t>expanding the energy ch</w:t>
      </w:r>
      <w:r w:rsidR="000D1388" w:rsidRPr="00265E9B">
        <w:rPr>
          <w:rFonts w:ascii="Verdana" w:hAnsi="Verdana"/>
          <w:sz w:val="22"/>
          <w:szCs w:val="22"/>
        </w:rPr>
        <w:t xml:space="preserve">annel and </w:t>
      </w:r>
      <w:r w:rsidR="000D1388" w:rsidRPr="00265E9B">
        <w:rPr>
          <w:rFonts w:ascii="Verdana" w:hAnsi="Verdana"/>
          <w:sz w:val="22"/>
          <w:szCs w:val="22"/>
          <w:lang w:val="en"/>
        </w:rPr>
        <w:t>consciously drop energy flow</w:t>
      </w:r>
      <w:r w:rsidRPr="00265E9B">
        <w:rPr>
          <w:rFonts w:ascii="Verdana" w:hAnsi="Verdana"/>
          <w:sz w:val="22"/>
          <w:szCs w:val="22"/>
        </w:rPr>
        <w:t xml:space="preserve">. Human been in general has this attitude, </w:t>
      </w:r>
      <w:r w:rsidR="00A36F10" w:rsidRPr="00265E9B">
        <w:rPr>
          <w:rFonts w:ascii="Verdana" w:hAnsi="Verdana"/>
          <w:sz w:val="22"/>
          <w:szCs w:val="22"/>
          <w:lang w:val="en"/>
        </w:rPr>
        <w:t>but it is rudimentary or stunted condition, whatever.</w:t>
      </w:r>
      <w:r w:rsidRPr="00265E9B">
        <w:rPr>
          <w:rFonts w:ascii="Verdana" w:hAnsi="Verdana"/>
          <w:sz w:val="22"/>
          <w:szCs w:val="22"/>
        </w:rPr>
        <w:t xml:space="preserve"> This </w:t>
      </w:r>
      <w:r w:rsidRPr="00265E9B">
        <w:rPr>
          <w:rFonts w:ascii="Verdana" w:hAnsi="Verdana"/>
          <w:i/>
          <w:sz w:val="22"/>
          <w:szCs w:val="22"/>
        </w:rPr>
        <w:t>cultivation</w:t>
      </w:r>
      <w:r w:rsidRPr="00265E9B">
        <w:rPr>
          <w:rFonts w:ascii="Verdana" w:hAnsi="Verdana"/>
          <w:sz w:val="22"/>
          <w:szCs w:val="22"/>
        </w:rPr>
        <w:t xml:space="preserve"> is called </w:t>
      </w:r>
      <w:r w:rsidRPr="003216CB">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meditation</w:t>
      </w:r>
      <w:r w:rsidRPr="00265E9B">
        <w:rPr>
          <w:rFonts w:ascii="Verdana" w:hAnsi="Verdana"/>
          <w:sz w:val="22"/>
          <w:szCs w:val="22"/>
        </w:rPr>
        <w:t>.</w:t>
      </w:r>
    </w:p>
    <w:p w14:paraId="7A4F9B94" w14:textId="77777777" w:rsidR="00DD7060" w:rsidRPr="00C53133" w:rsidRDefault="00DD7060" w:rsidP="00C53133">
      <w:pPr>
        <w:spacing w:before="120"/>
        <w:ind w:left="1440" w:right="1170"/>
        <w:jc w:val="both"/>
        <w:rPr>
          <w:rFonts w:asciiTheme="minorHAnsi" w:hAnsiTheme="minorHAnsi" w:cstheme="minorHAnsi"/>
        </w:rPr>
      </w:pPr>
      <w:r w:rsidRPr="00C53133">
        <w:rPr>
          <w:rFonts w:asciiTheme="minorHAnsi" w:hAnsiTheme="minorHAnsi" w:cstheme="minorHAnsi"/>
        </w:rPr>
        <w:t>"</w:t>
      </w:r>
      <w:r w:rsidRPr="00C53133">
        <w:rPr>
          <w:rFonts w:asciiTheme="minorHAnsi" w:hAnsiTheme="minorHAnsi" w:cstheme="minorHAnsi"/>
          <w:i/>
        </w:rPr>
        <w:t>To tread the path of the Conscious evolut</w:t>
      </w:r>
      <w:r w:rsidR="001B6940" w:rsidRPr="00C53133">
        <w:rPr>
          <w:rFonts w:asciiTheme="minorHAnsi" w:hAnsiTheme="minorHAnsi" w:cstheme="minorHAnsi"/>
          <w:i/>
        </w:rPr>
        <w:t>ion (of the personality-A.N.), i</w:t>
      </w:r>
      <w:r w:rsidRPr="00C53133">
        <w:rPr>
          <w:rFonts w:asciiTheme="minorHAnsi" w:hAnsiTheme="minorHAnsi" w:cstheme="minorHAnsi"/>
          <w:i/>
        </w:rPr>
        <w:t>t is necessary we stop the mental machinery, to do it through active meditation.</w:t>
      </w:r>
      <w:r w:rsidRPr="00C53133">
        <w:rPr>
          <w:rFonts w:asciiTheme="minorHAnsi" w:hAnsiTheme="minorHAnsi" w:cstheme="minorHAnsi"/>
        </w:rPr>
        <w:t>”</w:t>
      </w:r>
    </w:p>
    <w:p w14:paraId="7A4F9B95" w14:textId="0FD450BB" w:rsidR="00AF614C" w:rsidRDefault="00EE402E" w:rsidP="00C53133">
      <w:pPr>
        <w:spacing w:before="120"/>
        <w:ind w:left="450"/>
        <w:jc w:val="both"/>
        <w:rPr>
          <w:rFonts w:ascii="Verdana" w:hAnsi="Verdana"/>
          <w:sz w:val="22"/>
          <w:szCs w:val="22"/>
        </w:rPr>
      </w:pPr>
      <w:r w:rsidRPr="00265E9B">
        <w:rPr>
          <w:rFonts w:ascii="Verdana" w:hAnsi="Verdana"/>
          <w:sz w:val="22"/>
          <w:szCs w:val="22"/>
        </w:rPr>
        <w:lastRenderedPageBreak/>
        <w:t>Meditation is a big topic and as such here is not the place to develop it. If the selected information on the topic provoked greater interest in targeted practicing (God forbid), look on the Internet specialized literature, practice active and you will not go wrong.</w:t>
      </w:r>
    </w:p>
    <w:p w14:paraId="2A11EAE4" w14:textId="70858ABF" w:rsidR="006B6A45" w:rsidRPr="00BD2CDC" w:rsidRDefault="00D8567C" w:rsidP="00BD2CDC">
      <w:pPr>
        <w:spacing w:before="120"/>
        <w:ind w:left="450"/>
        <w:jc w:val="both"/>
        <w:rPr>
          <w:rFonts w:ascii="Verdana" w:hAnsi="Verdana"/>
          <w:color w:val="000000" w:themeColor="text1"/>
          <w:sz w:val="22"/>
          <w:szCs w:val="22"/>
        </w:rPr>
      </w:pPr>
      <w:r w:rsidRPr="00AF4F8B">
        <w:rPr>
          <w:rFonts w:ascii="Verdana" w:hAnsi="Verdana"/>
          <w:color w:val="000000" w:themeColor="text1"/>
          <w:sz w:val="22"/>
          <w:szCs w:val="22"/>
        </w:rPr>
        <w:t xml:space="preserve">What practical means </w:t>
      </w:r>
      <w:r w:rsidR="00DD7060" w:rsidRPr="00AF4F8B">
        <w:rPr>
          <w:rFonts w:ascii="Verdana" w:hAnsi="Verdana"/>
          <w:i/>
          <w:color w:val="000000" w:themeColor="text1"/>
          <w:sz w:val="22"/>
          <w:szCs w:val="22"/>
        </w:rPr>
        <w:t>meditation</w:t>
      </w:r>
      <w:r w:rsidR="00DD7060" w:rsidRPr="00AF4F8B">
        <w:rPr>
          <w:rFonts w:ascii="Verdana" w:hAnsi="Verdana"/>
          <w:color w:val="000000" w:themeColor="text1"/>
          <w:sz w:val="22"/>
          <w:szCs w:val="22"/>
        </w:rPr>
        <w:t xml:space="preserve">? </w:t>
      </w:r>
      <w:r w:rsidR="009129F2" w:rsidRPr="009129F2">
        <w:rPr>
          <w:rFonts w:ascii="Verdana" w:hAnsi="Verdana"/>
          <w:color w:val="000000" w:themeColor="text1"/>
          <w:sz w:val="22"/>
          <w:szCs w:val="22"/>
        </w:rPr>
        <w:t xml:space="preserve">We sit with our eyes closed and </w:t>
      </w:r>
      <w:r w:rsidR="00BD2CDC" w:rsidRPr="00BD2CDC">
        <w:rPr>
          <w:rFonts w:ascii="Verdana" w:hAnsi="Verdana"/>
          <w:color w:val="000000" w:themeColor="text1"/>
          <w:sz w:val="22"/>
          <w:szCs w:val="22"/>
        </w:rPr>
        <w:t>mentally concentrate on synchronizing our breathing and heart rate or on a specific point in the body (chakra)</w:t>
      </w:r>
      <w:r w:rsidR="00BD2CDC">
        <w:rPr>
          <w:rFonts w:ascii="Verdana" w:hAnsi="Verdana"/>
          <w:color w:val="000000" w:themeColor="text1"/>
          <w:sz w:val="22"/>
          <w:szCs w:val="22"/>
          <w:lang w:val="bg-BG"/>
        </w:rPr>
        <w:t xml:space="preserve"> </w:t>
      </w:r>
      <w:r w:rsidR="009129F2" w:rsidRPr="009129F2">
        <w:rPr>
          <w:rFonts w:ascii="Verdana" w:hAnsi="Verdana"/>
          <w:color w:val="000000" w:themeColor="text1"/>
          <w:sz w:val="22"/>
          <w:szCs w:val="22"/>
        </w:rPr>
        <w:t>- this is true meditation.</w:t>
      </w:r>
      <w:r w:rsidR="009129F2">
        <w:rPr>
          <w:rFonts w:ascii="Verdana" w:hAnsi="Verdana"/>
          <w:color w:val="000000" w:themeColor="text1"/>
          <w:sz w:val="22"/>
          <w:szCs w:val="22"/>
          <w:lang w:val="bg-BG"/>
        </w:rPr>
        <w:t xml:space="preserve"> </w:t>
      </w:r>
      <w:r w:rsidR="00BD5478" w:rsidRPr="00265E9B">
        <w:rPr>
          <w:rFonts w:ascii="Verdana" w:hAnsi="Verdana"/>
          <w:sz w:val="22"/>
          <w:szCs w:val="22"/>
        </w:rPr>
        <w:t xml:space="preserve">And the beginning of the real, full </w:t>
      </w:r>
      <w:r w:rsidR="00BD5478" w:rsidRPr="00AF4F8B">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active meditation</w:t>
      </w:r>
      <w:r w:rsidR="00BD5478" w:rsidRPr="00AF4F8B">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5478" w:rsidRPr="00265E9B">
        <w:rPr>
          <w:rFonts w:ascii="Verdana" w:hAnsi="Verdana"/>
          <w:sz w:val="22"/>
          <w:szCs w:val="22"/>
        </w:rPr>
        <w:t>is an active attempt to stop mental machine literally every second, every moment.</w:t>
      </w:r>
      <w:r w:rsidR="00BD5478">
        <w:rPr>
          <w:rFonts w:ascii="Verdana" w:hAnsi="Verdana"/>
          <w:sz w:val="22"/>
          <w:szCs w:val="22"/>
          <w:lang w:val="bg-BG"/>
        </w:rPr>
        <w:t xml:space="preserve"> </w:t>
      </w:r>
      <w:r w:rsidR="009129F2" w:rsidRPr="009129F2">
        <w:rPr>
          <w:rFonts w:ascii="Verdana" w:hAnsi="Verdana"/>
          <w:sz w:val="22"/>
          <w:szCs w:val="22"/>
        </w:rPr>
        <w:t>Only in this way are we able to come into contact with the universal energy, capable of transforming our consciousness into a more perfect one.</w:t>
      </w:r>
      <w:r w:rsidR="00C6712B">
        <w:rPr>
          <w:rFonts w:ascii="Verdana" w:hAnsi="Verdana"/>
          <w:sz w:val="22"/>
          <w:szCs w:val="22"/>
          <w:lang w:val="bg-BG"/>
        </w:rPr>
        <w:t xml:space="preserve"> </w:t>
      </w:r>
      <w:r w:rsidR="009129F2" w:rsidRPr="007B09A8">
        <w:rPr>
          <w:rFonts w:ascii="Verdana" w:hAnsi="Verdana"/>
          <w:color w:val="000000" w:themeColor="text1"/>
          <w:sz w:val="22"/>
          <w:szCs w:val="22"/>
        </w:rPr>
        <w:t>Miscellaneous thoughts immediately try to fill the gap. Try to insert in their place representations of specific exercises as described below.</w:t>
      </w:r>
      <w:r w:rsidR="006B6A45" w:rsidRPr="007B09A8">
        <w:rPr>
          <w:rFonts w:ascii="Verdana" w:hAnsi="Verdana"/>
          <w:color w:val="000000" w:themeColor="text1"/>
          <w:sz w:val="22"/>
          <w:szCs w:val="22"/>
        </w:rPr>
        <w:t xml:space="preserve"> </w:t>
      </w:r>
      <w:r w:rsidR="008327D6" w:rsidRPr="008327D6">
        <w:rPr>
          <w:rFonts w:ascii="Verdana" w:hAnsi="Verdana"/>
          <w:color w:val="000000" w:themeColor="text1"/>
          <w:sz w:val="22"/>
          <w:szCs w:val="22"/>
        </w:rPr>
        <w:t>However, some other thoughts manage to break through the barrier, but the mind gradually learns not to absorb them.</w:t>
      </w:r>
      <w:r w:rsidR="008327D6">
        <w:rPr>
          <w:rFonts w:ascii="Verdana" w:hAnsi="Verdana"/>
          <w:sz w:val="22"/>
          <w:szCs w:val="22"/>
          <w:lang w:val="bg-BG"/>
        </w:rPr>
        <w:t xml:space="preserve"> </w:t>
      </w:r>
      <w:r w:rsidR="008327D6" w:rsidRPr="008327D6">
        <w:rPr>
          <w:rFonts w:ascii="Verdana" w:hAnsi="Verdana"/>
          <w:color w:val="000000" w:themeColor="text1"/>
          <w:sz w:val="22"/>
          <w:szCs w:val="22"/>
        </w:rPr>
        <w:t>Even so, some are penetrating, but already passing, leaving no trace.</w:t>
      </w:r>
      <w:r w:rsidR="008327D6">
        <w:rPr>
          <w:rFonts w:ascii="Verdana" w:hAnsi="Verdana"/>
          <w:sz w:val="22"/>
          <w:szCs w:val="22"/>
          <w:lang w:val="bg-BG"/>
        </w:rPr>
        <w:t xml:space="preserve"> </w:t>
      </w:r>
      <w:r w:rsidR="006B6A45" w:rsidRPr="007B09A8">
        <w:rPr>
          <w:rFonts w:ascii="Verdana" w:hAnsi="Verdana"/>
          <w:sz w:val="22"/>
          <w:szCs w:val="22"/>
        </w:rPr>
        <w:t>Even so, some are penetrating, but already passing, leaving no trace.</w:t>
      </w:r>
      <w:r w:rsidR="006B6A45" w:rsidRPr="007B09A8">
        <w:rPr>
          <w:rFonts w:ascii="Verdana" w:hAnsi="Verdana"/>
          <w:color w:val="000000" w:themeColor="text1"/>
          <w:sz w:val="22"/>
          <w:szCs w:val="22"/>
        </w:rPr>
        <w:t xml:space="preserve"> </w:t>
      </w:r>
      <w:r w:rsidR="00EB0F10" w:rsidRPr="007B09A8">
        <w:rPr>
          <w:rFonts w:ascii="Verdana" w:hAnsi="Verdana"/>
          <w:sz w:val="22"/>
          <w:szCs w:val="22"/>
        </w:rPr>
        <w:t>Particularly important is the constancy of time and</w:t>
      </w:r>
      <w:r w:rsidR="00E95242" w:rsidRPr="007B09A8">
        <w:rPr>
          <w:rFonts w:ascii="Verdana" w:hAnsi="Verdana"/>
          <w:sz w:val="22"/>
          <w:szCs w:val="22"/>
        </w:rPr>
        <w:t xml:space="preserve"> </w:t>
      </w:r>
      <w:r w:rsidR="00E95242" w:rsidRPr="007B09A8">
        <w:rPr>
          <w:rFonts w:ascii="Verdana" w:hAnsi="Verdana"/>
          <w:sz w:val="22"/>
          <w:szCs w:val="22"/>
          <w:u w:val="single"/>
        </w:rPr>
        <w:t xml:space="preserve">particularly on </w:t>
      </w:r>
      <w:r w:rsidR="00EB0F10" w:rsidRPr="007B09A8">
        <w:rPr>
          <w:rFonts w:ascii="Verdana" w:hAnsi="Verdana"/>
          <w:sz w:val="22"/>
          <w:szCs w:val="22"/>
          <w:u w:val="single"/>
        </w:rPr>
        <w:t>place</w:t>
      </w:r>
      <w:r w:rsidR="00EB0F10" w:rsidRPr="007B09A8">
        <w:rPr>
          <w:rFonts w:ascii="Verdana" w:hAnsi="Verdana"/>
          <w:sz w:val="22"/>
          <w:szCs w:val="22"/>
        </w:rPr>
        <w:t xml:space="preserve">. </w:t>
      </w:r>
      <w:r w:rsidR="00B62CC7" w:rsidRPr="00265E9B">
        <w:rPr>
          <w:rFonts w:ascii="Verdana" w:hAnsi="Verdana"/>
          <w:sz w:val="22"/>
          <w:szCs w:val="22"/>
          <w:lang w:val="en"/>
        </w:rPr>
        <w:t xml:space="preserve">If no object, </w:t>
      </w:r>
      <w:r w:rsidR="001145D9" w:rsidRPr="00265E9B">
        <w:rPr>
          <w:rFonts w:ascii="Verdana" w:hAnsi="Verdana"/>
          <w:sz w:val="22"/>
          <w:szCs w:val="22"/>
          <w:lang w:val="en"/>
        </w:rPr>
        <w:t xml:space="preserve">for a start </w:t>
      </w:r>
      <w:r w:rsidR="00B62CC7" w:rsidRPr="00265E9B">
        <w:rPr>
          <w:rFonts w:ascii="Verdana" w:hAnsi="Verdana"/>
          <w:sz w:val="22"/>
          <w:szCs w:val="22"/>
          <w:lang w:val="en"/>
        </w:rPr>
        <w:t xml:space="preserve">get 10 min. </w:t>
      </w:r>
      <w:r w:rsidR="001145D9" w:rsidRPr="00265E9B">
        <w:rPr>
          <w:rFonts w:ascii="Verdana" w:hAnsi="Verdana"/>
          <w:sz w:val="22"/>
          <w:szCs w:val="22"/>
        </w:rPr>
        <w:t>earlier</w:t>
      </w:r>
      <w:r w:rsidR="00B62CC7" w:rsidRPr="00265E9B">
        <w:rPr>
          <w:rFonts w:ascii="Verdana" w:hAnsi="Verdana"/>
          <w:sz w:val="22"/>
          <w:szCs w:val="22"/>
          <w:lang w:val="en"/>
        </w:rPr>
        <w:t xml:space="preserve"> for this purpose</w:t>
      </w:r>
      <w:r w:rsidR="005022B6" w:rsidRPr="00265E9B">
        <w:rPr>
          <w:rFonts w:ascii="Verdana" w:hAnsi="Verdana"/>
          <w:sz w:val="22"/>
          <w:szCs w:val="22"/>
          <w:lang w:val="bg-BG"/>
        </w:rPr>
        <w:t xml:space="preserve"> </w:t>
      </w:r>
      <w:r w:rsidR="005022B6" w:rsidRPr="00265E9B">
        <w:rPr>
          <w:rFonts w:ascii="Verdana" w:hAnsi="Verdana"/>
          <w:sz w:val="22"/>
          <w:szCs w:val="22"/>
          <w:lang w:val="en"/>
        </w:rPr>
        <w:t>(</w:t>
      </w:r>
      <w:r w:rsidR="005022B6" w:rsidRPr="00265E9B">
        <w:rPr>
          <w:rFonts w:ascii="Verdana" w:hAnsi="Verdana"/>
          <w:sz w:val="22"/>
          <w:szCs w:val="22"/>
        </w:rPr>
        <w:t>anyway</w:t>
      </w:r>
      <w:r w:rsidR="005022B6" w:rsidRPr="00265E9B">
        <w:rPr>
          <w:rFonts w:ascii="Verdana" w:hAnsi="Verdana"/>
          <w:sz w:val="22"/>
          <w:szCs w:val="22"/>
          <w:lang w:val="en"/>
        </w:rPr>
        <w:t xml:space="preserve"> over time you will begin to enough sleep and wake up earlier)</w:t>
      </w:r>
      <w:r w:rsidR="005022B6" w:rsidRPr="00265E9B">
        <w:rPr>
          <w:rFonts w:ascii="Verdana" w:hAnsi="Verdana"/>
          <w:sz w:val="22"/>
          <w:szCs w:val="22"/>
          <w:lang w:val="bg-BG"/>
        </w:rPr>
        <w:t>.</w:t>
      </w:r>
      <w:r w:rsidR="00383AC4" w:rsidRPr="00265E9B">
        <w:rPr>
          <w:rFonts w:ascii="Verdana" w:hAnsi="Verdana"/>
          <w:sz w:val="22"/>
          <w:szCs w:val="22"/>
          <w:lang w:val="bg-BG"/>
        </w:rPr>
        <w:t xml:space="preserve"> </w:t>
      </w:r>
      <w:r w:rsidR="005022B6" w:rsidRPr="00265E9B">
        <w:rPr>
          <w:rFonts w:ascii="Verdana" w:hAnsi="Verdana"/>
          <w:sz w:val="22"/>
          <w:szCs w:val="22"/>
        </w:rPr>
        <w:t>Sit</w:t>
      </w:r>
      <w:r w:rsidR="00383AC4" w:rsidRPr="00265E9B">
        <w:rPr>
          <w:rFonts w:ascii="Verdana" w:hAnsi="Verdana"/>
          <w:sz w:val="22"/>
          <w:szCs w:val="22"/>
          <w:lang w:val="en"/>
        </w:rPr>
        <w:t xml:space="preserve"> facing east or northeast</w:t>
      </w:r>
      <w:r w:rsidR="00313202" w:rsidRPr="00265E9B">
        <w:rPr>
          <w:rFonts w:ascii="Verdana" w:hAnsi="Verdana"/>
          <w:sz w:val="22"/>
          <w:szCs w:val="22"/>
          <w:lang w:val="bg-BG"/>
        </w:rPr>
        <w:t xml:space="preserve">, </w:t>
      </w:r>
      <w:r w:rsidR="00313202" w:rsidRPr="00265E9B">
        <w:rPr>
          <w:rFonts w:ascii="Verdana" w:hAnsi="Verdana"/>
          <w:sz w:val="22"/>
          <w:szCs w:val="22"/>
          <w:u w:val="single"/>
        </w:rPr>
        <w:t>before the first coffee</w:t>
      </w:r>
      <w:r w:rsidR="00B62CC7" w:rsidRPr="00265E9B">
        <w:rPr>
          <w:rFonts w:ascii="Verdana" w:hAnsi="Verdana"/>
          <w:sz w:val="22"/>
          <w:szCs w:val="22"/>
          <w:lang w:val="en"/>
        </w:rPr>
        <w:t>.</w:t>
      </w:r>
      <w:r w:rsidR="00B62CC7" w:rsidRPr="00265E9B">
        <w:rPr>
          <w:rFonts w:ascii="Verdana" w:hAnsi="Verdana"/>
          <w:sz w:val="22"/>
          <w:szCs w:val="22"/>
          <w:lang w:val="bg-BG"/>
        </w:rPr>
        <w:t xml:space="preserve"> </w:t>
      </w:r>
      <w:r w:rsidR="00383AC4" w:rsidRPr="00265E9B">
        <w:rPr>
          <w:rFonts w:ascii="Verdana" w:hAnsi="Verdana"/>
          <w:sz w:val="22"/>
          <w:szCs w:val="22"/>
          <w:lang w:val="en"/>
        </w:rPr>
        <w:t>Then no other vibrations and associations</w:t>
      </w:r>
      <w:r w:rsidR="00383AC4" w:rsidRPr="00265E9B">
        <w:rPr>
          <w:rFonts w:ascii="Verdana" w:hAnsi="Verdana"/>
          <w:sz w:val="22"/>
          <w:szCs w:val="22"/>
          <w:lang w:val="bg-BG"/>
        </w:rPr>
        <w:t>.</w:t>
      </w:r>
      <w:r w:rsidR="00D42E3F" w:rsidRPr="00265E9B">
        <w:rPr>
          <w:rFonts w:ascii="Verdana" w:hAnsi="Verdana"/>
          <w:sz w:val="22"/>
          <w:szCs w:val="22"/>
          <w:lang w:val="bg-BG"/>
        </w:rPr>
        <w:t xml:space="preserve"> </w:t>
      </w:r>
      <w:r w:rsidR="00D42E3F" w:rsidRPr="00265E9B">
        <w:rPr>
          <w:rFonts w:ascii="Verdana" w:hAnsi="Verdana"/>
          <w:sz w:val="22"/>
          <w:szCs w:val="22"/>
        </w:rPr>
        <w:t>And don’t be impatient.</w:t>
      </w:r>
    </w:p>
    <w:p w14:paraId="57D9D272" w14:textId="648BB8AB" w:rsidR="007B09A8" w:rsidRDefault="00DD7060" w:rsidP="004457CC">
      <w:pPr>
        <w:spacing w:before="80"/>
        <w:ind w:left="450"/>
        <w:jc w:val="both"/>
        <w:rPr>
          <w:rFonts w:ascii="Verdana" w:hAnsi="Verdana"/>
          <w:sz w:val="22"/>
          <w:szCs w:val="22"/>
        </w:rPr>
      </w:pPr>
      <w:r w:rsidRPr="00265E9B">
        <w:rPr>
          <w:rFonts w:ascii="Verdana" w:hAnsi="Verdana"/>
          <w:sz w:val="22"/>
          <w:szCs w:val="22"/>
        </w:rPr>
        <w:t>This way was born the active meditation.</w:t>
      </w:r>
    </w:p>
    <w:p w14:paraId="7A4F9B99" w14:textId="266E1CE1" w:rsidR="00DD7060" w:rsidRPr="00265E9B" w:rsidRDefault="00B85C80" w:rsidP="004457CC">
      <w:pPr>
        <w:spacing w:before="120"/>
        <w:ind w:left="450"/>
        <w:jc w:val="both"/>
        <w:rPr>
          <w:rFonts w:ascii="Verdana" w:hAnsi="Verdana"/>
          <w:sz w:val="22"/>
          <w:szCs w:val="22"/>
        </w:rPr>
      </w:pPr>
      <w:r w:rsidRPr="00265E9B">
        <w:rPr>
          <w:rFonts w:ascii="Verdana" w:hAnsi="Verdana"/>
          <w:sz w:val="22"/>
          <w:szCs w:val="22"/>
        </w:rPr>
        <w:t>Over the time it will be engendered</w:t>
      </w:r>
      <w:r w:rsidRPr="00265E9B">
        <w:rPr>
          <w:rFonts w:ascii="Verdana" w:hAnsi="Verdana"/>
          <w:b/>
          <w:bCs/>
          <w:sz w:val="22"/>
          <w:szCs w:val="22"/>
        </w:rPr>
        <w:t xml:space="preserve"> </w:t>
      </w:r>
      <w:r w:rsidRPr="00265E9B">
        <w:rPr>
          <w:rFonts w:ascii="Verdana" w:hAnsi="Verdana"/>
          <w:sz w:val="22"/>
          <w:szCs w:val="22"/>
        </w:rPr>
        <w:t xml:space="preserve">sustainable feeling that your consciousness is not centered in the head, but it is over and is spilling in the surrounding area with a sense of ease and of deep spiritual peace. This is the commencement </w:t>
      </w:r>
      <w:r w:rsidR="005E05EC">
        <w:rPr>
          <w:rFonts w:ascii="Verdana" w:hAnsi="Verdana"/>
          <w:sz w:val="22"/>
          <w:szCs w:val="22"/>
        </w:rPr>
        <w:t>(</w:t>
      </w:r>
      <w:r w:rsidR="007B09A8" w:rsidRPr="00265E9B">
        <w:rPr>
          <w:rFonts w:ascii="Verdana" w:hAnsi="Verdana"/>
          <w:sz w:val="22"/>
          <w:szCs w:val="22"/>
        </w:rPr>
        <w:t>so-called</w:t>
      </w:r>
      <w:r w:rsidRPr="00265E9B">
        <w:rPr>
          <w:rFonts w:ascii="Verdana" w:hAnsi="Verdana"/>
          <w:sz w:val="22"/>
          <w:szCs w:val="22"/>
        </w:rPr>
        <w:t xml:space="preserve"> integral yoga</w:t>
      </w:r>
      <w:r w:rsidR="005E05EC">
        <w:rPr>
          <w:rFonts w:ascii="Verdana" w:hAnsi="Verdana"/>
          <w:sz w:val="22"/>
          <w:szCs w:val="22"/>
        </w:rPr>
        <w:t>)</w:t>
      </w:r>
      <w:r w:rsidRPr="00265E9B">
        <w:rPr>
          <w:rFonts w:ascii="Verdana" w:hAnsi="Verdana"/>
          <w:sz w:val="22"/>
          <w:szCs w:val="22"/>
        </w:rPr>
        <w:t>. Along with regular meditation</w:t>
      </w:r>
      <w:r w:rsidR="00275077" w:rsidRPr="00265E9B">
        <w:rPr>
          <w:rFonts w:ascii="Verdana" w:hAnsi="Verdana"/>
          <w:sz w:val="22"/>
          <w:szCs w:val="22"/>
        </w:rPr>
        <w:t>s</w:t>
      </w:r>
      <w:r w:rsidR="004E29C0" w:rsidRPr="00265E9B">
        <w:rPr>
          <w:rFonts w:ascii="Verdana" w:hAnsi="Verdana"/>
          <w:sz w:val="22"/>
          <w:szCs w:val="22"/>
        </w:rPr>
        <w:t xml:space="preserve"> we describe below, </w:t>
      </w:r>
      <w:r w:rsidR="00AC20AD" w:rsidRPr="00265E9B">
        <w:rPr>
          <w:rFonts w:ascii="Verdana" w:hAnsi="Verdana"/>
          <w:sz w:val="22"/>
          <w:szCs w:val="22"/>
        </w:rPr>
        <w:t>an</w:t>
      </w:r>
      <w:r w:rsidRPr="00265E9B">
        <w:rPr>
          <w:rFonts w:ascii="Verdana" w:hAnsi="Verdana"/>
          <w:sz w:val="22"/>
          <w:szCs w:val="22"/>
        </w:rPr>
        <w:t xml:space="preserve"> indisputable fact will become your daily life</w:t>
      </w:r>
      <w:r w:rsidR="004E29C0" w:rsidRPr="00265E9B">
        <w:rPr>
          <w:rFonts w:ascii="Verdana" w:hAnsi="Verdana"/>
          <w:sz w:val="22"/>
          <w:szCs w:val="22"/>
        </w:rPr>
        <w:t>—</w:t>
      </w:r>
      <w:r w:rsidR="00275077" w:rsidRPr="00265E9B">
        <w:rPr>
          <w:rFonts w:ascii="Verdana" w:hAnsi="Verdana"/>
          <w:sz w:val="22"/>
          <w:szCs w:val="22"/>
        </w:rPr>
        <w:t xml:space="preserve">the </w:t>
      </w:r>
      <w:r w:rsidR="00275077" w:rsidRPr="00EE6B99">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continuous </w:t>
      </w:r>
      <w:r w:rsidRPr="00EE6B99">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vigilance</w:t>
      </w:r>
      <w:r w:rsidRPr="00265E9B">
        <w:rPr>
          <w:rFonts w:ascii="Verdana" w:hAnsi="Verdana"/>
          <w:sz w:val="22"/>
          <w:szCs w:val="22"/>
        </w:rPr>
        <w:t xml:space="preserve">, which we call </w:t>
      </w:r>
      <w:r w:rsidR="00275077" w:rsidRPr="00265E9B">
        <w:rPr>
          <w:rFonts w:ascii="Verdana" w:hAnsi="Verdana"/>
          <w:sz w:val="22"/>
          <w:szCs w:val="22"/>
        </w:rPr>
        <w:t>“</w:t>
      </w:r>
      <w:r w:rsidR="00AC20AD" w:rsidRPr="000561AC">
        <w:rPr>
          <w:rFonts w:ascii="Verdana" w:hAnsi="Verdana"/>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w:t>
      </w:r>
      <w:r w:rsidR="00275077" w:rsidRPr="000561AC">
        <w:rPr>
          <w:rFonts w:ascii="Verdana" w:hAnsi="Verdana"/>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here</w:t>
      </w:r>
      <w:r w:rsidRPr="000561AC">
        <w:rPr>
          <w:rFonts w:ascii="Verdana" w:hAnsi="Verdana"/>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martTag w:uri="urn:schemas-microsoft-com:office:smarttags" w:element="stockticker">
        <w:r w:rsidRPr="000561AC">
          <w:rPr>
            <w:rFonts w:ascii="Verdana" w:hAnsi="Verdana"/>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smartTag>
      <w:r w:rsidRPr="000561AC">
        <w:rPr>
          <w:rFonts w:ascii="Verdana" w:hAnsi="Verdana"/>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C20AD" w:rsidRPr="000561AC">
        <w:rPr>
          <w:rFonts w:ascii="Verdana" w:hAnsi="Verdana"/>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right </w:t>
      </w:r>
      <w:r w:rsidRPr="000561AC">
        <w:rPr>
          <w:rFonts w:ascii="Verdana" w:hAnsi="Verdana"/>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w:t>
      </w:r>
      <w:r w:rsidR="00275077" w:rsidRPr="00265E9B">
        <w:rPr>
          <w:rFonts w:ascii="Verdana" w:hAnsi="Verdana"/>
          <w:sz w:val="22"/>
          <w:szCs w:val="22"/>
        </w:rPr>
        <w:t>”</w:t>
      </w:r>
      <w:r w:rsidRPr="00265E9B">
        <w:rPr>
          <w:rFonts w:ascii="Verdana" w:hAnsi="Verdana"/>
          <w:sz w:val="22"/>
          <w:szCs w:val="22"/>
        </w:rPr>
        <w:t>.</w:t>
      </w:r>
      <w:r w:rsidR="00FE7B98">
        <w:rPr>
          <w:rFonts w:ascii="Verdana" w:hAnsi="Verdana"/>
          <w:sz w:val="22"/>
          <w:szCs w:val="22"/>
          <w:lang w:val="bg-BG"/>
        </w:rPr>
        <w:t xml:space="preserve"> </w:t>
      </w:r>
      <w:r w:rsidR="00275077" w:rsidRPr="00265E9B">
        <w:rPr>
          <w:rFonts w:ascii="Verdana" w:hAnsi="Verdana"/>
          <w:sz w:val="22"/>
          <w:szCs w:val="22"/>
        </w:rPr>
        <w:t>It</w:t>
      </w:r>
      <w:r w:rsidRPr="00265E9B">
        <w:rPr>
          <w:rFonts w:ascii="Verdana" w:hAnsi="Verdana"/>
          <w:sz w:val="22"/>
          <w:szCs w:val="22"/>
        </w:rPr>
        <w:t xml:space="preserve"> was </w:t>
      </w:r>
      <w:r w:rsidR="004E29C0" w:rsidRPr="00265E9B">
        <w:rPr>
          <w:rFonts w:ascii="Verdana" w:hAnsi="Verdana"/>
          <w:sz w:val="22"/>
          <w:szCs w:val="22"/>
        </w:rPr>
        <w:t xml:space="preserve">the </w:t>
      </w:r>
      <w:r w:rsidRPr="00265E9B">
        <w:rPr>
          <w:rFonts w:ascii="Verdana" w:hAnsi="Verdana"/>
          <w:sz w:val="22"/>
          <w:szCs w:val="22"/>
        </w:rPr>
        <w:t xml:space="preserve">selected and </w:t>
      </w:r>
      <w:r w:rsidR="00275077" w:rsidRPr="00265E9B">
        <w:rPr>
          <w:rFonts w:ascii="Verdana" w:hAnsi="Verdana"/>
          <w:sz w:val="22"/>
          <w:szCs w:val="22"/>
        </w:rPr>
        <w:t>preferable</w:t>
      </w:r>
      <w:r w:rsidRPr="00265E9B">
        <w:rPr>
          <w:rFonts w:ascii="Verdana" w:hAnsi="Verdana"/>
          <w:sz w:val="22"/>
          <w:szCs w:val="22"/>
        </w:rPr>
        <w:t xml:space="preserve"> </w:t>
      </w:r>
      <w:r w:rsidR="00275077" w:rsidRPr="00265E9B">
        <w:rPr>
          <w:rFonts w:ascii="Verdana" w:hAnsi="Verdana"/>
          <w:sz w:val="22"/>
          <w:szCs w:val="22"/>
        </w:rPr>
        <w:t>topic</w:t>
      </w:r>
      <w:r w:rsidRPr="00265E9B">
        <w:rPr>
          <w:rFonts w:ascii="Verdana" w:hAnsi="Verdana"/>
          <w:sz w:val="22"/>
          <w:szCs w:val="22"/>
        </w:rPr>
        <w:t xml:space="preserve"> of the circle on the eastern culture of </w:t>
      </w:r>
      <w:r w:rsidR="00275077" w:rsidRPr="00265E9B">
        <w:rPr>
          <w:rFonts w:ascii="Verdana" w:hAnsi="Verdana"/>
          <w:sz w:val="22"/>
          <w:szCs w:val="22"/>
        </w:rPr>
        <w:t>almost all Hollywood filmmakers; you</w:t>
      </w:r>
      <w:r w:rsidRPr="00265E9B">
        <w:rPr>
          <w:rFonts w:ascii="Verdana" w:hAnsi="Verdana"/>
          <w:sz w:val="22"/>
          <w:szCs w:val="22"/>
        </w:rPr>
        <w:t xml:space="preserve"> can hear in many American films, </w:t>
      </w:r>
      <w:r w:rsidR="00275077" w:rsidRPr="00265E9B">
        <w:rPr>
          <w:rFonts w:ascii="Verdana" w:hAnsi="Verdana"/>
          <w:sz w:val="22"/>
          <w:szCs w:val="22"/>
        </w:rPr>
        <w:t xml:space="preserve">when </w:t>
      </w:r>
      <w:r w:rsidRPr="00265E9B">
        <w:rPr>
          <w:rFonts w:ascii="Verdana" w:hAnsi="Verdana"/>
          <w:sz w:val="22"/>
          <w:szCs w:val="22"/>
        </w:rPr>
        <w:t>should</w:t>
      </w:r>
      <w:r w:rsidR="004E29C0" w:rsidRPr="00265E9B">
        <w:rPr>
          <w:rFonts w:ascii="Verdana" w:hAnsi="Verdana"/>
          <w:sz w:val="22"/>
          <w:szCs w:val="22"/>
        </w:rPr>
        <w:t xml:space="preserve"> be and shouldn’</w:t>
      </w:r>
      <w:r w:rsidRPr="00265E9B">
        <w:rPr>
          <w:rFonts w:ascii="Verdana" w:hAnsi="Verdana"/>
          <w:sz w:val="22"/>
          <w:szCs w:val="22"/>
        </w:rPr>
        <w:t xml:space="preserve">t, some of the characters </w:t>
      </w:r>
      <w:r w:rsidR="004E29C0" w:rsidRPr="00265E9B">
        <w:rPr>
          <w:rFonts w:ascii="Verdana" w:hAnsi="Verdana"/>
          <w:sz w:val="22"/>
          <w:szCs w:val="22"/>
        </w:rPr>
        <w:t>to say so,</w:t>
      </w:r>
      <w:r w:rsidRPr="00265E9B">
        <w:rPr>
          <w:rFonts w:ascii="Verdana" w:hAnsi="Verdana"/>
          <w:sz w:val="22"/>
          <w:szCs w:val="22"/>
        </w:rPr>
        <w:t xml:space="preserve"> "right here and right now"</w:t>
      </w:r>
      <w:r w:rsidR="00FE7B98">
        <w:rPr>
          <w:rFonts w:ascii="Calibri" w:hAnsi="Calibri"/>
          <w:sz w:val="22"/>
          <w:szCs w:val="22"/>
          <w:lang w:val="bg-BG"/>
        </w:rPr>
        <w:t>—</w:t>
      </w:r>
      <w:r w:rsidRPr="00265E9B">
        <w:rPr>
          <w:rFonts w:ascii="Verdana" w:hAnsi="Verdana"/>
          <w:sz w:val="22"/>
          <w:szCs w:val="22"/>
        </w:rPr>
        <w:t>a step</w:t>
      </w:r>
      <w:r w:rsidR="00275077" w:rsidRPr="00265E9B">
        <w:rPr>
          <w:rFonts w:ascii="Verdana" w:hAnsi="Verdana"/>
          <w:sz w:val="22"/>
          <w:szCs w:val="22"/>
        </w:rPr>
        <w:t>,</w:t>
      </w:r>
      <w:r w:rsidRPr="00265E9B">
        <w:rPr>
          <w:rFonts w:ascii="Verdana" w:hAnsi="Verdana"/>
          <w:sz w:val="22"/>
          <w:szCs w:val="22"/>
        </w:rPr>
        <w:t xml:space="preserve"> timidly peek out the window into the world of meditation</w:t>
      </w:r>
      <w:r w:rsidR="00275077" w:rsidRPr="00265E9B">
        <w:rPr>
          <w:rFonts w:ascii="Verdana" w:hAnsi="Verdana"/>
          <w:sz w:val="22"/>
          <w:szCs w:val="22"/>
        </w:rPr>
        <w:t>s</w:t>
      </w:r>
      <w:r w:rsidRPr="00265E9B">
        <w:rPr>
          <w:rFonts w:ascii="Verdana" w:hAnsi="Verdana"/>
          <w:sz w:val="22"/>
          <w:szCs w:val="22"/>
        </w:rPr>
        <w:t>.</w:t>
      </w:r>
    </w:p>
    <w:p w14:paraId="7A4F9B9B" w14:textId="394DFA89" w:rsidR="000F1F0C" w:rsidRDefault="00386D9F" w:rsidP="004457CC">
      <w:pPr>
        <w:spacing w:before="120"/>
        <w:ind w:left="450"/>
        <w:jc w:val="both"/>
        <w:rPr>
          <w:rFonts w:ascii="Verdana" w:hAnsi="Verdana"/>
          <w:sz w:val="22"/>
          <w:szCs w:val="22"/>
        </w:rPr>
      </w:pPr>
      <w:r w:rsidRPr="00265E9B">
        <w:rPr>
          <w:rFonts w:ascii="Verdana" w:hAnsi="Verdana"/>
          <w:sz w:val="22"/>
          <w:szCs w:val="22"/>
        </w:rPr>
        <w:t xml:space="preserve">Let we </w:t>
      </w:r>
      <w:r w:rsidR="001F0345" w:rsidRPr="00265E9B">
        <w:rPr>
          <w:rFonts w:ascii="Verdana" w:hAnsi="Verdana"/>
          <w:sz w:val="22"/>
          <w:szCs w:val="22"/>
        </w:rPr>
        <w:t xml:space="preserve">do not forget during </w:t>
      </w:r>
      <w:r w:rsidRPr="00265E9B">
        <w:rPr>
          <w:rFonts w:ascii="Verdana" w:hAnsi="Verdana"/>
          <w:sz w:val="22"/>
          <w:szCs w:val="22"/>
        </w:rPr>
        <w:t xml:space="preserve">the whole time that again according to the Tibetan </w:t>
      </w:r>
      <w:r w:rsidRPr="00265E9B">
        <w:rPr>
          <w:rFonts w:ascii="Verdana" w:hAnsi="Verdana"/>
          <w:i/>
          <w:sz w:val="22"/>
          <w:szCs w:val="22"/>
        </w:rPr>
        <w:t>perception</w:t>
      </w:r>
      <w:r w:rsidR="001F0345" w:rsidRPr="00265E9B">
        <w:rPr>
          <w:rFonts w:ascii="Verdana" w:hAnsi="Verdana"/>
          <w:sz w:val="22"/>
          <w:szCs w:val="22"/>
        </w:rPr>
        <w:t xml:space="preserve"> a</w:t>
      </w:r>
      <w:r w:rsidRPr="00265E9B">
        <w:rPr>
          <w:rFonts w:ascii="Verdana" w:hAnsi="Verdana"/>
          <w:sz w:val="22"/>
          <w:szCs w:val="22"/>
        </w:rPr>
        <w:t xml:space="preserve"> healthy person is one who can balance the pleasant with unpleasant experiences of everyday life in such a way that the positive energy, actually the energy, to come spontaneously, without special meditations. </w:t>
      </w:r>
      <w:r w:rsidR="00CC4B52" w:rsidRPr="00265E9B">
        <w:rPr>
          <w:rFonts w:ascii="Verdana" w:hAnsi="Verdana"/>
          <w:sz w:val="22"/>
          <w:szCs w:val="22"/>
        </w:rPr>
        <w:t>But</w:t>
      </w:r>
      <w:r w:rsidRPr="00265E9B">
        <w:rPr>
          <w:rFonts w:ascii="Verdana" w:hAnsi="Verdana"/>
          <w:sz w:val="22"/>
          <w:szCs w:val="22"/>
        </w:rPr>
        <w:t xml:space="preserve"> in order to achieve such a state, you have to be made ready, if you have not - to </w:t>
      </w:r>
      <w:r w:rsidR="00ED35DF" w:rsidRPr="00265E9B">
        <w:rPr>
          <w:rFonts w:ascii="Verdana" w:hAnsi="Verdana"/>
          <w:sz w:val="22"/>
          <w:szCs w:val="22"/>
        </w:rPr>
        <w:t xml:space="preserve">get exercising by </w:t>
      </w:r>
      <w:r w:rsidRPr="00265E9B">
        <w:rPr>
          <w:rFonts w:ascii="Verdana" w:hAnsi="Verdana"/>
          <w:sz w:val="22"/>
          <w:szCs w:val="22"/>
        </w:rPr>
        <w:t>me</w:t>
      </w:r>
      <w:r w:rsidR="00E82C47" w:rsidRPr="00265E9B">
        <w:rPr>
          <w:rFonts w:ascii="Verdana" w:hAnsi="Verdana"/>
          <w:sz w:val="22"/>
          <w:szCs w:val="22"/>
        </w:rPr>
        <w:softHyphen/>
      </w:r>
      <w:r w:rsidRPr="00265E9B">
        <w:rPr>
          <w:rFonts w:ascii="Verdana" w:hAnsi="Verdana"/>
          <w:sz w:val="22"/>
          <w:szCs w:val="22"/>
        </w:rPr>
        <w:t>ditation</w:t>
      </w:r>
      <w:r w:rsidR="00ED35DF" w:rsidRPr="00265E9B">
        <w:rPr>
          <w:rFonts w:ascii="Verdana" w:hAnsi="Verdana"/>
          <w:sz w:val="22"/>
          <w:szCs w:val="22"/>
        </w:rPr>
        <w:t>s</w:t>
      </w:r>
      <w:r w:rsidRPr="00265E9B">
        <w:rPr>
          <w:rFonts w:ascii="Verdana" w:hAnsi="Verdana"/>
          <w:sz w:val="22"/>
          <w:szCs w:val="22"/>
        </w:rPr>
        <w:t>.</w:t>
      </w:r>
      <w:r w:rsidR="00CC4B52" w:rsidRPr="00265E9B">
        <w:rPr>
          <w:rFonts w:ascii="Verdana" w:hAnsi="Verdana"/>
          <w:sz w:val="22"/>
          <w:szCs w:val="22"/>
        </w:rPr>
        <w:t xml:space="preserve"> </w:t>
      </w:r>
      <w:r w:rsidR="00C5065F" w:rsidRPr="00265E9B">
        <w:rPr>
          <w:rFonts w:ascii="Verdana" w:hAnsi="Verdana"/>
          <w:sz w:val="22"/>
          <w:szCs w:val="22"/>
        </w:rPr>
        <w:t xml:space="preserve">Necessary basis for successful meditation is proper breathing, proper exercise, proper relaxation, proper </w:t>
      </w:r>
      <w:r w:rsidR="008422D5" w:rsidRPr="00265E9B">
        <w:rPr>
          <w:rFonts w:ascii="Verdana" w:hAnsi="Verdana"/>
          <w:sz w:val="22"/>
          <w:szCs w:val="22"/>
        </w:rPr>
        <w:t>diet,</w:t>
      </w:r>
      <w:r w:rsidR="00C5065F" w:rsidRPr="00265E9B">
        <w:rPr>
          <w:rFonts w:ascii="Verdana" w:hAnsi="Verdana"/>
          <w:sz w:val="22"/>
          <w:szCs w:val="22"/>
        </w:rPr>
        <w:t xml:space="preserve"> and </w:t>
      </w:r>
      <w:r w:rsidR="00C5065F" w:rsidRPr="00FE7B98">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 mind</w:t>
      </w:r>
      <w:r w:rsidR="00C5065F" w:rsidRPr="00265E9B">
        <w:rPr>
          <w:rFonts w:ascii="Verdana" w:hAnsi="Verdana"/>
          <w:sz w:val="22"/>
          <w:szCs w:val="22"/>
        </w:rPr>
        <w:t>.</w:t>
      </w:r>
    </w:p>
    <w:p w14:paraId="7F912B37" w14:textId="5E6FC48D" w:rsidR="000F1F0C" w:rsidRDefault="00591BFE" w:rsidP="00591BFE">
      <w:pPr>
        <w:jc w:val="center"/>
        <w:rPr>
          <w:rFonts w:ascii="Verdana" w:hAnsi="Verdana"/>
          <w:sz w:val="22"/>
          <w:szCs w:val="22"/>
        </w:rPr>
      </w:pPr>
      <w:r>
        <w:rPr>
          <w:noProof/>
        </w:rPr>
        <w:drawing>
          <wp:inline distT="0" distB="0" distL="0" distR="0" wp14:anchorId="44665871" wp14:editId="5AE6AC60">
            <wp:extent cx="659765" cy="48514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59765" cy="485140"/>
                    </a:xfrm>
                    <a:prstGeom prst="rect">
                      <a:avLst/>
                    </a:prstGeom>
                    <a:noFill/>
                    <a:ln>
                      <a:noFill/>
                    </a:ln>
                  </pic:spPr>
                </pic:pic>
              </a:graphicData>
            </a:graphic>
          </wp:inline>
        </w:drawing>
      </w:r>
      <w:r w:rsidR="000F1F0C">
        <w:rPr>
          <w:rFonts w:ascii="Verdana" w:hAnsi="Verdana"/>
          <w:sz w:val="22"/>
          <w:szCs w:val="22"/>
        </w:rPr>
        <w:br w:type="page"/>
      </w:r>
    </w:p>
    <w:p w14:paraId="7A4F9B9C" w14:textId="694DF8D2" w:rsidR="0066698D" w:rsidRDefault="00596D0A" w:rsidP="00363226">
      <w:pPr>
        <w:rPr>
          <w:rFonts w:ascii="Verdana" w:hAnsi="Verdana"/>
          <w:sz w:val="20"/>
          <w:szCs w:val="20"/>
        </w:rPr>
      </w:pPr>
      <w:r>
        <w:rPr>
          <w:rFonts w:ascii="Verdana" w:hAnsi="Verdana"/>
          <w:b/>
          <w:noProof/>
        </w:rPr>
        <w:lastRenderedPageBreak/>
        <w:drawing>
          <wp:anchor distT="0" distB="0" distL="114300" distR="114300" simplePos="0" relativeHeight="251806208" behindDoc="0" locked="0" layoutInCell="1" allowOverlap="1" wp14:anchorId="7A4F9E47" wp14:editId="17637A9C">
            <wp:simplePos x="0" y="0"/>
            <wp:positionH relativeFrom="page">
              <wp:posOffset>3474720</wp:posOffset>
            </wp:positionH>
            <wp:positionV relativeFrom="paragraph">
              <wp:posOffset>-32937</wp:posOffset>
            </wp:positionV>
            <wp:extent cx="640080" cy="457200"/>
            <wp:effectExtent l="0" t="0" r="7620" b="0"/>
            <wp:wrapNone/>
            <wp:docPr id="48" name="Picture 48">
              <a:hlinkClick xmlns:a="http://schemas.openxmlformats.org/drawingml/2006/main" r:id="rId44" tooltip="Част 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40080" cy="457200"/>
                    </a:xfrm>
                    <a:prstGeom prst="rect">
                      <a:avLst/>
                    </a:prstGeom>
                  </pic:spPr>
                </pic:pic>
              </a:graphicData>
            </a:graphic>
            <wp14:sizeRelH relativeFrom="page">
              <wp14:pctWidth>0</wp14:pctWidth>
            </wp14:sizeRelH>
            <wp14:sizeRelV relativeFrom="page">
              <wp14:pctHeight>0</wp14:pctHeight>
            </wp14:sizeRelV>
          </wp:anchor>
        </w:drawing>
      </w:r>
      <w:r w:rsidR="0066698D">
        <w:rPr>
          <w:rFonts w:ascii="Verdana" w:hAnsi="Verdana"/>
          <w:sz w:val="20"/>
          <w:szCs w:val="20"/>
        </w:rPr>
        <w:br/>
      </w:r>
    </w:p>
    <w:p w14:paraId="4B98417C" w14:textId="0140D973" w:rsidR="00363226" w:rsidRPr="00363226" w:rsidRDefault="00023DE7" w:rsidP="00363226">
      <w:pPr>
        <w:spacing w:before="240"/>
        <w:ind w:left="450"/>
        <w:jc w:val="both"/>
        <w:rPr>
          <w:i/>
          <w:caps/>
          <w:color w:val="003300"/>
        </w:rPr>
      </w:pPr>
      <w:bookmarkStart w:id="69" w:name="pm"/>
      <w:bookmarkEnd w:id="69"/>
      <w:r w:rsidRPr="00192C25">
        <w:rPr>
          <w:rFonts w:asciiTheme="minorHAnsi" w:hAnsiTheme="minorHAnsi"/>
          <w:b/>
          <w:i/>
          <w:color w:val="4F6228" w:themeColor="accent3" w:themeShade="80"/>
          <w:sz w:val="26"/>
          <w:szCs w:val="26"/>
          <w:u w:val="single"/>
        </w:rPr>
        <w:t>MEDITATION</w:t>
      </w:r>
      <w:r w:rsidR="00AE0149" w:rsidRPr="00363226">
        <w:rPr>
          <w:rFonts w:asciiTheme="minorHAnsi" w:hAnsiTheme="minorHAnsi"/>
          <w:b/>
          <w:i/>
          <w:color w:val="4F6228" w:themeColor="accent3" w:themeShade="80"/>
          <w:lang w:val="bg-BG"/>
        </w:rPr>
        <w:t xml:space="preserve"> </w:t>
      </w:r>
      <w:r w:rsidR="00AE0149" w:rsidRPr="00363226">
        <w:rPr>
          <w:rFonts w:ascii="Segoe Script" w:hAnsi="Segoe Script"/>
          <w:b/>
          <w:bCs/>
          <w:i/>
          <w:color w:val="4F6228" w:themeColor="accent3" w:themeShade="80"/>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7A4F9B9E" w14:textId="5E41845A" w:rsidR="00023DE7" w:rsidRPr="00596D0A" w:rsidRDefault="007C6D7A" w:rsidP="00363226">
      <w:pPr>
        <w:pStyle w:val="ListParagraph"/>
        <w:numPr>
          <w:ilvl w:val="0"/>
          <w:numId w:val="34"/>
        </w:numPr>
        <w:spacing w:before="120"/>
        <w:contextualSpacing w:val="0"/>
        <w:rPr>
          <w:i/>
          <w:caps/>
          <w:color w:val="003300"/>
        </w:rPr>
      </w:pPr>
      <w:r w:rsidRPr="007C6D7A">
        <w:rPr>
          <w:rFonts w:asciiTheme="minorHAnsi" w:hAnsiTheme="minorHAnsi" w:cstheme="minorHAnsi"/>
          <w:i/>
          <w:color w:val="0033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Training </w:t>
      </w:r>
      <w:r w:rsidRPr="007C6D7A">
        <w:rPr>
          <w:rFonts w:asciiTheme="minorHAnsi" w:hAnsiTheme="minorHAnsi" w:cstheme="minorHAnsi"/>
          <w:i/>
          <w:color w:val="003300"/>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meditation</w:t>
      </w:r>
      <w:r w:rsidR="00AE0149" w:rsidRPr="00596D0A">
        <w:rPr>
          <w:i/>
          <w:caps/>
          <w:color w:val="003300"/>
        </w:rPr>
        <w:t xml:space="preserve">, </w:t>
      </w:r>
      <w:r w:rsidR="00754CFE">
        <w:rPr>
          <w:i/>
          <w:caps/>
          <w:color w:val="003300"/>
        </w:rPr>
        <w:br/>
      </w:r>
      <w:r w:rsidR="00AE0149" w:rsidRPr="00596D0A">
        <w:rPr>
          <w:i/>
          <w:caps/>
          <w:color w:val="003300"/>
        </w:rPr>
        <w:t xml:space="preserve">WHICH DIRECTLY LINK YOU TO THE </w:t>
      </w:r>
      <w:r w:rsidR="00AE0149" w:rsidRPr="00596D0A">
        <w:rPr>
          <w:iCs/>
          <w:caps/>
          <w:color w:val="003300"/>
        </w:rPr>
        <w:t>ENERGIES OF THE BODY AND MIND</w:t>
      </w:r>
    </w:p>
    <w:p w14:paraId="7A4F9B9F" w14:textId="70C1BA54" w:rsidR="00952F2A" w:rsidRPr="00596D0A" w:rsidRDefault="00363226" w:rsidP="00AD430E">
      <w:pPr>
        <w:pStyle w:val="ListParagraph"/>
        <w:spacing w:before="60"/>
        <w:ind w:left="1170"/>
        <w:contextualSpacing w:val="0"/>
        <w:jc w:val="both"/>
        <w:rPr>
          <w:rFonts w:ascii="Arial" w:hAnsi="Arial" w:cs="Arial"/>
          <w:caps/>
          <w:color w:val="003300"/>
          <w:sz w:val="18"/>
          <w:szCs w:val="18"/>
        </w:rPr>
      </w:pPr>
      <w:r w:rsidRPr="00363226">
        <w:rPr>
          <w:rFonts w:asciiTheme="minorHAnsi" w:hAnsiTheme="minorHAnsi" w:cstheme="minorHAnsi"/>
          <w:color w:val="003300"/>
          <w:sz w:val="23"/>
          <w:szCs w:val="23"/>
        </w:rPr>
        <w:t xml:space="preserve">VERY </w:t>
      </w:r>
      <w:r w:rsidR="00AE0149" w:rsidRPr="00363226">
        <w:rPr>
          <w:rFonts w:asciiTheme="minorHAnsi" w:hAnsiTheme="minorHAnsi" w:cstheme="minorHAnsi"/>
          <w:caps/>
          <w:color w:val="003300"/>
          <w:sz w:val="23"/>
          <w:szCs w:val="23"/>
        </w:rPr>
        <w:t>SIMPLE AND</w:t>
      </w:r>
      <w:r w:rsidR="00AE0149" w:rsidRPr="00596D0A">
        <w:rPr>
          <w:rFonts w:cs="Arial"/>
          <w:caps/>
          <w:color w:val="003300"/>
        </w:rPr>
        <w:t xml:space="preserve"> DOES NOT REQUIRE LONG TIME</w:t>
      </w:r>
    </w:p>
    <w:p w14:paraId="7A4F9BA0" w14:textId="56F87546" w:rsidR="00313202" w:rsidRPr="00E22C1B" w:rsidRDefault="00C7799B" w:rsidP="00754CFE">
      <w:pPr>
        <w:spacing w:before="100" w:beforeAutospacing="1"/>
        <w:ind w:left="450"/>
        <w:jc w:val="both"/>
        <w:rPr>
          <w:rFonts w:ascii="Verdana" w:hAnsi="Verdana" w:cs="Arial"/>
          <w:i/>
          <w:color w:val="003300"/>
          <w:sz w:val="20"/>
          <w:szCs w:val="20"/>
          <w:lang w:val="en"/>
        </w:rPr>
      </w:pPr>
      <w:r w:rsidRPr="00E22C1B">
        <w:rPr>
          <w:rFonts w:ascii="Verdana" w:hAnsi="Verdana" w:cs="Arial"/>
          <w:i/>
          <w:color w:val="003300"/>
          <w:sz w:val="20"/>
          <w:szCs w:val="20"/>
          <w:lang w:val="en-GB"/>
        </w:rPr>
        <w:t>The P</w:t>
      </w:r>
      <w:r w:rsidRPr="00E22C1B">
        <w:rPr>
          <w:rFonts w:ascii="Verdana" w:hAnsi="Verdana" w:cs="Arial"/>
          <w:i/>
          <w:color w:val="003300"/>
          <w:sz w:val="20"/>
          <w:szCs w:val="20"/>
          <w:lang w:val="en"/>
        </w:rPr>
        <w:t xml:space="preserve">ROPER BREATHING </w:t>
      </w:r>
      <w:r w:rsidR="00313202" w:rsidRPr="00E22C1B">
        <w:rPr>
          <w:rFonts w:ascii="Verdana" w:hAnsi="Verdana" w:cs="Arial"/>
          <w:i/>
          <w:color w:val="003300"/>
          <w:sz w:val="20"/>
          <w:szCs w:val="20"/>
          <w:lang w:val="en"/>
        </w:rPr>
        <w:t>is very important; it has control over the living environment.</w:t>
      </w:r>
    </w:p>
    <w:p w14:paraId="7A4F9BA1" w14:textId="3C894CEC" w:rsidR="00023DE7" w:rsidRPr="00265E9B" w:rsidRDefault="00023DE7" w:rsidP="004457CC">
      <w:pPr>
        <w:spacing w:before="120"/>
        <w:ind w:left="450"/>
        <w:jc w:val="both"/>
        <w:rPr>
          <w:rFonts w:ascii="Verdana" w:hAnsi="Verdana" w:cs="Arial"/>
          <w:sz w:val="22"/>
          <w:szCs w:val="22"/>
        </w:rPr>
      </w:pPr>
      <w:r w:rsidRPr="00BC11F9">
        <w:rPr>
          <w:rFonts w:ascii="Verdana" w:hAnsi="Verdana"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Psychic </w:t>
      </w:r>
      <w:r w:rsidR="00895E05">
        <w:rPr>
          <w:rFonts w:ascii="Verdana" w:hAnsi="Verdana"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breading</w:t>
      </w:r>
      <w:r w:rsidR="00895E05">
        <w:rPr>
          <w:rFonts w:ascii="Verdana" w:hAnsi="Verdana" w:cs="Arial"/>
          <w:b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65E9B">
        <w:rPr>
          <w:rFonts w:ascii="Verdana" w:hAnsi="Verdana" w:cs="Arial"/>
          <w:sz w:val="22"/>
          <w:szCs w:val="22"/>
        </w:rPr>
        <w:t>– in a complete release of the muscles – mentally the surrounding space falls on the whole body and enter inside it (inhalation), and then with the same intensity comes out (exhaling).</w:t>
      </w:r>
      <w:r w:rsidR="00CC4B52" w:rsidRPr="00265E9B">
        <w:rPr>
          <w:rFonts w:ascii="Verdana" w:hAnsi="Verdana" w:cs="Arial"/>
          <w:sz w:val="22"/>
          <w:szCs w:val="22"/>
        </w:rPr>
        <w:t xml:space="preserve"> </w:t>
      </w:r>
      <w:r w:rsidR="005E18DE" w:rsidRPr="005E18DE">
        <w:rPr>
          <w:rFonts w:ascii="Verdana" w:hAnsi="Verdana" w:cs="Arial"/>
          <w:sz w:val="22"/>
          <w:szCs w:val="22"/>
        </w:rPr>
        <w:t>This is your idea; you do not need to physically feel the flows.</w:t>
      </w:r>
      <w:r w:rsidR="005E18DE" w:rsidRPr="005E18DE">
        <w:t xml:space="preserve"> </w:t>
      </w:r>
      <w:r w:rsidR="005E18DE" w:rsidRPr="005E18DE">
        <w:rPr>
          <w:rFonts w:ascii="Verdana" w:hAnsi="Verdana" w:cs="Arial"/>
          <w:sz w:val="22"/>
          <w:szCs w:val="22"/>
        </w:rPr>
        <w:t>Just imagine it.</w:t>
      </w:r>
      <w:r w:rsidR="005E18DE">
        <w:rPr>
          <w:rFonts w:ascii="Verdana" w:hAnsi="Verdana" w:cs="Arial"/>
          <w:sz w:val="22"/>
          <w:szCs w:val="22"/>
        </w:rPr>
        <w:t xml:space="preserve"> </w:t>
      </w:r>
      <w:r w:rsidRPr="00265E9B">
        <w:rPr>
          <w:rFonts w:ascii="Verdana" w:hAnsi="Verdana" w:cs="Arial"/>
          <w:sz w:val="22"/>
          <w:szCs w:val="22"/>
        </w:rPr>
        <w:t>After a while your sensitivity will be getting heightened and you will start to feel them. That does not mean t</w:t>
      </w:r>
      <w:r w:rsidR="00BB3523" w:rsidRPr="00265E9B">
        <w:rPr>
          <w:rFonts w:ascii="Verdana" w:hAnsi="Verdana" w:cs="Arial"/>
          <w:sz w:val="22"/>
          <w:szCs w:val="22"/>
        </w:rPr>
        <w:t>hat you have not felt them, they are</w:t>
      </w:r>
      <w:r w:rsidRPr="00265E9B">
        <w:rPr>
          <w:rFonts w:ascii="Verdana" w:hAnsi="Verdana" w:cs="Arial"/>
          <w:sz w:val="22"/>
          <w:szCs w:val="22"/>
        </w:rPr>
        <w:t xml:space="preserve"> gone. </w:t>
      </w:r>
      <w:r w:rsidR="00A40FBD" w:rsidRPr="00265E9B">
        <w:rPr>
          <w:rFonts w:ascii="Verdana" w:hAnsi="Verdana" w:cs="Arial"/>
          <w:sz w:val="22"/>
          <w:szCs w:val="22"/>
        </w:rPr>
        <w:t>Wherefrom</w:t>
      </w:r>
      <w:r w:rsidR="00BB3523" w:rsidRPr="00265E9B">
        <w:rPr>
          <w:rFonts w:ascii="Verdana" w:hAnsi="Verdana" w:cs="Arial"/>
          <w:sz w:val="22"/>
          <w:szCs w:val="22"/>
        </w:rPr>
        <w:t xml:space="preserve"> the</w:t>
      </w:r>
      <w:r w:rsidRPr="00265E9B">
        <w:rPr>
          <w:rFonts w:ascii="Verdana" w:hAnsi="Verdana" w:cs="Arial"/>
          <w:sz w:val="22"/>
          <w:szCs w:val="22"/>
        </w:rPr>
        <w:t xml:space="preserve"> sense would arise</w:t>
      </w:r>
      <w:r w:rsidR="001B6940" w:rsidRPr="00265E9B">
        <w:rPr>
          <w:rFonts w:ascii="Verdana" w:hAnsi="Verdana" w:cs="Arial"/>
          <w:sz w:val="22"/>
          <w:szCs w:val="22"/>
        </w:rPr>
        <w:t>?.</w:t>
      </w:r>
      <w:r w:rsidR="00AC20AD" w:rsidRPr="00265E9B">
        <w:rPr>
          <w:rFonts w:ascii="Verdana" w:hAnsi="Verdana" w:cs="Arial"/>
          <w:sz w:val="22"/>
          <w:szCs w:val="22"/>
        </w:rPr>
        <w:t>.</w:t>
      </w:r>
      <w:r w:rsidRPr="00265E9B">
        <w:rPr>
          <w:rFonts w:ascii="Verdana" w:hAnsi="Verdana" w:cs="Arial"/>
          <w:sz w:val="22"/>
          <w:szCs w:val="22"/>
        </w:rPr>
        <w:t xml:space="preserve"> </w:t>
      </w:r>
    </w:p>
    <w:p w14:paraId="7F4193C6" w14:textId="77777777" w:rsidR="0010521F" w:rsidRDefault="00023DE7" w:rsidP="004457CC">
      <w:pPr>
        <w:spacing w:before="120"/>
        <w:ind w:left="450"/>
        <w:jc w:val="both"/>
        <w:rPr>
          <w:rFonts w:ascii="Verdana" w:hAnsi="Verdana"/>
          <w:sz w:val="22"/>
          <w:szCs w:val="22"/>
        </w:rPr>
      </w:pPr>
      <w:r w:rsidRPr="005E18DE">
        <w:rPr>
          <w:rFonts w:ascii="Verdana" w:hAnsi="Verdana"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Full </w:t>
      </w:r>
      <w:r w:rsidR="00935E44" w:rsidRPr="005E18DE">
        <w:rPr>
          <w:rFonts w:ascii="Verdana" w:hAnsi="Verdana"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5E18DE">
        <w:rPr>
          <w:rFonts w:ascii="Verdana" w:hAnsi="Verdana"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ogic breathing </w:t>
      </w:r>
      <w:r w:rsidRPr="00265E9B">
        <w:rPr>
          <w:rFonts w:ascii="Verdana" w:hAnsi="Verdana" w:cs="Arial"/>
          <w:sz w:val="22"/>
          <w:szCs w:val="22"/>
        </w:rPr>
        <w:t xml:space="preserve">- this is a lung breathing - inhalation first </w:t>
      </w:r>
      <w:r w:rsidR="00AB56F8" w:rsidRPr="00265E9B">
        <w:rPr>
          <w:rFonts w:ascii="Verdana" w:hAnsi="Verdana" w:cs="Arial"/>
          <w:sz w:val="22"/>
          <w:szCs w:val="22"/>
        </w:rPr>
        <w:t>by</w:t>
      </w:r>
      <w:r w:rsidRPr="00265E9B">
        <w:rPr>
          <w:rFonts w:ascii="Verdana" w:hAnsi="Verdana" w:cs="Arial"/>
          <w:sz w:val="22"/>
          <w:szCs w:val="22"/>
        </w:rPr>
        <w:t xml:space="preserve"> the abdomen, then </w:t>
      </w:r>
      <w:r w:rsidR="00AB56F8" w:rsidRPr="00265E9B">
        <w:rPr>
          <w:rFonts w:ascii="Verdana" w:hAnsi="Verdana" w:cs="Arial"/>
          <w:sz w:val="22"/>
          <w:szCs w:val="22"/>
        </w:rPr>
        <w:t>by</w:t>
      </w:r>
      <w:r w:rsidRPr="00265E9B">
        <w:rPr>
          <w:rFonts w:ascii="Verdana" w:hAnsi="Verdana" w:cs="Arial"/>
          <w:sz w:val="22"/>
          <w:szCs w:val="22"/>
        </w:rPr>
        <w:t xml:space="preserve"> chest, then </w:t>
      </w:r>
      <w:r w:rsidR="00AB56F8" w:rsidRPr="00265E9B">
        <w:rPr>
          <w:rFonts w:ascii="Verdana" w:hAnsi="Verdana" w:cs="Arial"/>
          <w:sz w:val="22"/>
          <w:szCs w:val="22"/>
        </w:rPr>
        <w:t>by</w:t>
      </w:r>
      <w:r w:rsidRPr="00265E9B">
        <w:rPr>
          <w:rFonts w:ascii="Verdana" w:hAnsi="Verdana" w:cs="Arial"/>
          <w:sz w:val="22"/>
          <w:szCs w:val="22"/>
        </w:rPr>
        <w:t xml:space="preserve"> the top of your lungs and exhaling in the opposite sequence. Practice in the morning and evening for 3 - 5 minutes.</w:t>
      </w:r>
      <w:r w:rsidR="00EE3806" w:rsidRPr="00265E9B">
        <w:rPr>
          <w:rFonts w:ascii="Verdana" w:hAnsi="Verdana"/>
          <w:sz w:val="22"/>
          <w:szCs w:val="22"/>
        </w:rPr>
        <w:t xml:space="preserve"> Stand upright. </w:t>
      </w:r>
    </w:p>
    <w:p w14:paraId="7A4F9BA2" w14:textId="6A8805CE" w:rsidR="00EE3806" w:rsidRPr="00265E9B" w:rsidRDefault="00726AE9" w:rsidP="00754CFE">
      <w:pPr>
        <w:spacing w:before="60"/>
        <w:ind w:left="720" w:hanging="270"/>
        <w:jc w:val="both"/>
        <w:rPr>
          <w:rFonts w:ascii="Verdana" w:hAnsi="Verdana"/>
          <w:sz w:val="22"/>
          <w:szCs w:val="22"/>
        </w:rPr>
      </w:pPr>
      <w:r w:rsidRPr="00705F02">
        <w:rPr>
          <w:rFonts w:ascii="Calibri" w:hAnsi="Calibri" w:cs="Calibri"/>
          <w:b/>
          <w:bCs/>
          <w:i/>
          <w:iCs/>
          <w:color w:val="336600"/>
          <w:lang w:val="bg-BG"/>
        </w:rPr>
        <w:t>↖</w:t>
      </w:r>
      <w:r w:rsidR="0010521F">
        <w:rPr>
          <w:rFonts w:ascii="Verdana" w:hAnsi="Verdana"/>
          <w:sz w:val="22"/>
          <w:szCs w:val="22"/>
        </w:rPr>
        <w:t xml:space="preserve"> </w:t>
      </w:r>
      <w:r w:rsidR="00EE3806" w:rsidRPr="00944B5C">
        <w:rPr>
          <w:rFonts w:ascii="Verdana" w:hAnsi="Verdana"/>
          <w:color w:val="003300"/>
          <w:sz w:val="22"/>
          <w:szCs w:val="22"/>
        </w:rPr>
        <w:t>Inhale and imagine that the energy stream is coming out of the earth, enter in the pel</w:t>
      </w:r>
      <w:r w:rsidR="00EE3806" w:rsidRPr="00944B5C">
        <w:rPr>
          <w:rFonts w:ascii="Verdana" w:hAnsi="Verdana"/>
          <w:color w:val="003300"/>
          <w:sz w:val="22"/>
          <w:szCs w:val="22"/>
        </w:rPr>
        <w:softHyphen/>
        <w:t xml:space="preserve">vis, move </w:t>
      </w:r>
      <w:r w:rsidR="00EE3806" w:rsidRPr="00295A78">
        <w:rPr>
          <w:rFonts w:ascii="Verdana" w:hAnsi="Verdana"/>
          <w:color w:val="003300"/>
          <w:sz w:val="22"/>
          <w:szCs w:val="22"/>
          <w:u w:val="single"/>
        </w:rPr>
        <w:t>upward</w:t>
      </w:r>
      <w:r w:rsidR="00EE3806" w:rsidRPr="00944B5C">
        <w:rPr>
          <w:rFonts w:ascii="Verdana" w:hAnsi="Verdana"/>
          <w:color w:val="003300"/>
          <w:sz w:val="22"/>
          <w:szCs w:val="22"/>
        </w:rPr>
        <w:t xml:space="preserve"> </w:t>
      </w:r>
      <w:r w:rsidR="00EE3806" w:rsidRPr="00295A78">
        <w:rPr>
          <w:rFonts w:ascii="Verdana" w:hAnsi="Verdana"/>
          <w:color w:val="003300"/>
          <w:sz w:val="22"/>
          <w:szCs w:val="22"/>
          <w:u w:val="single"/>
        </w:rPr>
        <w:t xml:space="preserve">along the spine of approximately </w:t>
      </w:r>
      <w:smartTag w:uri="urn:schemas-microsoft-com:office:smarttags" w:element="metricconverter">
        <w:smartTagPr>
          <w:attr w:name="ProductID" w:val="2.5 cm"/>
        </w:smartTagPr>
        <w:r w:rsidR="00EE3806" w:rsidRPr="00295A78">
          <w:rPr>
            <w:rFonts w:ascii="Verdana" w:hAnsi="Verdana"/>
            <w:color w:val="003300"/>
            <w:sz w:val="22"/>
            <w:szCs w:val="22"/>
            <w:u w:val="single"/>
          </w:rPr>
          <w:t xml:space="preserve">2.5 </w:t>
        </w:r>
        <w:r w:rsidR="00EE3806" w:rsidRPr="00295A78">
          <w:rPr>
            <w:rFonts w:ascii="Verdana" w:hAnsi="Verdana"/>
            <w:color w:val="003300"/>
            <w:sz w:val="20"/>
            <w:szCs w:val="20"/>
            <w:u w:val="single"/>
          </w:rPr>
          <w:t>cm</w:t>
        </w:r>
      </w:smartTag>
      <w:r w:rsidR="00EE3806" w:rsidRPr="00944B5C">
        <w:rPr>
          <w:rFonts w:ascii="Verdana" w:hAnsi="Verdana"/>
          <w:color w:val="003300"/>
          <w:sz w:val="22"/>
          <w:szCs w:val="22"/>
        </w:rPr>
        <w:t xml:space="preserve"> from it in the men and approximately about </w:t>
      </w:r>
      <w:smartTag w:uri="urn:schemas-microsoft-com:office:smarttags" w:element="metricconverter">
        <w:smartTagPr>
          <w:attr w:name="ProductID" w:val="5 cm"/>
        </w:smartTagPr>
        <w:r w:rsidR="00EE3806" w:rsidRPr="00944B5C">
          <w:rPr>
            <w:rFonts w:ascii="Verdana" w:hAnsi="Verdana"/>
            <w:color w:val="003300"/>
            <w:sz w:val="22"/>
            <w:szCs w:val="22"/>
          </w:rPr>
          <w:t xml:space="preserve">5 </w:t>
        </w:r>
        <w:r w:rsidR="00EE3806" w:rsidRPr="00192C25">
          <w:rPr>
            <w:rFonts w:ascii="Verdana" w:hAnsi="Verdana"/>
            <w:color w:val="003300"/>
            <w:sz w:val="20"/>
            <w:szCs w:val="20"/>
          </w:rPr>
          <w:t>cm</w:t>
        </w:r>
      </w:smartTag>
      <w:r w:rsidR="00EE3806" w:rsidRPr="00944B5C">
        <w:rPr>
          <w:rFonts w:ascii="Verdana" w:hAnsi="Verdana"/>
          <w:color w:val="003300"/>
          <w:sz w:val="22"/>
          <w:szCs w:val="22"/>
        </w:rPr>
        <w:t xml:space="preserve"> in the women, goes out of your head and goes somewhere in the sky.</w:t>
      </w:r>
    </w:p>
    <w:p w14:paraId="7A4F9BA3" w14:textId="5991E4BB" w:rsidR="00EE3806" w:rsidRPr="00265E9B" w:rsidRDefault="00726AE9" w:rsidP="00754CFE">
      <w:pPr>
        <w:spacing w:before="60"/>
        <w:ind w:left="720" w:hanging="270"/>
        <w:jc w:val="both"/>
        <w:rPr>
          <w:rFonts w:ascii="Verdana" w:hAnsi="Verdana"/>
          <w:sz w:val="22"/>
          <w:szCs w:val="22"/>
        </w:rPr>
      </w:pPr>
      <w:r w:rsidRPr="00726AE9">
        <w:rPr>
          <w:rFonts w:ascii="Calibri" w:hAnsi="Calibri" w:cs="Calibri"/>
          <w:b/>
          <w:bCs/>
          <w:i/>
          <w:iCs/>
          <w:color w:val="800000"/>
        </w:rPr>
        <w:t>↘</w:t>
      </w:r>
      <w:r w:rsidR="0010521F">
        <w:rPr>
          <w:rFonts w:ascii="Calibri" w:hAnsi="Calibri"/>
          <w:sz w:val="22"/>
          <w:szCs w:val="22"/>
        </w:rPr>
        <w:t xml:space="preserve"> </w:t>
      </w:r>
      <w:r w:rsidR="00EE3806" w:rsidRPr="00944B5C">
        <w:rPr>
          <w:rFonts w:ascii="Verdana" w:hAnsi="Verdana"/>
          <w:color w:val="800000"/>
          <w:sz w:val="22"/>
          <w:szCs w:val="22"/>
        </w:rPr>
        <w:t xml:space="preserve">Now exhale and imagine that from the sky descends a stream of energy, enters into your head, move along almost </w:t>
      </w:r>
      <w:r w:rsidR="00EE3806" w:rsidRPr="00295A78">
        <w:rPr>
          <w:rFonts w:ascii="Verdana" w:hAnsi="Verdana"/>
          <w:color w:val="800000"/>
          <w:sz w:val="22"/>
          <w:szCs w:val="22"/>
          <w:u w:val="single"/>
        </w:rPr>
        <w:t>close your spine</w:t>
      </w:r>
      <w:r w:rsidR="00EE3806" w:rsidRPr="00944B5C">
        <w:rPr>
          <w:rFonts w:ascii="Verdana" w:hAnsi="Verdana"/>
          <w:color w:val="800000"/>
          <w:sz w:val="22"/>
          <w:szCs w:val="22"/>
        </w:rPr>
        <w:t xml:space="preserve"> and crashing into the ground.</w:t>
      </w:r>
    </w:p>
    <w:p w14:paraId="7A4F9BA4" w14:textId="77777777" w:rsidR="00EE3806" w:rsidRPr="00265E9B" w:rsidRDefault="00EE3806" w:rsidP="00754CFE">
      <w:pPr>
        <w:spacing w:before="120"/>
        <w:ind w:left="450"/>
        <w:jc w:val="both"/>
        <w:rPr>
          <w:rFonts w:ascii="Verdana" w:hAnsi="Verdana"/>
          <w:sz w:val="22"/>
          <w:szCs w:val="22"/>
        </w:rPr>
      </w:pPr>
      <w:r w:rsidRPr="00265E9B">
        <w:rPr>
          <w:rFonts w:ascii="Verdana" w:hAnsi="Verdana"/>
          <w:sz w:val="22"/>
          <w:szCs w:val="22"/>
        </w:rPr>
        <w:t>Then, once you get used to the first part, breathe and imagine that the two streams are moving against each another - each on its own channel. At first, do it by inhalation and exhalation. Further, try to opt out of connecting the streams with the breathing.</w:t>
      </w:r>
    </w:p>
    <w:p w14:paraId="7A4F9BA5" w14:textId="77777777" w:rsidR="00EE3806" w:rsidRPr="00265E9B" w:rsidRDefault="00EE3806" w:rsidP="00754CFE">
      <w:pPr>
        <w:spacing w:before="120"/>
        <w:ind w:left="450"/>
        <w:jc w:val="both"/>
        <w:rPr>
          <w:rFonts w:ascii="Verdana" w:hAnsi="Verdana"/>
          <w:sz w:val="22"/>
          <w:szCs w:val="22"/>
        </w:rPr>
      </w:pPr>
      <w:r w:rsidRPr="00265E9B">
        <w:rPr>
          <w:rFonts w:ascii="Verdana" w:hAnsi="Verdana"/>
          <w:sz w:val="22"/>
          <w:szCs w:val="22"/>
        </w:rPr>
        <w:t>By the power of your imagination (the intention), you can accelerate the streams, giving them power. Imagine that the ascending stream goes out and spout</w:t>
      </w:r>
      <w:r w:rsidRPr="00265E9B">
        <w:rPr>
          <w:rFonts w:ascii="Verdana" w:hAnsi="Verdana"/>
          <w:b/>
          <w:bCs/>
          <w:sz w:val="22"/>
          <w:szCs w:val="22"/>
        </w:rPr>
        <w:t xml:space="preserve"> </w:t>
      </w:r>
      <w:r w:rsidRPr="00265E9B">
        <w:rPr>
          <w:rFonts w:ascii="Verdana" w:hAnsi="Verdana"/>
          <w:sz w:val="22"/>
          <w:szCs w:val="22"/>
        </w:rPr>
        <w:t>out of your head up like a fountain, and the downstream goes out and lapping at your feet like a faucet or even a waterfall.</w:t>
      </w:r>
      <w:r w:rsidR="004B063B" w:rsidRPr="00265E9B">
        <w:rPr>
          <w:rFonts w:ascii="Verdana" w:hAnsi="Verdana"/>
          <w:sz w:val="22"/>
          <w:szCs w:val="22"/>
        </w:rPr>
        <w:t xml:space="preserve"> </w:t>
      </w:r>
      <w:r w:rsidRPr="00265E9B">
        <w:rPr>
          <w:rFonts w:ascii="Verdana" w:hAnsi="Verdana"/>
          <w:sz w:val="22"/>
          <w:szCs w:val="22"/>
        </w:rPr>
        <w:t>The streams of their intensity should be balanced so that the central point to be in the middle of the body.</w:t>
      </w:r>
    </w:p>
    <w:p w14:paraId="7A4F9BA6" w14:textId="77777777" w:rsidR="00EE3806" w:rsidRPr="00265E9B" w:rsidRDefault="00EE3806" w:rsidP="00754CFE">
      <w:pPr>
        <w:spacing w:before="120"/>
        <w:ind w:left="450"/>
        <w:jc w:val="both"/>
        <w:rPr>
          <w:rFonts w:ascii="Verdana" w:hAnsi="Verdana"/>
          <w:sz w:val="22"/>
          <w:szCs w:val="22"/>
        </w:rPr>
      </w:pPr>
      <w:r w:rsidRPr="00265E9B">
        <w:rPr>
          <w:rFonts w:ascii="Verdana" w:hAnsi="Verdana"/>
          <w:sz w:val="22"/>
          <w:szCs w:val="22"/>
        </w:rPr>
        <w:t>And now the masterly exercise is coming. Mentally combine the spurts</w:t>
      </w:r>
      <w:r w:rsidRPr="00265E9B">
        <w:rPr>
          <w:rFonts w:ascii="Verdana" w:hAnsi="Verdana"/>
          <w:b/>
          <w:bCs/>
          <w:sz w:val="22"/>
          <w:szCs w:val="22"/>
        </w:rPr>
        <w:t xml:space="preserve"> </w:t>
      </w:r>
      <w:r w:rsidRPr="00265E9B">
        <w:rPr>
          <w:rFonts w:ascii="Verdana" w:hAnsi="Verdana"/>
          <w:sz w:val="22"/>
          <w:szCs w:val="22"/>
        </w:rPr>
        <w:t>- brimming up and splashing down so as to be formed a closed loop of two streams. Then begin to expand the loop in volume in the energy sphere field in dynamic around your body skin. Expand the sphere as thinking you are blowing your body surface as a water-skin or bag to keep the aforementioned distances. The sphere is fixed. It forms the outer shell of your body.</w:t>
      </w:r>
    </w:p>
    <w:p w14:paraId="7A4F9BA7" w14:textId="77777777" w:rsidR="00EE3806" w:rsidRPr="00265E9B" w:rsidRDefault="00EE3806" w:rsidP="004457CC">
      <w:pPr>
        <w:spacing w:before="60"/>
        <w:ind w:left="450"/>
        <w:jc w:val="both"/>
        <w:rPr>
          <w:rFonts w:ascii="Verdana" w:hAnsi="Verdana" w:cs="Arial"/>
          <w:sz w:val="22"/>
          <w:szCs w:val="22"/>
        </w:rPr>
      </w:pPr>
      <w:r w:rsidRPr="00265E9B">
        <w:rPr>
          <w:rFonts w:ascii="Verdana" w:hAnsi="Verdana" w:cs="Arial"/>
          <w:sz w:val="22"/>
          <w:szCs w:val="22"/>
        </w:rPr>
        <w:t>Never strain. This work is doing without force. With ambitions - even less. This is called warm-up energy gym. The benefit of it is enormous - both for your current condition and as preparation for further meditation.</w:t>
      </w:r>
    </w:p>
    <w:p w14:paraId="7A4F9BA8" w14:textId="77777777" w:rsidR="00EE3806" w:rsidRPr="00265E9B" w:rsidRDefault="00EE3806" w:rsidP="004457CC">
      <w:pPr>
        <w:spacing w:before="60"/>
        <w:ind w:left="450"/>
        <w:jc w:val="both"/>
        <w:rPr>
          <w:rFonts w:ascii="Verdana" w:hAnsi="Verdana" w:cs="Arial"/>
          <w:sz w:val="22"/>
          <w:szCs w:val="22"/>
        </w:rPr>
      </w:pPr>
      <w:r w:rsidRPr="00265E9B">
        <w:rPr>
          <w:rFonts w:ascii="Verdana" w:hAnsi="Verdana" w:cs="Arial"/>
          <w:sz w:val="22"/>
          <w:szCs w:val="22"/>
        </w:rPr>
        <w:t>It is quite enough you feel at least the existence of the outer shell.</w:t>
      </w:r>
    </w:p>
    <w:p w14:paraId="7A4F9BA9" w14:textId="0DD723CD" w:rsidR="00EE3806" w:rsidRPr="00265E9B" w:rsidRDefault="00EE3806" w:rsidP="004457CC">
      <w:pPr>
        <w:spacing w:before="80"/>
        <w:ind w:left="450"/>
        <w:jc w:val="both"/>
        <w:rPr>
          <w:rFonts w:ascii="Verdana" w:hAnsi="Verdana"/>
          <w:sz w:val="22"/>
          <w:szCs w:val="22"/>
        </w:rPr>
      </w:pPr>
      <w:r w:rsidRPr="00265E9B">
        <w:rPr>
          <w:rFonts w:ascii="Verdana" w:hAnsi="Verdana"/>
          <w:sz w:val="22"/>
          <w:szCs w:val="22"/>
        </w:rPr>
        <w:t xml:space="preserve">Capture the feeling of the existence of the outer shell. </w:t>
      </w:r>
      <w:r w:rsidR="008722FC">
        <w:rPr>
          <w:rFonts w:ascii="Verdana" w:hAnsi="Verdana"/>
          <w:sz w:val="22"/>
          <w:szCs w:val="22"/>
          <w:lang w:val="en-GB"/>
        </w:rPr>
        <w:t>F</w:t>
      </w:r>
      <w:r w:rsidRPr="00265E9B">
        <w:rPr>
          <w:rFonts w:ascii="Verdana" w:hAnsi="Verdana"/>
          <w:sz w:val="22"/>
          <w:szCs w:val="22"/>
        </w:rPr>
        <w:t>ix</w:t>
      </w:r>
      <w:r w:rsidR="008722FC">
        <w:rPr>
          <w:rFonts w:ascii="Verdana" w:hAnsi="Verdana"/>
          <w:sz w:val="22"/>
          <w:szCs w:val="22"/>
        </w:rPr>
        <w:t xml:space="preserve"> a</w:t>
      </w:r>
      <w:r w:rsidRPr="00265E9B">
        <w:rPr>
          <w:rFonts w:ascii="Verdana" w:hAnsi="Verdana"/>
          <w:sz w:val="22"/>
          <w:szCs w:val="22"/>
        </w:rPr>
        <w:t xml:space="preserve"> part of </w:t>
      </w:r>
      <w:r w:rsidR="008722FC">
        <w:rPr>
          <w:rFonts w:ascii="Verdana" w:hAnsi="Verdana"/>
          <w:sz w:val="22"/>
          <w:szCs w:val="22"/>
        </w:rPr>
        <w:t>your</w:t>
      </w:r>
      <w:r w:rsidRPr="00265E9B">
        <w:rPr>
          <w:rFonts w:ascii="Verdana" w:hAnsi="Verdana"/>
          <w:sz w:val="22"/>
          <w:szCs w:val="22"/>
        </w:rPr>
        <w:t xml:space="preserve"> attention o</w:t>
      </w:r>
      <w:r w:rsidR="008722FC">
        <w:rPr>
          <w:rFonts w:ascii="Verdana" w:hAnsi="Verdana"/>
          <w:sz w:val="22"/>
          <w:szCs w:val="22"/>
        </w:rPr>
        <w:t>ver</w:t>
      </w:r>
      <w:r w:rsidRPr="00265E9B">
        <w:rPr>
          <w:rFonts w:ascii="Verdana" w:hAnsi="Verdana"/>
          <w:sz w:val="22"/>
          <w:szCs w:val="22"/>
        </w:rPr>
        <w:t xml:space="preserve"> it and begin to imagine the purpose of your intention in form of executed decision.</w:t>
      </w:r>
    </w:p>
    <w:p w14:paraId="7A4F9BAB" w14:textId="39FB210B" w:rsidR="009915D4" w:rsidRPr="00265E9B" w:rsidRDefault="00EE3806" w:rsidP="004457CC">
      <w:pPr>
        <w:spacing w:before="120" w:after="120"/>
        <w:ind w:left="450"/>
        <w:jc w:val="both"/>
        <w:rPr>
          <w:rFonts w:ascii="Verdana" w:hAnsi="Verdana" w:cs="Arial"/>
          <w:sz w:val="22"/>
          <w:szCs w:val="22"/>
        </w:rPr>
        <w:sectPr w:rsidR="009915D4" w:rsidRPr="00265E9B" w:rsidSect="00594212">
          <w:headerReference w:type="default" r:id="rId138"/>
          <w:footerReference w:type="default" r:id="rId139"/>
          <w:footnotePr>
            <w:numFmt w:val="chicago"/>
            <w:numRestart w:val="eachPage"/>
          </w:footnotePr>
          <w:endnotePr>
            <w:numFmt w:val="decimal"/>
          </w:endnotePr>
          <w:type w:val="continuous"/>
          <w:pgSz w:w="11909" w:h="16834" w:code="9"/>
          <w:pgMar w:top="720" w:right="1109" w:bottom="720" w:left="720" w:header="706" w:footer="706" w:gutter="0"/>
          <w:pgBorders w:offsetFrom="page">
            <w:top w:val="wave" w:sz="12" w:space="24" w:color="339966"/>
            <w:left w:val="wave" w:sz="12" w:space="24" w:color="339966"/>
            <w:bottom w:val="wave" w:sz="12" w:space="24" w:color="339966"/>
            <w:right w:val="wave" w:sz="12" w:space="24" w:color="339966"/>
          </w:pgBorders>
          <w:cols w:space="720"/>
          <w:titlePg/>
          <w:docGrid w:linePitch="360"/>
        </w:sectPr>
      </w:pPr>
      <w:r w:rsidRPr="00265E9B">
        <w:rPr>
          <w:rFonts w:ascii="Verdana" w:hAnsi="Verdana" w:cs="Arial"/>
          <w:sz w:val="22"/>
          <w:szCs w:val="22"/>
        </w:rPr>
        <w:t xml:space="preserve">The sphere is something like an antenna for transmission of mental energy, said more simply, but indeed information about the thought is transmitted through the energy </w:t>
      </w:r>
      <w:r w:rsidRPr="00265E9B">
        <w:rPr>
          <w:rFonts w:ascii="Verdana" w:hAnsi="Verdana" w:cs="Arial"/>
          <w:sz w:val="22"/>
          <w:szCs w:val="22"/>
        </w:rPr>
        <w:lastRenderedPageBreak/>
        <w:t xml:space="preserve">channel. This is the fastest and most affordable way precisely through this meditation, </w:t>
      </w:r>
      <w:r w:rsidR="00B45433" w:rsidRPr="00265E9B">
        <w:rPr>
          <w:rFonts w:ascii="Verdana" w:hAnsi="Verdana"/>
          <w:b/>
          <w:noProof/>
          <w:color w:val="003300"/>
          <w:sz w:val="22"/>
          <w:szCs w:val="22"/>
          <w:u w:val="single"/>
        </w:rPr>
        <w:drawing>
          <wp:anchor distT="0" distB="0" distL="114300" distR="114300" simplePos="0" relativeHeight="251623936" behindDoc="0" locked="0" layoutInCell="1" allowOverlap="1" wp14:anchorId="7A4F9E49" wp14:editId="1B3A9ABD">
            <wp:simplePos x="0" y="0"/>
            <wp:positionH relativeFrom="column">
              <wp:posOffset>238760</wp:posOffset>
            </wp:positionH>
            <wp:positionV relativeFrom="paragraph">
              <wp:posOffset>359741</wp:posOffset>
            </wp:positionV>
            <wp:extent cx="237744" cy="228600"/>
            <wp:effectExtent l="0" t="0" r="0" b="0"/>
            <wp:wrapNone/>
            <wp:docPr id="527" name="Picture 216" descr="_!_">
              <a:hlinkClick xmlns:a="http://schemas.openxmlformats.org/drawingml/2006/main" r:id="rId140" tooltip="Обратно при негативистит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_!_">
                      <a:hlinkClick r:id="rId140" tooltip="Обратно при негативистите"/>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E9B">
        <w:rPr>
          <w:rFonts w:ascii="Verdana" w:hAnsi="Verdana" w:cs="Arial"/>
          <w:sz w:val="22"/>
          <w:szCs w:val="22"/>
        </w:rPr>
        <w:t xml:space="preserve">to achieve </w:t>
      </w:r>
      <w:r w:rsidRPr="00273B59">
        <w:rPr>
          <w:rFonts w:ascii="Verdana" w:hAnsi="Verdana"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most important result of your activities you in this fiel</w:t>
      </w:r>
      <w:r w:rsidR="00DA5BAC" w:rsidRPr="00273B59">
        <w:rPr>
          <w:rFonts w:ascii="Verdana" w:hAnsi="Verdana"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DA5BAC" w:rsidRPr="00265E9B">
        <w:rPr>
          <w:rFonts w:ascii="Verdana" w:hAnsi="Verdana" w:cs="Arial"/>
          <w:sz w:val="22"/>
          <w:szCs w:val="22"/>
        </w:rPr>
        <w:t>.</w:t>
      </w:r>
    </w:p>
    <w:p w14:paraId="7A4F9BAC" w14:textId="547F0A7E" w:rsidR="00E44D5B" w:rsidRPr="00363226" w:rsidRDefault="00D94A5A" w:rsidP="003B0E75">
      <w:pPr>
        <w:jc w:val="both"/>
        <w:rPr>
          <w:rFonts w:asciiTheme="minorHAnsi" w:hAnsiTheme="minorHAnsi"/>
          <w:i/>
          <w:color w:val="404040" w:themeColor="text1" w:themeTint="BF"/>
        </w:rPr>
      </w:pPr>
      <w:bookmarkStart w:id="70" w:name="go"/>
      <w:bookmarkEnd w:id="70"/>
      <w:r w:rsidRPr="00363226">
        <w:rPr>
          <w:rFonts w:asciiTheme="minorHAnsi" w:hAnsiTheme="minorHAnsi"/>
          <w:i/>
          <w:color w:val="404040" w:themeColor="text1" w:themeTint="BF"/>
        </w:rPr>
        <w:t xml:space="preserve">Here is the </w:t>
      </w:r>
      <w:r w:rsidR="002F6F7B" w:rsidRPr="00363226">
        <w:rPr>
          <w:rFonts w:asciiTheme="minorHAnsi" w:hAnsiTheme="minorHAnsi"/>
          <w:i/>
          <w:color w:val="404040" w:themeColor="text1" w:themeTint="BF"/>
        </w:rPr>
        <w:t xml:space="preserve">right </w:t>
      </w:r>
      <w:r w:rsidRPr="00363226">
        <w:rPr>
          <w:rFonts w:asciiTheme="minorHAnsi" w:hAnsiTheme="minorHAnsi"/>
          <w:i/>
          <w:color w:val="404040" w:themeColor="text1" w:themeTint="BF"/>
        </w:rPr>
        <w:t xml:space="preserve">place </w:t>
      </w:r>
      <w:r w:rsidR="00B45433">
        <w:rPr>
          <w:rFonts w:asciiTheme="minorHAnsi" w:hAnsiTheme="minorHAnsi"/>
          <w:i/>
          <w:color w:val="404040" w:themeColor="text1" w:themeTint="BF"/>
        </w:rPr>
        <w:t>for</w:t>
      </w:r>
      <w:r w:rsidRPr="00363226">
        <w:rPr>
          <w:rFonts w:asciiTheme="minorHAnsi" w:hAnsiTheme="minorHAnsi"/>
          <w:i/>
          <w:color w:val="404040" w:themeColor="text1" w:themeTint="BF"/>
        </w:rPr>
        <w:t xml:space="preserve"> an addition to the technique</w:t>
      </w:r>
      <w:r w:rsidR="0066698D" w:rsidRPr="00363226">
        <w:rPr>
          <w:rFonts w:asciiTheme="minorHAnsi" w:hAnsiTheme="minorHAnsi"/>
          <w:i/>
          <w:color w:val="404040" w:themeColor="text1" w:themeTint="BF"/>
        </w:rPr>
        <w:t xml:space="preserve"> of practicing this meditation</w:t>
      </w:r>
      <w:r w:rsidRPr="00363226">
        <w:rPr>
          <w:rFonts w:asciiTheme="minorHAnsi" w:hAnsiTheme="minorHAnsi"/>
          <w:i/>
          <w:color w:val="404040" w:themeColor="text1" w:themeTint="BF"/>
        </w:rPr>
        <w:t>. It could be practiced by everyone, of course, but is specifically designed for pe</w:t>
      </w:r>
      <w:r w:rsidR="00CD245A" w:rsidRPr="00363226">
        <w:rPr>
          <w:rFonts w:asciiTheme="minorHAnsi" w:hAnsiTheme="minorHAnsi"/>
          <w:i/>
          <w:color w:val="404040" w:themeColor="text1" w:themeTint="BF"/>
        </w:rPr>
        <w:t>ople who have gone through Part </w:t>
      </w:r>
      <w:r w:rsidRPr="00363226">
        <w:rPr>
          <w:rFonts w:asciiTheme="minorHAnsi" w:hAnsiTheme="minorHAnsi"/>
          <w:i/>
          <w:color w:val="404040" w:themeColor="text1" w:themeTint="BF"/>
        </w:rPr>
        <w:t>1 of this studio more difficult because of incomplete reading—mistrust, negativity, doubt that the positive end result may be true for them too, etc.</w:t>
      </w:r>
    </w:p>
    <w:p w14:paraId="1BF901F8" w14:textId="23CCE458" w:rsidR="00273B59" w:rsidRPr="009621AA" w:rsidRDefault="00D94A5A" w:rsidP="00363226">
      <w:pPr>
        <w:spacing w:before="120"/>
        <w:jc w:val="both"/>
        <w:rPr>
          <w:rFonts w:asciiTheme="minorHAnsi" w:hAnsiTheme="minorHAnsi"/>
          <w:i/>
          <w:color w:val="262626" w:themeColor="text1" w:themeTint="D9"/>
        </w:rPr>
      </w:pPr>
      <w:r w:rsidRPr="009621AA">
        <w:rPr>
          <w:rFonts w:asciiTheme="minorHAnsi" w:hAnsiTheme="minorHAnsi"/>
          <w:i/>
          <w:color w:val="262626" w:themeColor="text1" w:themeTint="D9"/>
        </w:rPr>
        <w:t xml:space="preserve">Only after you have passed on the material of the </w:t>
      </w:r>
      <w:r w:rsidRPr="009621AA">
        <w:rPr>
          <w:rFonts w:asciiTheme="minorHAnsi" w:hAnsiTheme="minorHAnsi" w:cstheme="minorHAnsi"/>
          <w:i/>
          <w:color w:val="262626" w:themeColor="text1" w:themeTint="D9"/>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training meditation</w:t>
      </w:r>
      <w:r w:rsidRPr="009621AA">
        <w:rPr>
          <w:rFonts w:asciiTheme="minorHAnsi" w:hAnsiTheme="minorHAnsi"/>
          <w:i/>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21AA">
        <w:rPr>
          <w:rFonts w:asciiTheme="minorHAnsi" w:hAnsiTheme="minorHAnsi"/>
          <w:i/>
          <w:color w:val="262626" w:themeColor="text1" w:themeTint="D9"/>
        </w:rPr>
        <w:t xml:space="preserve">(Item </w:t>
      </w:r>
      <w:r w:rsidR="00363226" w:rsidRPr="009621AA">
        <w:rPr>
          <w:rFonts w:ascii="Segoe Script" w:hAnsi="Segoe Script"/>
          <w:b/>
          <w:bCs/>
          <w:i/>
          <w:color w:val="262626" w:themeColor="text1" w:themeTint="D9"/>
          <w:sz w:val="26"/>
          <w:szCs w:val="2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621AA">
        <w:rPr>
          <w:rFonts w:asciiTheme="minorHAnsi" w:hAnsiTheme="minorHAnsi"/>
          <w:i/>
          <w:color w:val="262626" w:themeColor="text1" w:themeTint="D9"/>
        </w:rPr>
        <w:t xml:space="preserve"> above) to this point and you have done whatsoever was required, regardless of the feeling of success or not, do upright</w:t>
      </w:r>
      <w:r w:rsidRPr="009621AA">
        <w:rPr>
          <w:rFonts w:asciiTheme="minorHAnsi" w:hAnsiTheme="minorHAnsi"/>
          <w:b/>
          <w:bCs/>
          <w:i/>
          <w:color w:val="262626" w:themeColor="text1" w:themeTint="D9"/>
        </w:rPr>
        <w:t xml:space="preserve"> </w:t>
      </w:r>
      <w:r w:rsidRPr="009621AA">
        <w:rPr>
          <w:rFonts w:asciiTheme="minorHAnsi" w:hAnsiTheme="minorHAnsi"/>
          <w:i/>
          <w:color w:val="262626" w:themeColor="text1" w:themeTint="D9"/>
        </w:rPr>
        <w:t>the following:</w:t>
      </w:r>
    </w:p>
    <w:p w14:paraId="7A4F9BAE" w14:textId="0F00B343" w:rsidR="00D94A5A" w:rsidRPr="0092348B" w:rsidRDefault="00D94A5A" w:rsidP="0092348B">
      <w:pPr>
        <w:pStyle w:val="ListParagraph"/>
        <w:numPr>
          <w:ilvl w:val="0"/>
          <w:numId w:val="36"/>
        </w:numPr>
        <w:spacing w:before="60"/>
        <w:jc w:val="both"/>
        <w:rPr>
          <w:rFonts w:asciiTheme="minorHAnsi" w:hAnsiTheme="minorHAnsi"/>
          <w:i/>
          <w:color w:val="234600"/>
          <w:sz w:val="26"/>
          <w:szCs w:val="26"/>
        </w:rPr>
      </w:pPr>
      <w:r w:rsidRPr="0092348B">
        <w:rPr>
          <w:rFonts w:asciiTheme="minorHAnsi" w:hAnsiTheme="minorHAnsi"/>
          <w:i/>
          <w:color w:val="234600"/>
          <w:sz w:val="26"/>
          <w:szCs w:val="26"/>
        </w:rPr>
        <w:t>Relax your muscles throughout the</w:t>
      </w:r>
      <w:r w:rsidR="00CD245A" w:rsidRPr="0092348B">
        <w:rPr>
          <w:rFonts w:asciiTheme="minorHAnsi" w:hAnsiTheme="minorHAnsi"/>
          <w:i/>
          <w:color w:val="234600"/>
          <w:sz w:val="26"/>
          <w:szCs w:val="26"/>
        </w:rPr>
        <w:t xml:space="preserve"> whole</w:t>
      </w:r>
      <w:r w:rsidRPr="0092348B">
        <w:rPr>
          <w:rFonts w:asciiTheme="minorHAnsi" w:hAnsiTheme="minorHAnsi"/>
          <w:i/>
          <w:color w:val="234600"/>
          <w:sz w:val="26"/>
          <w:szCs w:val="26"/>
        </w:rPr>
        <w:t xml:space="preserve"> body except those that support your posture.</w:t>
      </w:r>
    </w:p>
    <w:p w14:paraId="7A4F9BAF" w14:textId="7D077323" w:rsidR="00D94A5A" w:rsidRPr="009621AA" w:rsidRDefault="00D82DF0" w:rsidP="00F7759E">
      <w:pPr>
        <w:pStyle w:val="ListParagraph"/>
        <w:numPr>
          <w:ilvl w:val="0"/>
          <w:numId w:val="36"/>
        </w:numPr>
        <w:spacing w:before="60"/>
        <w:jc w:val="both"/>
        <w:rPr>
          <w:rFonts w:asciiTheme="minorHAnsi" w:hAnsiTheme="minorHAnsi"/>
          <w:i/>
          <w:color w:val="234600"/>
          <w:sz w:val="26"/>
          <w:szCs w:val="26"/>
        </w:rPr>
      </w:pPr>
      <w:r w:rsidRPr="00471A3C">
        <w:rPr>
          <w:i/>
          <w:noProof/>
          <w:color w:val="234600"/>
          <w:sz w:val="26"/>
          <w:szCs w:val="26"/>
          <w:lang w:val="bg-BG"/>
        </w:rPr>
        <w:drawing>
          <wp:anchor distT="0" distB="0" distL="114300" distR="114300" simplePos="0" relativeHeight="251946496" behindDoc="0" locked="0" layoutInCell="1" allowOverlap="1" wp14:anchorId="4A2145D4" wp14:editId="6E82B4D7">
            <wp:simplePos x="0" y="0"/>
            <wp:positionH relativeFrom="column">
              <wp:posOffset>5547995</wp:posOffset>
            </wp:positionH>
            <wp:positionV relativeFrom="paragraph">
              <wp:posOffset>363220</wp:posOffset>
            </wp:positionV>
            <wp:extent cx="188595" cy="630555"/>
            <wp:effectExtent l="0" t="0" r="1905"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O2.gif"/>
                    <pic:cNvPicPr/>
                  </pic:nvPicPr>
                  <pic:blipFill>
                    <a:blip r:embed="rId141">
                      <a:extLst>
                        <a:ext uri="{28A0092B-C50C-407E-A947-70E740481C1C}">
                          <a14:useLocalDpi xmlns:a14="http://schemas.microsoft.com/office/drawing/2010/main" val="0"/>
                        </a:ext>
                      </a:extLst>
                    </a:blip>
                    <a:stretch>
                      <a:fillRect/>
                    </a:stretch>
                  </pic:blipFill>
                  <pic:spPr>
                    <a:xfrm>
                      <a:off x="0" y="0"/>
                      <a:ext cx="188595" cy="630555"/>
                    </a:xfrm>
                    <a:prstGeom prst="rect">
                      <a:avLst/>
                    </a:prstGeom>
                  </pic:spPr>
                </pic:pic>
              </a:graphicData>
            </a:graphic>
            <wp14:sizeRelV relativeFrom="margin">
              <wp14:pctHeight>0</wp14:pctHeight>
            </wp14:sizeRelV>
          </wp:anchor>
        </w:drawing>
      </w:r>
      <w:r w:rsidRPr="00471A3C">
        <w:rPr>
          <w:i/>
          <w:noProof/>
          <w:color w:val="234600"/>
          <w:sz w:val="26"/>
          <w:szCs w:val="26"/>
          <w:lang w:val="bg-BG"/>
        </w:rPr>
        <w:drawing>
          <wp:anchor distT="0" distB="0" distL="114300" distR="114300" simplePos="0" relativeHeight="251945472" behindDoc="0" locked="0" layoutInCell="1" allowOverlap="1" wp14:anchorId="04368F62" wp14:editId="21D90FE3">
            <wp:simplePos x="0" y="0"/>
            <wp:positionH relativeFrom="column">
              <wp:posOffset>4829810</wp:posOffset>
            </wp:positionH>
            <wp:positionV relativeFrom="paragraph">
              <wp:posOffset>368935</wp:posOffset>
            </wp:positionV>
            <wp:extent cx="603250" cy="630555"/>
            <wp:effectExtent l="0" t="0" r="635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Oo.gif"/>
                    <pic:cNvPicPr/>
                  </pic:nvPicPr>
                  <pic:blipFill>
                    <a:blip r:embed="rId142">
                      <a:extLst>
                        <a:ext uri="{28A0092B-C50C-407E-A947-70E740481C1C}">
                          <a14:useLocalDpi xmlns:a14="http://schemas.microsoft.com/office/drawing/2010/main" val="0"/>
                        </a:ext>
                      </a:extLst>
                    </a:blip>
                    <a:stretch>
                      <a:fillRect/>
                    </a:stretch>
                  </pic:blipFill>
                  <pic:spPr>
                    <a:xfrm>
                      <a:off x="0" y="0"/>
                      <a:ext cx="603250" cy="630555"/>
                    </a:xfrm>
                    <a:prstGeom prst="rect">
                      <a:avLst/>
                    </a:prstGeom>
                  </pic:spPr>
                </pic:pic>
              </a:graphicData>
            </a:graphic>
            <wp14:sizeRelV relativeFrom="margin">
              <wp14:pctHeight>0</wp14:pctHeight>
            </wp14:sizeRelV>
          </wp:anchor>
        </w:drawing>
      </w:r>
      <w:r w:rsidR="00471A3C" w:rsidRPr="00471A3C">
        <w:rPr>
          <w:i/>
          <w:noProof/>
          <w:color w:val="234600"/>
          <w:sz w:val="26"/>
          <w:szCs w:val="26"/>
          <w:lang w:val="bg-BG"/>
        </w:rPr>
        <w:drawing>
          <wp:anchor distT="0" distB="0" distL="114300" distR="114300" simplePos="0" relativeHeight="251944448" behindDoc="0" locked="0" layoutInCell="1" allowOverlap="1" wp14:anchorId="362DF2D0" wp14:editId="08F88867">
            <wp:simplePos x="0" y="0"/>
            <wp:positionH relativeFrom="column">
              <wp:posOffset>4600575</wp:posOffset>
            </wp:positionH>
            <wp:positionV relativeFrom="paragraph">
              <wp:posOffset>364490</wp:posOffset>
            </wp:positionV>
            <wp:extent cx="133985" cy="630555"/>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O.gif"/>
                    <pic:cNvPicPr/>
                  </pic:nvPicPr>
                  <pic:blipFill>
                    <a:blip r:embed="rId143">
                      <a:extLst>
                        <a:ext uri="{28A0092B-C50C-407E-A947-70E740481C1C}">
                          <a14:useLocalDpi xmlns:a14="http://schemas.microsoft.com/office/drawing/2010/main" val="0"/>
                        </a:ext>
                      </a:extLst>
                    </a:blip>
                    <a:stretch>
                      <a:fillRect/>
                    </a:stretch>
                  </pic:blipFill>
                  <pic:spPr>
                    <a:xfrm>
                      <a:off x="0" y="0"/>
                      <a:ext cx="133985" cy="630555"/>
                    </a:xfrm>
                    <a:prstGeom prst="rect">
                      <a:avLst/>
                    </a:prstGeom>
                  </pic:spPr>
                </pic:pic>
              </a:graphicData>
            </a:graphic>
            <wp14:sizeRelV relativeFrom="margin">
              <wp14:pctHeight>0</wp14:pctHeight>
            </wp14:sizeRelV>
          </wp:anchor>
        </w:drawing>
      </w:r>
      <w:r w:rsidR="00D94A5A" w:rsidRPr="009621AA">
        <w:rPr>
          <w:rFonts w:asciiTheme="minorHAnsi" w:hAnsiTheme="minorHAnsi"/>
          <w:i/>
          <w:color w:val="234600"/>
          <w:sz w:val="26"/>
          <w:szCs w:val="26"/>
        </w:rPr>
        <w:t>Imagine exactly how the energy moves visual like some streams - ascending and descending back along your spine.</w:t>
      </w:r>
      <w:r w:rsidR="00F7759E" w:rsidRPr="009621AA">
        <w:rPr>
          <w:i/>
          <w:noProof/>
          <w:color w:val="234600"/>
          <w:sz w:val="26"/>
          <w:szCs w:val="26"/>
          <w:lang w:val="bg-BG"/>
        </w:rPr>
        <w:t xml:space="preserve"> </w:t>
      </w:r>
    </w:p>
    <w:p w14:paraId="7A4F9BB0" w14:textId="50BD91F2" w:rsidR="00D94A5A" w:rsidRPr="009621AA" w:rsidRDefault="00D94A5A" w:rsidP="00471A3C">
      <w:pPr>
        <w:pStyle w:val="ListParagraph"/>
        <w:numPr>
          <w:ilvl w:val="0"/>
          <w:numId w:val="36"/>
        </w:numPr>
        <w:tabs>
          <w:tab w:val="right" w:pos="7380"/>
          <w:tab w:val="right" w:pos="8100"/>
          <w:tab w:val="right" w:pos="8910"/>
        </w:tabs>
        <w:spacing w:before="60"/>
        <w:jc w:val="both"/>
        <w:rPr>
          <w:rFonts w:asciiTheme="minorHAnsi" w:hAnsiTheme="minorHAnsi"/>
          <w:i/>
          <w:color w:val="234600"/>
          <w:sz w:val="26"/>
          <w:szCs w:val="26"/>
        </w:rPr>
      </w:pPr>
      <w:r w:rsidRPr="009621AA">
        <w:rPr>
          <w:rFonts w:asciiTheme="minorHAnsi" w:hAnsiTheme="minorHAnsi"/>
          <w:i/>
          <w:color w:val="234600"/>
          <w:sz w:val="26"/>
          <w:szCs w:val="26"/>
        </w:rPr>
        <w:t>Imagine that from the very center of your body are going in a direction perpendicular to it 2 horizontal ar</w:t>
      </w:r>
      <w:r w:rsidR="00E82C47" w:rsidRPr="009621AA">
        <w:rPr>
          <w:rFonts w:asciiTheme="minorHAnsi" w:hAnsiTheme="minorHAnsi"/>
          <w:i/>
          <w:color w:val="234600"/>
          <w:sz w:val="26"/>
          <w:szCs w:val="26"/>
        </w:rPr>
        <w:softHyphen/>
      </w:r>
      <w:r w:rsidRPr="009621AA">
        <w:rPr>
          <w:rFonts w:asciiTheme="minorHAnsi" w:hAnsiTheme="minorHAnsi"/>
          <w:i/>
          <w:color w:val="234600"/>
          <w:sz w:val="26"/>
          <w:szCs w:val="26"/>
        </w:rPr>
        <w:t xml:space="preserve">rows 2 with a length of 20 - </w:t>
      </w:r>
      <w:smartTag w:uri="urn:schemas-microsoft-com:office:smarttags" w:element="metricconverter">
        <w:smartTagPr>
          <w:attr w:name="ProductID" w:val="30 cm"/>
        </w:smartTagPr>
        <w:r w:rsidRPr="009621AA">
          <w:rPr>
            <w:rFonts w:asciiTheme="minorHAnsi" w:hAnsiTheme="minorHAnsi"/>
            <w:i/>
            <w:color w:val="234600"/>
            <w:sz w:val="26"/>
            <w:szCs w:val="26"/>
          </w:rPr>
          <w:t>30 cm</w:t>
        </w:r>
      </w:smartTag>
      <w:r w:rsidRPr="009621AA">
        <w:rPr>
          <w:rFonts w:asciiTheme="minorHAnsi" w:hAnsiTheme="minorHAnsi"/>
          <w:i/>
          <w:color w:val="234600"/>
          <w:sz w:val="26"/>
          <w:szCs w:val="26"/>
        </w:rPr>
        <w:t xml:space="preserve"> in opposite directions - one </w:t>
      </w:r>
      <w:r w:rsidRPr="009621AA">
        <w:rPr>
          <w:rFonts w:asciiTheme="minorHAnsi" w:hAnsiTheme="minorHAnsi"/>
          <w:i/>
          <w:color w:val="009900"/>
          <w:sz w:val="26"/>
          <w:szCs w:val="26"/>
        </w:rPr>
        <w:t>forward</w:t>
      </w:r>
      <w:r w:rsidRPr="009621AA">
        <w:rPr>
          <w:rFonts w:asciiTheme="minorHAnsi" w:hAnsiTheme="minorHAnsi"/>
          <w:i/>
          <w:color w:val="234600"/>
          <w:sz w:val="26"/>
          <w:szCs w:val="26"/>
        </w:rPr>
        <w:t xml:space="preserve">, another </w:t>
      </w:r>
      <w:r w:rsidRPr="009621AA">
        <w:rPr>
          <w:rFonts w:asciiTheme="minorHAnsi" w:hAnsiTheme="minorHAnsi"/>
          <w:i/>
          <w:color w:val="C00000"/>
          <w:sz w:val="26"/>
          <w:szCs w:val="26"/>
        </w:rPr>
        <w:t>back</w:t>
      </w:r>
      <w:r w:rsidRPr="009621AA">
        <w:rPr>
          <w:rFonts w:asciiTheme="minorHAnsi" w:hAnsiTheme="minorHAnsi"/>
          <w:i/>
          <w:color w:val="234600"/>
          <w:sz w:val="26"/>
          <w:szCs w:val="26"/>
        </w:rPr>
        <w:t>.</w:t>
      </w:r>
      <w:r w:rsidR="00447E52" w:rsidRPr="009621AA">
        <w:rPr>
          <w:rFonts w:asciiTheme="minorHAnsi" w:hAnsiTheme="minorHAnsi"/>
          <w:i/>
          <w:color w:val="234600"/>
          <w:sz w:val="26"/>
          <w:szCs w:val="26"/>
        </w:rPr>
        <w:tab/>
      </w:r>
      <w:r w:rsidR="00447E52" w:rsidRPr="009621AA">
        <w:rPr>
          <w:rFonts w:asciiTheme="minorHAnsi" w:hAnsiTheme="minorHAnsi"/>
          <w:i/>
          <w:color w:val="234600"/>
        </w:rPr>
        <w:t>1</w:t>
      </w:r>
      <w:r w:rsidR="00447E52" w:rsidRPr="009621AA">
        <w:rPr>
          <w:rFonts w:asciiTheme="minorHAnsi" w:hAnsiTheme="minorHAnsi"/>
          <w:i/>
          <w:color w:val="234600"/>
        </w:rPr>
        <w:tab/>
        <w:t>2</w:t>
      </w:r>
      <w:r w:rsidR="00447E52" w:rsidRPr="009621AA">
        <w:rPr>
          <w:rFonts w:asciiTheme="minorHAnsi" w:hAnsiTheme="minorHAnsi"/>
          <w:i/>
          <w:color w:val="234600"/>
        </w:rPr>
        <w:tab/>
      </w:r>
      <w:r w:rsidR="0092348B">
        <w:rPr>
          <w:rFonts w:asciiTheme="minorHAnsi" w:hAnsiTheme="minorHAnsi"/>
          <w:i/>
          <w:color w:val="234600"/>
        </w:rPr>
        <w:t xml:space="preserve"> </w:t>
      </w:r>
      <w:r w:rsidR="00447E52" w:rsidRPr="009621AA">
        <w:rPr>
          <w:rFonts w:asciiTheme="minorHAnsi" w:hAnsiTheme="minorHAnsi"/>
          <w:i/>
          <w:color w:val="234600"/>
        </w:rPr>
        <w:t>3</w:t>
      </w:r>
    </w:p>
    <w:p w14:paraId="7A4F9BB1" w14:textId="1A90DBDD" w:rsidR="00D94A5A" w:rsidRPr="009621AA" w:rsidRDefault="00D94A5A" w:rsidP="00245A53">
      <w:pPr>
        <w:pStyle w:val="ListParagraph"/>
        <w:numPr>
          <w:ilvl w:val="0"/>
          <w:numId w:val="36"/>
        </w:numPr>
        <w:tabs>
          <w:tab w:val="right" w:pos="7380"/>
          <w:tab w:val="right" w:pos="8100"/>
          <w:tab w:val="right" w:pos="8910"/>
        </w:tabs>
        <w:spacing w:before="60"/>
        <w:jc w:val="both"/>
        <w:rPr>
          <w:rFonts w:asciiTheme="minorHAnsi" w:hAnsiTheme="minorHAnsi"/>
          <w:i/>
          <w:color w:val="234600"/>
          <w:sz w:val="26"/>
          <w:szCs w:val="26"/>
        </w:rPr>
      </w:pPr>
      <w:r w:rsidRPr="009621AA">
        <w:rPr>
          <w:rFonts w:asciiTheme="minorHAnsi" w:hAnsiTheme="minorHAnsi"/>
          <w:i/>
          <w:color w:val="234600"/>
          <w:sz w:val="26"/>
          <w:szCs w:val="26"/>
        </w:rPr>
        <w:t xml:space="preserve">Just when you have a good image for them, do not rush, now both </w:t>
      </w:r>
      <w:r w:rsidRPr="00245A53">
        <w:rPr>
          <w:rFonts w:asciiTheme="minorHAnsi" w:hAnsiTheme="minorHAnsi"/>
          <w:i/>
          <w:color w:val="234600"/>
          <w:sz w:val="26"/>
          <w:szCs w:val="26"/>
          <w:u w:val="single"/>
        </w:rPr>
        <w:t>mentally</w:t>
      </w:r>
      <w:r w:rsidRPr="009621AA">
        <w:rPr>
          <w:rFonts w:asciiTheme="minorHAnsi" w:hAnsiTheme="minorHAnsi"/>
          <w:i/>
          <w:color w:val="234600"/>
          <w:sz w:val="26"/>
          <w:szCs w:val="26"/>
        </w:rPr>
        <w:t xml:space="preserve"> turn the arrows – </w:t>
      </w:r>
      <w:r w:rsidRPr="00245A53">
        <w:rPr>
          <w:rFonts w:asciiTheme="minorHAnsi" w:hAnsiTheme="minorHAnsi"/>
          <w:i/>
          <w:color w:val="234600"/>
          <w:sz w:val="26"/>
          <w:szCs w:val="26"/>
        </w:rPr>
        <w:t>the</w:t>
      </w:r>
      <w:r w:rsidRPr="009621AA">
        <w:rPr>
          <w:rFonts w:asciiTheme="minorHAnsi" w:hAnsiTheme="minorHAnsi"/>
          <w:i/>
          <w:color w:val="234600"/>
          <w:sz w:val="26"/>
          <w:szCs w:val="26"/>
        </w:rPr>
        <w:t xml:space="preserve"> </w:t>
      </w:r>
      <w:r w:rsidRPr="00245A53">
        <w:rPr>
          <w:rFonts w:asciiTheme="minorHAnsi" w:hAnsiTheme="minorHAnsi"/>
          <w:i/>
          <w:color w:val="009900"/>
          <w:sz w:val="26"/>
          <w:szCs w:val="26"/>
        </w:rPr>
        <w:t>front one up</w:t>
      </w:r>
      <w:r w:rsidR="00B26278">
        <w:rPr>
          <w:rFonts w:asciiTheme="minorHAnsi" w:hAnsiTheme="minorHAnsi"/>
          <w:i/>
          <w:color w:val="009900"/>
          <w:sz w:val="26"/>
          <w:szCs w:val="26"/>
          <w:lang w:val="bg-BG"/>
        </w:rPr>
        <w:t> </w:t>
      </w:r>
      <w:r w:rsidR="00B26278" w:rsidRPr="00C429F0">
        <w:rPr>
          <w:iCs/>
          <w:color w:val="006600"/>
          <w:sz w:val="26"/>
          <w:szCs w:val="26"/>
          <w:lang w:val="bg-BG"/>
        </w:rPr>
        <w:sym w:font="Wingdings 3" w:char="F09F"/>
      </w:r>
      <w:r w:rsidRPr="009621AA">
        <w:rPr>
          <w:rFonts w:asciiTheme="minorHAnsi" w:hAnsiTheme="minorHAnsi"/>
          <w:i/>
          <w:color w:val="234600"/>
          <w:sz w:val="26"/>
          <w:szCs w:val="26"/>
        </w:rPr>
        <w:t xml:space="preserve">, and </w:t>
      </w:r>
      <w:r w:rsidRPr="00245A53">
        <w:rPr>
          <w:rFonts w:asciiTheme="minorHAnsi" w:hAnsiTheme="minorHAnsi"/>
          <w:i/>
          <w:color w:val="234600"/>
          <w:sz w:val="26"/>
          <w:szCs w:val="26"/>
        </w:rPr>
        <w:t>the</w:t>
      </w:r>
      <w:r w:rsidRPr="00245A53">
        <w:rPr>
          <w:rFonts w:asciiTheme="minorHAnsi" w:hAnsiTheme="minorHAnsi"/>
          <w:i/>
          <w:color w:val="C00000"/>
          <w:sz w:val="26"/>
          <w:szCs w:val="26"/>
        </w:rPr>
        <w:t xml:space="preserve"> back one down</w:t>
      </w:r>
      <w:r w:rsidR="00B26278">
        <w:rPr>
          <w:rFonts w:asciiTheme="minorHAnsi" w:hAnsiTheme="minorHAnsi"/>
          <w:i/>
          <w:color w:val="C00000"/>
          <w:sz w:val="26"/>
          <w:szCs w:val="26"/>
          <w:lang w:val="bg-BG"/>
        </w:rPr>
        <w:t> </w:t>
      </w:r>
      <w:r w:rsidR="00B26278" w:rsidRPr="00C429F0">
        <w:rPr>
          <w:b/>
          <w:bCs/>
          <w:iCs/>
          <w:color w:val="A50021"/>
          <w:sz w:val="26"/>
          <w:szCs w:val="26"/>
          <w:lang w:val="bg-BG"/>
        </w:rPr>
        <w:sym w:font="Wingdings 3" w:char="F024"/>
      </w:r>
      <w:r w:rsidRPr="009621AA">
        <w:rPr>
          <w:rFonts w:asciiTheme="minorHAnsi" w:hAnsiTheme="minorHAnsi"/>
          <w:i/>
          <w:color w:val="234600"/>
          <w:sz w:val="26"/>
          <w:szCs w:val="26"/>
        </w:rPr>
        <w:t>, so that they may stand in a vertical direction along the spine. Seemed to turn an electric switch or something like that on 90</w:t>
      </w:r>
      <w:r w:rsidRPr="009621AA">
        <w:rPr>
          <w:rFonts w:asciiTheme="minorHAnsi" w:hAnsiTheme="minorHAnsi"/>
          <w:i/>
          <w:color w:val="234600"/>
          <w:sz w:val="26"/>
          <w:szCs w:val="26"/>
          <w:vertAlign w:val="superscript"/>
        </w:rPr>
        <w:t>o</w:t>
      </w:r>
      <w:r w:rsidRPr="009621AA">
        <w:rPr>
          <w:rFonts w:asciiTheme="minorHAnsi" w:hAnsiTheme="minorHAnsi"/>
          <w:i/>
          <w:color w:val="234600"/>
          <w:sz w:val="26"/>
          <w:szCs w:val="26"/>
        </w:rPr>
        <w:t>.</w:t>
      </w:r>
    </w:p>
    <w:p w14:paraId="7A4F9BB3" w14:textId="1C8C643F" w:rsidR="00F4256C" w:rsidRPr="00D64D0F" w:rsidRDefault="00F4256C" w:rsidP="00867F2C">
      <w:pPr>
        <w:spacing w:before="120"/>
        <w:jc w:val="both"/>
        <w:rPr>
          <w:rFonts w:asciiTheme="minorHAnsi" w:hAnsiTheme="minorHAnsi"/>
          <w:i/>
          <w:color w:val="404040" w:themeColor="text1" w:themeTint="BF"/>
          <w:sz w:val="26"/>
          <w:szCs w:val="26"/>
        </w:rPr>
      </w:pPr>
      <w:r w:rsidRPr="00D64D0F">
        <w:rPr>
          <w:rFonts w:asciiTheme="minorHAnsi" w:hAnsiTheme="minorHAnsi"/>
          <w:i/>
          <w:color w:val="404040" w:themeColor="text1" w:themeTint="BF"/>
          <w:sz w:val="26"/>
          <w:szCs w:val="26"/>
        </w:rPr>
        <w:t>You will i</w:t>
      </w:r>
      <w:r w:rsidR="00E32350" w:rsidRPr="00D64D0F">
        <w:rPr>
          <w:rFonts w:asciiTheme="minorHAnsi" w:hAnsiTheme="minorHAnsi"/>
          <w:i/>
          <w:color w:val="404040" w:themeColor="text1" w:themeTint="BF"/>
          <w:sz w:val="26"/>
          <w:szCs w:val="26"/>
        </w:rPr>
        <w:t xml:space="preserve">mmediately feel how tangible </w:t>
      </w:r>
      <w:r w:rsidRPr="00D64D0F">
        <w:rPr>
          <w:rFonts w:asciiTheme="minorHAnsi" w:hAnsiTheme="minorHAnsi"/>
          <w:i/>
          <w:color w:val="404040" w:themeColor="text1" w:themeTint="BF"/>
          <w:sz w:val="26"/>
          <w:szCs w:val="26"/>
        </w:rPr>
        <w:t xml:space="preserve">revive the energy </w:t>
      </w:r>
      <w:r w:rsidR="00E32350" w:rsidRPr="00D64D0F">
        <w:rPr>
          <w:rFonts w:asciiTheme="minorHAnsi" w:hAnsiTheme="minorHAnsi"/>
          <w:i/>
          <w:color w:val="404040" w:themeColor="text1" w:themeTint="BF"/>
          <w:sz w:val="26"/>
          <w:szCs w:val="26"/>
        </w:rPr>
        <w:t>streams</w:t>
      </w:r>
      <w:r w:rsidRPr="00D64D0F">
        <w:rPr>
          <w:rFonts w:asciiTheme="minorHAnsi" w:hAnsiTheme="minorHAnsi"/>
          <w:i/>
          <w:color w:val="404040" w:themeColor="text1" w:themeTint="BF"/>
          <w:sz w:val="26"/>
          <w:szCs w:val="26"/>
        </w:rPr>
        <w:t xml:space="preserve">. Forget </w:t>
      </w:r>
      <w:r w:rsidR="00E32350" w:rsidRPr="00D64D0F">
        <w:rPr>
          <w:rFonts w:asciiTheme="minorHAnsi" w:hAnsiTheme="minorHAnsi"/>
          <w:i/>
          <w:color w:val="404040" w:themeColor="text1" w:themeTint="BF"/>
          <w:sz w:val="26"/>
          <w:szCs w:val="26"/>
        </w:rPr>
        <w:t xml:space="preserve">about </w:t>
      </w:r>
      <w:r w:rsidRPr="00D64D0F">
        <w:rPr>
          <w:rFonts w:asciiTheme="minorHAnsi" w:hAnsiTheme="minorHAnsi"/>
          <w:i/>
          <w:color w:val="404040" w:themeColor="text1" w:themeTint="BF"/>
          <w:sz w:val="26"/>
          <w:szCs w:val="26"/>
        </w:rPr>
        <w:t xml:space="preserve">fountains, </w:t>
      </w:r>
      <w:r w:rsidR="00E32350" w:rsidRPr="00D64D0F">
        <w:rPr>
          <w:rFonts w:asciiTheme="minorHAnsi" w:hAnsiTheme="minorHAnsi"/>
          <w:i/>
          <w:color w:val="404040" w:themeColor="text1" w:themeTint="BF"/>
          <w:sz w:val="26"/>
          <w:szCs w:val="26"/>
        </w:rPr>
        <w:t>spheres, antennas, etc., M</w:t>
      </w:r>
      <w:r w:rsidRPr="00D64D0F">
        <w:rPr>
          <w:rFonts w:asciiTheme="minorHAnsi" w:hAnsiTheme="minorHAnsi"/>
          <w:i/>
          <w:color w:val="404040" w:themeColor="text1" w:themeTint="BF"/>
          <w:sz w:val="26"/>
          <w:szCs w:val="26"/>
        </w:rPr>
        <w:t xml:space="preserve">ake </w:t>
      </w:r>
      <w:r w:rsidR="00E32350" w:rsidRPr="00D64D0F">
        <w:rPr>
          <w:rFonts w:asciiTheme="minorHAnsi" w:hAnsiTheme="minorHAnsi"/>
          <w:i/>
          <w:color w:val="404040" w:themeColor="text1" w:themeTint="BF"/>
          <w:sz w:val="26"/>
          <w:szCs w:val="26"/>
        </w:rPr>
        <w:t>a long time only this</w:t>
      </w:r>
      <w:r w:rsidRPr="00D64D0F">
        <w:rPr>
          <w:rFonts w:asciiTheme="minorHAnsi" w:hAnsiTheme="minorHAnsi"/>
          <w:i/>
          <w:color w:val="404040" w:themeColor="text1" w:themeTint="BF"/>
          <w:sz w:val="26"/>
          <w:szCs w:val="26"/>
        </w:rPr>
        <w:t xml:space="preserve">. </w:t>
      </w:r>
      <w:r w:rsidR="00411A10" w:rsidRPr="00D64D0F">
        <w:rPr>
          <w:rFonts w:asciiTheme="minorHAnsi" w:hAnsiTheme="minorHAnsi"/>
          <w:i/>
          <w:color w:val="404040" w:themeColor="text1" w:themeTint="BF"/>
          <w:sz w:val="26"/>
          <w:szCs w:val="26"/>
        </w:rPr>
        <w:t>I</w:t>
      </w:r>
      <w:r w:rsidRPr="00D64D0F">
        <w:rPr>
          <w:rFonts w:asciiTheme="minorHAnsi" w:hAnsiTheme="minorHAnsi"/>
          <w:i/>
          <w:color w:val="404040" w:themeColor="text1" w:themeTint="BF"/>
          <w:sz w:val="26"/>
          <w:szCs w:val="26"/>
        </w:rPr>
        <w:t xml:space="preserve">magine the </w:t>
      </w:r>
      <w:r w:rsidR="00E32350" w:rsidRPr="00D64D0F">
        <w:rPr>
          <w:rFonts w:asciiTheme="minorHAnsi" w:hAnsiTheme="minorHAnsi"/>
          <w:i/>
          <w:color w:val="404040" w:themeColor="text1" w:themeTint="BF"/>
          <w:sz w:val="26"/>
          <w:szCs w:val="26"/>
        </w:rPr>
        <w:t>streams, it</w:t>
      </w:r>
      <w:r w:rsidRPr="00D64D0F">
        <w:rPr>
          <w:rFonts w:asciiTheme="minorHAnsi" w:hAnsiTheme="minorHAnsi"/>
          <w:i/>
          <w:color w:val="404040" w:themeColor="text1" w:themeTint="BF"/>
          <w:sz w:val="26"/>
          <w:szCs w:val="26"/>
        </w:rPr>
        <w:t xml:space="preserve"> is not important whether you feel </w:t>
      </w:r>
      <w:r w:rsidR="00E32350" w:rsidRPr="00D64D0F">
        <w:rPr>
          <w:rFonts w:asciiTheme="minorHAnsi" w:hAnsiTheme="minorHAnsi"/>
          <w:i/>
          <w:color w:val="404040" w:themeColor="text1" w:themeTint="BF"/>
          <w:sz w:val="26"/>
          <w:szCs w:val="26"/>
        </w:rPr>
        <w:t>them or not. It is r</w:t>
      </w:r>
      <w:r w:rsidRPr="00D64D0F">
        <w:rPr>
          <w:rFonts w:asciiTheme="minorHAnsi" w:hAnsiTheme="minorHAnsi"/>
          <w:i/>
          <w:color w:val="404040" w:themeColor="text1" w:themeTint="BF"/>
          <w:sz w:val="26"/>
          <w:szCs w:val="26"/>
        </w:rPr>
        <w:t>ecommended (</w:t>
      </w:r>
      <w:r w:rsidR="00E32350" w:rsidRPr="00D64D0F">
        <w:rPr>
          <w:rFonts w:asciiTheme="minorHAnsi" w:hAnsiTheme="minorHAnsi"/>
          <w:i/>
          <w:color w:val="404040" w:themeColor="text1" w:themeTint="BF"/>
          <w:sz w:val="26"/>
          <w:szCs w:val="26"/>
        </w:rPr>
        <w:t xml:space="preserve">but </w:t>
      </w:r>
      <w:r w:rsidRPr="00D64D0F">
        <w:rPr>
          <w:rFonts w:asciiTheme="minorHAnsi" w:hAnsiTheme="minorHAnsi"/>
          <w:i/>
          <w:color w:val="404040" w:themeColor="text1" w:themeTint="BF"/>
          <w:sz w:val="26"/>
          <w:szCs w:val="26"/>
        </w:rPr>
        <w:t xml:space="preserve">not </w:t>
      </w:r>
      <w:r w:rsidR="00E32350" w:rsidRPr="00D64D0F">
        <w:rPr>
          <w:rFonts w:asciiTheme="minorHAnsi" w:hAnsiTheme="minorHAnsi"/>
          <w:i/>
          <w:color w:val="404040" w:themeColor="text1" w:themeTint="BF"/>
          <w:sz w:val="26"/>
          <w:szCs w:val="26"/>
        </w:rPr>
        <w:t>obligatory</w:t>
      </w:r>
      <w:r w:rsidRPr="00D64D0F">
        <w:rPr>
          <w:rFonts w:asciiTheme="minorHAnsi" w:hAnsiTheme="minorHAnsi"/>
          <w:i/>
          <w:color w:val="404040" w:themeColor="text1" w:themeTint="BF"/>
          <w:sz w:val="26"/>
          <w:szCs w:val="26"/>
        </w:rPr>
        <w:t>)</w:t>
      </w:r>
      <w:r w:rsidRPr="00EF53E3">
        <w:rPr>
          <w:rFonts w:asciiTheme="minorHAnsi" w:hAnsiTheme="minorHAnsi"/>
          <w:i/>
          <w:color w:val="262626" w:themeColor="text1" w:themeTint="D9"/>
          <w:sz w:val="26"/>
          <w:szCs w:val="26"/>
        </w:rPr>
        <w:t xml:space="preserve"> </w:t>
      </w:r>
      <w:r w:rsidRPr="00D64D0F">
        <w:rPr>
          <w:rFonts w:asciiTheme="minorHAnsi" w:hAnsiTheme="minorHAnsi"/>
          <w:i/>
          <w:color w:val="000000" w:themeColor="text1"/>
          <w:sz w:val="26"/>
          <w:szCs w:val="26"/>
        </w:rPr>
        <w:t xml:space="preserve">to do this exercise when you </w:t>
      </w:r>
      <w:r w:rsidR="00E32350" w:rsidRPr="00D64D0F">
        <w:rPr>
          <w:rFonts w:asciiTheme="minorHAnsi" w:hAnsiTheme="minorHAnsi"/>
          <w:i/>
          <w:color w:val="000000" w:themeColor="text1"/>
          <w:sz w:val="26"/>
          <w:szCs w:val="26"/>
        </w:rPr>
        <w:t xml:space="preserve">are going to </w:t>
      </w:r>
      <w:r w:rsidRPr="00D64D0F">
        <w:rPr>
          <w:rFonts w:asciiTheme="minorHAnsi" w:hAnsiTheme="minorHAnsi"/>
          <w:i/>
          <w:color w:val="000000" w:themeColor="text1"/>
          <w:sz w:val="26"/>
          <w:szCs w:val="26"/>
        </w:rPr>
        <w:t>go somewhere</w:t>
      </w:r>
      <w:r w:rsidRPr="00D64D0F">
        <w:rPr>
          <w:rFonts w:asciiTheme="minorHAnsi" w:hAnsiTheme="minorHAnsi"/>
          <w:i/>
          <w:color w:val="404040" w:themeColor="text1" w:themeTint="BF"/>
          <w:sz w:val="26"/>
          <w:szCs w:val="26"/>
        </w:rPr>
        <w:t xml:space="preserve">, </w:t>
      </w:r>
      <w:r w:rsidR="00E32350" w:rsidRPr="00D64D0F">
        <w:rPr>
          <w:rFonts w:asciiTheme="minorHAnsi" w:hAnsiTheme="minorHAnsi"/>
          <w:i/>
          <w:color w:val="404040" w:themeColor="text1" w:themeTint="BF"/>
          <w:sz w:val="26"/>
          <w:szCs w:val="26"/>
        </w:rPr>
        <w:t xml:space="preserve">but </w:t>
      </w:r>
      <w:r w:rsidRPr="00D64D0F">
        <w:rPr>
          <w:rFonts w:asciiTheme="minorHAnsi" w:hAnsiTheme="minorHAnsi"/>
          <w:i/>
          <w:color w:val="404040" w:themeColor="text1" w:themeTint="BF"/>
          <w:sz w:val="26"/>
          <w:szCs w:val="26"/>
        </w:rPr>
        <w:t xml:space="preserve">not after you returned </w:t>
      </w:r>
      <w:r w:rsidR="00E32350" w:rsidRPr="00D64D0F">
        <w:rPr>
          <w:rFonts w:asciiTheme="minorHAnsi" w:hAnsiTheme="minorHAnsi"/>
          <w:i/>
          <w:color w:val="404040" w:themeColor="text1" w:themeTint="BF"/>
          <w:sz w:val="26"/>
          <w:szCs w:val="26"/>
        </w:rPr>
        <w:t xml:space="preserve">back </w:t>
      </w:r>
      <w:r w:rsidRPr="00D64D0F">
        <w:rPr>
          <w:rFonts w:asciiTheme="minorHAnsi" w:hAnsiTheme="minorHAnsi"/>
          <w:i/>
          <w:color w:val="404040" w:themeColor="text1" w:themeTint="BF"/>
          <w:sz w:val="26"/>
          <w:szCs w:val="26"/>
        </w:rPr>
        <w:t xml:space="preserve">from somewhere. Try </w:t>
      </w:r>
      <w:r w:rsidR="00E32350" w:rsidRPr="00D64D0F">
        <w:rPr>
          <w:rFonts w:asciiTheme="minorHAnsi" w:hAnsiTheme="minorHAnsi"/>
          <w:i/>
          <w:color w:val="404040" w:themeColor="text1" w:themeTint="BF"/>
          <w:sz w:val="26"/>
          <w:szCs w:val="26"/>
        </w:rPr>
        <w:t>many</w:t>
      </w:r>
      <w:r w:rsidRPr="00D64D0F">
        <w:rPr>
          <w:rFonts w:asciiTheme="minorHAnsi" w:hAnsiTheme="minorHAnsi"/>
          <w:i/>
          <w:color w:val="404040" w:themeColor="text1" w:themeTint="BF"/>
          <w:sz w:val="26"/>
          <w:szCs w:val="26"/>
        </w:rPr>
        <w:t xml:space="preserve"> times, as more often </w:t>
      </w:r>
      <w:r w:rsidR="00BC2230" w:rsidRPr="00D64D0F">
        <w:rPr>
          <w:rFonts w:asciiTheme="minorHAnsi" w:hAnsiTheme="minorHAnsi"/>
          <w:i/>
          <w:color w:val="404040" w:themeColor="text1" w:themeTint="BF"/>
          <w:sz w:val="26"/>
          <w:szCs w:val="26"/>
        </w:rPr>
        <w:t xml:space="preserve">as better </w:t>
      </w:r>
      <w:r w:rsidRPr="00D64D0F">
        <w:rPr>
          <w:rFonts w:asciiTheme="minorHAnsi" w:hAnsiTheme="minorHAnsi"/>
          <w:i/>
          <w:color w:val="404040" w:themeColor="text1" w:themeTint="BF"/>
          <w:sz w:val="26"/>
          <w:szCs w:val="26"/>
        </w:rPr>
        <w:t>during the day especially if you are worried</w:t>
      </w:r>
      <w:r w:rsidR="00BC2230" w:rsidRPr="00D64D0F">
        <w:rPr>
          <w:rFonts w:asciiTheme="minorHAnsi" w:hAnsiTheme="minorHAnsi"/>
          <w:i/>
          <w:color w:val="404040" w:themeColor="text1" w:themeTint="BF"/>
          <w:sz w:val="26"/>
          <w:szCs w:val="26"/>
        </w:rPr>
        <w:t>, shaken</w:t>
      </w:r>
      <w:r w:rsidRPr="00D64D0F">
        <w:rPr>
          <w:rFonts w:asciiTheme="minorHAnsi" w:hAnsiTheme="minorHAnsi"/>
          <w:i/>
          <w:color w:val="404040" w:themeColor="text1" w:themeTint="BF"/>
          <w:sz w:val="26"/>
          <w:szCs w:val="26"/>
        </w:rPr>
        <w:t xml:space="preserve"> or something irritates you and you dislike it, deny </w:t>
      </w:r>
      <w:r w:rsidR="00BC2230" w:rsidRPr="00D64D0F">
        <w:rPr>
          <w:rFonts w:asciiTheme="minorHAnsi" w:hAnsiTheme="minorHAnsi"/>
          <w:i/>
          <w:color w:val="404040" w:themeColor="text1" w:themeTint="BF"/>
          <w:sz w:val="26"/>
          <w:szCs w:val="26"/>
        </w:rPr>
        <w:t xml:space="preserve">or forebode </w:t>
      </w:r>
      <w:r w:rsidRPr="00D64D0F">
        <w:rPr>
          <w:rFonts w:asciiTheme="minorHAnsi" w:hAnsiTheme="minorHAnsi"/>
          <w:i/>
          <w:color w:val="404040" w:themeColor="text1" w:themeTint="BF"/>
          <w:sz w:val="26"/>
          <w:szCs w:val="26"/>
        </w:rPr>
        <w:t xml:space="preserve">its negative effects on yourself. Then imagine </w:t>
      </w:r>
      <w:r w:rsidR="00BC2230" w:rsidRPr="00D64D0F">
        <w:rPr>
          <w:rFonts w:asciiTheme="minorHAnsi" w:hAnsiTheme="minorHAnsi"/>
          <w:i/>
          <w:color w:val="404040" w:themeColor="text1" w:themeTint="BF"/>
          <w:sz w:val="26"/>
          <w:szCs w:val="26"/>
        </w:rPr>
        <w:t>the streams</w:t>
      </w:r>
      <w:r w:rsidRPr="00D64D0F">
        <w:rPr>
          <w:rFonts w:asciiTheme="minorHAnsi" w:hAnsiTheme="minorHAnsi"/>
          <w:i/>
          <w:color w:val="404040" w:themeColor="text1" w:themeTint="BF"/>
          <w:sz w:val="26"/>
          <w:szCs w:val="26"/>
        </w:rPr>
        <w:t xml:space="preserve"> and </w:t>
      </w:r>
      <w:r w:rsidR="00BC2230" w:rsidRPr="00D64D0F">
        <w:rPr>
          <w:rFonts w:asciiTheme="minorHAnsi" w:hAnsiTheme="minorHAnsi"/>
          <w:i/>
          <w:color w:val="404040" w:themeColor="text1" w:themeTint="BF"/>
          <w:sz w:val="26"/>
          <w:szCs w:val="26"/>
        </w:rPr>
        <w:t>turn the</w:t>
      </w:r>
      <w:r w:rsidRPr="00D64D0F">
        <w:rPr>
          <w:rFonts w:asciiTheme="minorHAnsi" w:hAnsiTheme="minorHAnsi"/>
          <w:i/>
          <w:color w:val="404040" w:themeColor="text1" w:themeTint="BF"/>
          <w:sz w:val="26"/>
          <w:szCs w:val="26"/>
        </w:rPr>
        <w:t xml:space="preserve"> </w:t>
      </w:r>
      <w:r w:rsidR="00BC2230" w:rsidRPr="00D64D0F">
        <w:rPr>
          <w:rFonts w:asciiTheme="minorHAnsi" w:hAnsiTheme="minorHAnsi"/>
          <w:i/>
          <w:color w:val="404040" w:themeColor="text1" w:themeTint="BF"/>
          <w:sz w:val="26"/>
          <w:szCs w:val="26"/>
        </w:rPr>
        <w:t>“key”</w:t>
      </w:r>
      <w:r w:rsidRPr="00D64D0F">
        <w:rPr>
          <w:rFonts w:asciiTheme="minorHAnsi" w:hAnsiTheme="minorHAnsi"/>
          <w:i/>
          <w:color w:val="404040" w:themeColor="text1" w:themeTint="BF"/>
          <w:sz w:val="26"/>
          <w:szCs w:val="26"/>
        </w:rPr>
        <w:t xml:space="preserve">. Even if you think you do </w:t>
      </w:r>
      <w:r w:rsidR="00BC2230" w:rsidRPr="00D64D0F">
        <w:rPr>
          <w:rFonts w:asciiTheme="minorHAnsi" w:hAnsiTheme="minorHAnsi"/>
          <w:i/>
          <w:color w:val="404040" w:themeColor="text1" w:themeTint="BF"/>
          <w:sz w:val="26"/>
          <w:szCs w:val="26"/>
        </w:rPr>
        <w:t xml:space="preserve">it </w:t>
      </w:r>
      <w:r w:rsidRPr="00D64D0F">
        <w:rPr>
          <w:rFonts w:asciiTheme="minorHAnsi" w:hAnsiTheme="minorHAnsi"/>
          <w:i/>
          <w:color w:val="404040" w:themeColor="text1" w:themeTint="BF"/>
          <w:sz w:val="26"/>
          <w:szCs w:val="26"/>
        </w:rPr>
        <w:t>a</w:t>
      </w:r>
      <w:r w:rsidR="00517711" w:rsidRPr="00D64D0F">
        <w:rPr>
          <w:rFonts w:asciiTheme="minorHAnsi" w:hAnsiTheme="minorHAnsi"/>
          <w:i/>
          <w:color w:val="404040" w:themeColor="text1" w:themeTint="BF"/>
          <w:sz w:val="26"/>
          <w:szCs w:val="26"/>
        </w:rPr>
        <w:t>t</w:t>
      </w:r>
      <w:r w:rsidRPr="00D64D0F">
        <w:rPr>
          <w:rFonts w:asciiTheme="minorHAnsi" w:hAnsiTheme="minorHAnsi"/>
          <w:i/>
          <w:color w:val="404040" w:themeColor="text1" w:themeTint="BF"/>
          <w:sz w:val="26"/>
          <w:szCs w:val="26"/>
        </w:rPr>
        <w:t xml:space="preserve"> </w:t>
      </w:r>
      <w:r w:rsidR="00517711" w:rsidRPr="00D64D0F">
        <w:rPr>
          <w:rFonts w:asciiTheme="minorHAnsi" w:hAnsiTheme="minorHAnsi"/>
          <w:i/>
          <w:color w:val="404040" w:themeColor="text1" w:themeTint="BF"/>
          <w:sz w:val="26"/>
          <w:szCs w:val="26"/>
        </w:rPr>
        <w:t>stubbornness to the</w:t>
      </w:r>
      <w:r w:rsidRPr="00D64D0F">
        <w:rPr>
          <w:rFonts w:asciiTheme="minorHAnsi" w:hAnsiTheme="minorHAnsi"/>
          <w:i/>
          <w:color w:val="404040" w:themeColor="text1" w:themeTint="BF"/>
          <w:sz w:val="26"/>
          <w:szCs w:val="26"/>
        </w:rPr>
        <w:t xml:space="preserve"> others who </w:t>
      </w:r>
      <w:r w:rsidR="00517711" w:rsidRPr="00D64D0F">
        <w:rPr>
          <w:rFonts w:asciiTheme="minorHAnsi" w:hAnsiTheme="minorHAnsi"/>
          <w:i/>
          <w:color w:val="404040" w:themeColor="text1" w:themeTint="BF"/>
          <w:sz w:val="26"/>
          <w:szCs w:val="26"/>
        </w:rPr>
        <w:t xml:space="preserve">you </w:t>
      </w:r>
      <w:r w:rsidRPr="00D64D0F">
        <w:rPr>
          <w:rFonts w:asciiTheme="minorHAnsi" w:hAnsiTheme="minorHAnsi"/>
          <w:i/>
          <w:color w:val="404040" w:themeColor="text1" w:themeTint="BF"/>
          <w:sz w:val="26"/>
          <w:szCs w:val="26"/>
        </w:rPr>
        <w:t xml:space="preserve">hate or </w:t>
      </w:r>
      <w:r w:rsidR="00517711" w:rsidRPr="00D64D0F">
        <w:rPr>
          <w:rFonts w:asciiTheme="minorHAnsi" w:hAnsiTheme="minorHAnsi"/>
          <w:i/>
          <w:color w:val="404040" w:themeColor="text1" w:themeTint="BF"/>
          <w:sz w:val="26"/>
          <w:szCs w:val="26"/>
        </w:rPr>
        <w:t xml:space="preserve">who </w:t>
      </w:r>
      <w:r w:rsidRPr="00D64D0F">
        <w:rPr>
          <w:rFonts w:asciiTheme="minorHAnsi" w:hAnsiTheme="minorHAnsi"/>
          <w:i/>
          <w:color w:val="404040" w:themeColor="text1" w:themeTint="BF"/>
          <w:sz w:val="26"/>
          <w:szCs w:val="26"/>
        </w:rPr>
        <w:t>interfere</w:t>
      </w:r>
      <w:r w:rsidR="00AC20AD" w:rsidRPr="00D64D0F">
        <w:rPr>
          <w:rFonts w:asciiTheme="minorHAnsi" w:hAnsiTheme="minorHAnsi"/>
          <w:i/>
          <w:color w:val="404040" w:themeColor="text1" w:themeTint="BF"/>
          <w:sz w:val="26"/>
          <w:szCs w:val="26"/>
        </w:rPr>
        <w:t>s</w:t>
      </w:r>
      <w:r w:rsidRPr="00D64D0F">
        <w:rPr>
          <w:rFonts w:asciiTheme="minorHAnsi" w:hAnsiTheme="minorHAnsi"/>
          <w:i/>
          <w:color w:val="404040" w:themeColor="text1" w:themeTint="BF"/>
          <w:sz w:val="26"/>
          <w:szCs w:val="26"/>
        </w:rPr>
        <w:t xml:space="preserve"> </w:t>
      </w:r>
      <w:r w:rsidR="00517711" w:rsidRPr="00D64D0F">
        <w:rPr>
          <w:rFonts w:asciiTheme="minorHAnsi" w:hAnsiTheme="minorHAnsi"/>
          <w:i/>
          <w:color w:val="404040" w:themeColor="text1" w:themeTint="BF"/>
          <w:sz w:val="26"/>
          <w:szCs w:val="26"/>
        </w:rPr>
        <w:t xml:space="preserve">you </w:t>
      </w:r>
      <w:r w:rsidRPr="00D64D0F">
        <w:rPr>
          <w:rFonts w:asciiTheme="minorHAnsi" w:hAnsiTheme="minorHAnsi"/>
          <w:i/>
          <w:color w:val="404040" w:themeColor="text1" w:themeTint="BF"/>
          <w:sz w:val="26"/>
          <w:szCs w:val="26"/>
        </w:rPr>
        <w:t>daily and hourly.</w:t>
      </w:r>
    </w:p>
    <w:p w14:paraId="7A4F9BB4" w14:textId="77777777" w:rsidR="009915D4" w:rsidRPr="00B335EA" w:rsidRDefault="009915D4" w:rsidP="00F07379">
      <w:pPr>
        <w:spacing w:before="120"/>
        <w:jc w:val="both"/>
        <w:rPr>
          <w:i/>
          <w:color w:val="008000"/>
          <w:sz w:val="22"/>
          <w:szCs w:val="22"/>
        </w:rPr>
        <w:sectPr w:rsidR="009915D4" w:rsidRPr="00B335EA" w:rsidSect="00FC0398">
          <w:footnotePr>
            <w:numFmt w:val="chicago"/>
            <w:numRestart w:val="eachPage"/>
          </w:footnotePr>
          <w:endnotePr>
            <w:numFmt w:val="decimal"/>
          </w:endnotePr>
          <w:type w:val="continuous"/>
          <w:pgSz w:w="11909" w:h="16834" w:code="9"/>
          <w:pgMar w:top="720" w:right="1379" w:bottom="720" w:left="1530" w:header="706" w:footer="706" w:gutter="0"/>
          <w:pgBorders w:offsetFrom="page">
            <w:top w:val="wave" w:sz="12" w:space="24" w:color="339966"/>
            <w:left w:val="wave" w:sz="12" w:space="24" w:color="339966"/>
            <w:bottom w:val="wave" w:sz="12" w:space="24" w:color="339966"/>
            <w:right w:val="wave" w:sz="12" w:space="24" w:color="339966"/>
          </w:pgBorders>
          <w:cols w:space="708"/>
          <w:titlePg/>
          <w:docGrid w:linePitch="360"/>
        </w:sectPr>
      </w:pPr>
    </w:p>
    <w:p w14:paraId="7A4F9BB5" w14:textId="77777777" w:rsidR="00F07379" w:rsidRPr="00B335EA" w:rsidRDefault="00F07379" w:rsidP="00F07379">
      <w:pPr>
        <w:spacing w:before="60"/>
        <w:jc w:val="both"/>
        <w:rPr>
          <w:rFonts w:ascii="Arial" w:hAnsi="Arial" w:cs="Arial"/>
          <w:sz w:val="18"/>
          <w:szCs w:val="18"/>
        </w:rPr>
        <w:sectPr w:rsidR="00F07379" w:rsidRPr="00B335EA" w:rsidSect="00FC0398">
          <w:footnotePr>
            <w:numFmt w:val="chicago"/>
            <w:numRestart w:val="eachPage"/>
          </w:footnotePr>
          <w:endnotePr>
            <w:numFmt w:val="decimal"/>
          </w:endnotePr>
          <w:type w:val="continuous"/>
          <w:pgSz w:w="11909" w:h="16834" w:code="9"/>
          <w:pgMar w:top="720" w:right="720" w:bottom="720" w:left="720" w:header="706" w:footer="706" w:gutter="0"/>
          <w:pgBorders w:offsetFrom="page">
            <w:top w:val="wave" w:sz="12" w:space="24" w:color="339966"/>
            <w:left w:val="wave" w:sz="12" w:space="24" w:color="339966"/>
            <w:bottom w:val="wave" w:sz="12" w:space="24" w:color="339966"/>
            <w:right w:val="wave" w:sz="12" w:space="24" w:color="339966"/>
          </w:pgBorders>
          <w:cols w:space="708"/>
          <w:titlePg/>
          <w:docGrid w:linePitch="360"/>
        </w:sectPr>
      </w:pPr>
    </w:p>
    <w:p w14:paraId="444BA4BF" w14:textId="53FBA663" w:rsidR="007D4325" w:rsidRPr="00D64D0F" w:rsidRDefault="007D4325" w:rsidP="00867F2C">
      <w:pPr>
        <w:jc w:val="both"/>
        <w:rPr>
          <w:rFonts w:ascii="Verdana" w:hAnsi="Verdana" w:cs="Arial"/>
          <w:color w:val="404040" w:themeColor="text1" w:themeTint="BF"/>
          <w:sz w:val="22"/>
          <w:szCs w:val="22"/>
        </w:rPr>
      </w:pPr>
      <w:r w:rsidRPr="00D64D0F">
        <w:rPr>
          <w:rFonts w:ascii="Verdana" w:hAnsi="Verdana" w:cs="Arial"/>
          <w:color w:val="404040" w:themeColor="text1" w:themeTint="BF"/>
          <w:sz w:val="22"/>
          <w:szCs w:val="22"/>
        </w:rPr>
        <w:t>From the first half of this piece, Part 1, you realized two things that:</w:t>
      </w:r>
    </w:p>
    <w:p w14:paraId="1F51E2BA" w14:textId="42C034A6" w:rsidR="007D4325" w:rsidRPr="00D64D0F" w:rsidRDefault="007D4325" w:rsidP="00867F2C">
      <w:pPr>
        <w:jc w:val="both"/>
        <w:rPr>
          <w:rFonts w:ascii="Verdana" w:hAnsi="Verdana" w:cs="Arial"/>
          <w:color w:val="404040" w:themeColor="text1" w:themeTint="BF"/>
          <w:sz w:val="22"/>
          <w:szCs w:val="22"/>
          <w:lang w:val="bg-BG"/>
        </w:rPr>
      </w:pPr>
      <w:r w:rsidRPr="00404865">
        <w:rPr>
          <w:rFonts w:ascii="Verdana" w:hAnsi="Verdana" w:cs="Arial"/>
          <w:color w:val="0F243E" w:themeColor="text2" w:themeShade="80"/>
          <w:lang w:val="bg-BG"/>
        </w:rPr>
        <w:sym w:font="Wingdings" w:char="F081"/>
      </w:r>
      <w:r>
        <w:rPr>
          <w:rFonts w:ascii="Verdana" w:hAnsi="Verdana" w:cs="Arial"/>
          <w:color w:val="C00000"/>
          <w:sz w:val="22"/>
          <w:szCs w:val="22"/>
          <w:lang w:val="bg-BG"/>
        </w:rPr>
        <w:t xml:space="preserve"> </w:t>
      </w:r>
      <w:r w:rsidRPr="00D64D0F">
        <w:rPr>
          <w:rFonts w:ascii="Verdana" w:hAnsi="Verdana" w:cs="Arial"/>
          <w:color w:val="404040" w:themeColor="text1" w:themeTint="BF"/>
          <w:sz w:val="22"/>
          <w:szCs w:val="22"/>
        </w:rPr>
        <w:t>the closer to the present life line the goal line is, the faster it will be realized;</w:t>
      </w:r>
    </w:p>
    <w:p w14:paraId="0004C140" w14:textId="224ADF60" w:rsidR="007D4325" w:rsidRPr="00D64D0F" w:rsidRDefault="007D4325" w:rsidP="00867F2C">
      <w:pPr>
        <w:jc w:val="both"/>
        <w:rPr>
          <w:rFonts w:ascii="Verdana" w:hAnsi="Verdana" w:cs="Arial"/>
          <w:color w:val="404040" w:themeColor="text1" w:themeTint="BF"/>
          <w:lang w:val="bg-BG"/>
        </w:rPr>
      </w:pPr>
      <w:r w:rsidRPr="00D64D0F">
        <w:rPr>
          <w:rFonts w:ascii="Verdana" w:hAnsi="Verdana" w:cs="Arial"/>
          <w:color w:val="404040" w:themeColor="text1" w:themeTint="BF"/>
          <w:lang w:val="bg-BG"/>
        </w:rPr>
        <w:sym w:font="Wingdings" w:char="F082"/>
      </w:r>
      <w:r w:rsidRPr="00D64D0F">
        <w:rPr>
          <w:rFonts w:ascii="Verdana" w:hAnsi="Verdana" w:cs="Arial"/>
          <w:color w:val="404040" w:themeColor="text1" w:themeTint="BF"/>
          <w:lang w:val="bg-BG"/>
        </w:rPr>
        <w:t xml:space="preserve"> </w:t>
      </w:r>
      <w:r w:rsidRPr="00D64D0F">
        <w:rPr>
          <w:rFonts w:ascii="Verdana" w:hAnsi="Verdana" w:cs="Arial"/>
          <w:color w:val="404040" w:themeColor="text1" w:themeTint="BF"/>
          <w:sz w:val="22"/>
          <w:szCs w:val="22"/>
          <w:lang w:val="en-GB"/>
        </w:rPr>
        <w:t>the higher the energy, the sooner the intention becomes reality</w:t>
      </w:r>
    </w:p>
    <w:p w14:paraId="7A4F9BB6" w14:textId="3F542C88" w:rsidR="00F07379" w:rsidRPr="00D64D0F" w:rsidRDefault="004A6B27" w:rsidP="00973880">
      <w:pPr>
        <w:spacing w:before="120"/>
        <w:jc w:val="both"/>
        <w:rPr>
          <w:rFonts w:ascii="Verdana" w:hAnsi="Verdana" w:cs="Arial"/>
          <w:color w:val="262626" w:themeColor="text1" w:themeTint="D9"/>
          <w:sz w:val="22"/>
          <w:szCs w:val="22"/>
        </w:rPr>
      </w:pPr>
      <w:r w:rsidRPr="00D64D0F">
        <w:rPr>
          <w:rFonts w:ascii="Verdana" w:hAnsi="Verdana" w:cs="Arial"/>
          <w:color w:val="262626" w:themeColor="text1" w:themeTint="D9"/>
          <w:sz w:val="22"/>
          <w:szCs w:val="22"/>
        </w:rPr>
        <w:t>If in the everyday life you get into any trouble, in difficulty, do focus immediately. Say:</w:t>
      </w:r>
      <w:r w:rsidR="00F213BA" w:rsidRPr="00D64D0F">
        <w:rPr>
          <w:rFonts w:ascii="Verdana" w:hAnsi="Verdana" w:cs="Arial"/>
          <w:color w:val="262626" w:themeColor="text1" w:themeTint="D9"/>
          <w:sz w:val="22"/>
          <w:szCs w:val="22"/>
        </w:rPr>
        <w:t xml:space="preserve"> </w:t>
      </w:r>
      <w:r w:rsidRPr="00D64D0F">
        <w:rPr>
          <w:rFonts w:ascii="Verdana" w:hAnsi="Verdana" w:cs="Arial"/>
          <w:color w:val="262626" w:themeColor="text1" w:themeTint="D9"/>
          <w:sz w:val="22"/>
          <w:szCs w:val="22"/>
        </w:rPr>
        <w:t>"</w:t>
      </w:r>
      <w:r w:rsidR="0050724F" w:rsidRPr="00D64D0F">
        <w:rPr>
          <w:rFonts w:ascii="Verdana" w:hAnsi="Verdana" w:cs="Arial"/>
          <w:color w:val="262626" w:themeColor="text1" w:themeTint="D9"/>
          <w:sz w:val="22"/>
          <w:szCs w:val="22"/>
        </w:rPr>
        <w:t>...</w:t>
      </w:r>
      <w:r w:rsidRPr="00D64D0F">
        <w:rPr>
          <w:rFonts w:ascii="Verdana" w:hAnsi="Verdana" w:cs="Arial"/>
          <w:i/>
          <w:iCs/>
          <w:color w:val="262626" w:themeColor="text1" w:themeTint="D9"/>
          <w:sz w:val="22"/>
          <w:szCs w:val="22"/>
        </w:rPr>
        <w:t>fuck it</w:t>
      </w:r>
      <w:r w:rsidR="00977ED0" w:rsidRPr="00D64D0F">
        <w:rPr>
          <w:rFonts w:ascii="Verdana" w:hAnsi="Verdana" w:cs="Arial"/>
          <w:color w:val="262626" w:themeColor="text1" w:themeTint="D9"/>
          <w:sz w:val="22"/>
          <w:szCs w:val="22"/>
        </w:rPr>
        <w:t xml:space="preserve"> </w:t>
      </w:r>
      <w:r w:rsidR="00977ED0" w:rsidRPr="00D64D0F">
        <w:rPr>
          <w:rFonts w:ascii="Verdana" w:hAnsi="Verdana" w:cs="Arial"/>
          <w:i/>
          <w:color w:val="262626" w:themeColor="text1" w:themeTint="D9"/>
          <w:sz w:val="22"/>
          <w:szCs w:val="22"/>
        </w:rPr>
        <w:t>sorry</w:t>
      </w:r>
      <w:r w:rsidRPr="00D64D0F">
        <w:rPr>
          <w:rFonts w:ascii="Verdana" w:hAnsi="Verdana" w:cs="Arial"/>
          <w:i/>
          <w:color w:val="262626" w:themeColor="text1" w:themeTint="D9"/>
          <w:sz w:val="22"/>
          <w:szCs w:val="22"/>
        </w:rPr>
        <w:t>, I do not care, you'll be fine, even</w:t>
      </w:r>
      <w:r w:rsidRPr="00D64D0F">
        <w:rPr>
          <w:rFonts w:ascii="Verdana" w:hAnsi="Verdana" w:cs="Arial"/>
          <w:color w:val="262626" w:themeColor="text1" w:themeTint="D9"/>
          <w:sz w:val="22"/>
          <w:szCs w:val="22"/>
        </w:rPr>
        <w:t xml:space="preserve"> </w:t>
      </w:r>
      <w:r w:rsidRPr="00D64D0F">
        <w:rPr>
          <w:rFonts w:ascii="Verdana" w:hAnsi="Verdana" w:cs="Arial"/>
          <w:i/>
          <w:iCs/>
          <w:color w:val="262626" w:themeColor="text1" w:themeTint="D9"/>
          <w:sz w:val="22"/>
          <w:szCs w:val="22"/>
        </w:rPr>
        <w:t>better</w:t>
      </w:r>
      <w:r w:rsidR="00977ED0" w:rsidRPr="00D64D0F">
        <w:rPr>
          <w:rFonts w:ascii="Verdana" w:hAnsi="Verdana" w:cs="Arial"/>
          <w:color w:val="262626" w:themeColor="text1" w:themeTint="D9"/>
          <w:sz w:val="22"/>
          <w:szCs w:val="22"/>
        </w:rPr>
        <w:t>”</w:t>
      </w:r>
      <w:r w:rsidRPr="00D64D0F">
        <w:rPr>
          <w:rFonts w:ascii="Verdana" w:hAnsi="Verdana" w:cs="Arial"/>
          <w:color w:val="262626" w:themeColor="text1" w:themeTint="D9"/>
          <w:sz w:val="22"/>
          <w:szCs w:val="22"/>
        </w:rPr>
        <w:t xml:space="preserve"> – honestly, without self-mislead (I know it's not easy at that time, but that is why the whole this preparation</w:t>
      </w:r>
      <w:r w:rsidR="00977ED0" w:rsidRPr="00D64D0F">
        <w:rPr>
          <w:rFonts w:ascii="Verdana" w:hAnsi="Verdana" w:cs="Arial"/>
          <w:color w:val="262626" w:themeColor="text1" w:themeTint="D9"/>
          <w:sz w:val="22"/>
          <w:szCs w:val="22"/>
        </w:rPr>
        <w:t xml:space="preserve"> is</w:t>
      </w:r>
      <w:r w:rsidRPr="00D64D0F">
        <w:rPr>
          <w:rFonts w:ascii="Verdana" w:hAnsi="Verdana" w:cs="Arial"/>
          <w:color w:val="262626" w:themeColor="text1" w:themeTint="D9"/>
          <w:sz w:val="22"/>
          <w:szCs w:val="22"/>
        </w:rPr>
        <w:t xml:space="preserve">, isn’t it). Then quietly </w:t>
      </w:r>
      <w:r w:rsidR="00415EC3" w:rsidRPr="00D64D0F">
        <w:rPr>
          <w:rFonts w:ascii="Verdana" w:hAnsi="Verdana" w:cs="Arial"/>
          <w:color w:val="262626" w:themeColor="text1" w:themeTint="D9"/>
          <w:sz w:val="22"/>
          <w:szCs w:val="22"/>
          <w:lang w:val="en-GB"/>
        </w:rPr>
        <w:t>enter</w:t>
      </w:r>
      <w:r w:rsidRPr="00D64D0F">
        <w:rPr>
          <w:rFonts w:ascii="Verdana" w:hAnsi="Verdana" w:cs="Arial"/>
          <w:color w:val="262626" w:themeColor="text1" w:themeTint="D9"/>
          <w:sz w:val="22"/>
          <w:szCs w:val="22"/>
        </w:rPr>
        <w:t xml:space="preserve"> </w:t>
      </w:r>
      <w:r w:rsidR="00415EC3" w:rsidRPr="00D64D0F">
        <w:rPr>
          <w:rFonts w:ascii="Verdana" w:hAnsi="Verdana" w:cs="Arial"/>
          <w:color w:val="262626" w:themeColor="text1" w:themeTint="D9"/>
          <w:sz w:val="22"/>
          <w:szCs w:val="22"/>
        </w:rPr>
        <w:t>in</w:t>
      </w:r>
      <w:r w:rsidRPr="00D64D0F">
        <w:rPr>
          <w:rFonts w:ascii="Verdana" w:hAnsi="Verdana" w:cs="Arial"/>
          <w:color w:val="262626" w:themeColor="text1" w:themeTint="D9"/>
          <w:sz w:val="22"/>
          <w:szCs w:val="22"/>
        </w:rPr>
        <w:t xml:space="preserve">to this </w:t>
      </w:r>
      <w:r w:rsidRPr="00D64D0F">
        <w:rPr>
          <w:rFonts w:ascii="Verdana" w:hAnsi="Verdana" w:cs="Arial"/>
          <w:i/>
          <w:color w:val="262626" w:themeColor="text1" w:themeTint="D9"/>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preparatory meditation</w:t>
      </w:r>
      <w:r w:rsidRPr="00D64D0F">
        <w:rPr>
          <w:rFonts w:ascii="Verdana" w:hAnsi="Verdana" w:cs="Arial"/>
          <w:color w:val="262626" w:themeColor="text1" w:themeTint="D9"/>
          <w:sz w:val="22"/>
          <w:szCs w:val="22"/>
        </w:rPr>
        <w:t>. I</w:t>
      </w:r>
      <w:r w:rsidR="00977ED0" w:rsidRPr="00D64D0F">
        <w:rPr>
          <w:rFonts w:ascii="Verdana" w:hAnsi="Verdana" w:cs="Arial"/>
          <w:color w:val="262626" w:themeColor="text1" w:themeTint="D9"/>
          <w:sz w:val="22"/>
          <w:szCs w:val="22"/>
        </w:rPr>
        <w:t>f you</w:t>
      </w:r>
      <w:r w:rsidRPr="00D64D0F">
        <w:rPr>
          <w:rFonts w:ascii="Verdana" w:hAnsi="Verdana" w:cs="Arial"/>
          <w:color w:val="262626" w:themeColor="text1" w:themeTint="D9"/>
          <w:sz w:val="22"/>
          <w:szCs w:val="22"/>
        </w:rPr>
        <w:t xml:space="preserve"> get to </w:t>
      </w:r>
      <w:r w:rsidR="00977ED0" w:rsidRPr="00D64D0F">
        <w:rPr>
          <w:rFonts w:ascii="Verdana" w:hAnsi="Verdana" w:cs="Arial"/>
          <w:color w:val="262626" w:themeColor="text1" w:themeTint="D9"/>
          <w:sz w:val="22"/>
          <w:szCs w:val="22"/>
        </w:rPr>
        <w:t xml:space="preserve">the </w:t>
      </w:r>
      <w:r w:rsidRPr="00D64D0F">
        <w:rPr>
          <w:rFonts w:ascii="Verdana" w:hAnsi="Verdana" w:cs="Arial"/>
          <w:color w:val="262626" w:themeColor="text1" w:themeTint="D9"/>
          <w:sz w:val="22"/>
          <w:szCs w:val="22"/>
        </w:rPr>
        <w:t xml:space="preserve">feel </w:t>
      </w:r>
      <w:r w:rsidR="00977ED0" w:rsidRPr="00D64D0F">
        <w:rPr>
          <w:rFonts w:ascii="Verdana" w:hAnsi="Verdana" w:cs="Arial"/>
          <w:color w:val="262626" w:themeColor="text1" w:themeTint="D9"/>
          <w:sz w:val="22"/>
          <w:szCs w:val="22"/>
        </w:rPr>
        <w:t xml:space="preserve">of </w:t>
      </w:r>
      <w:r w:rsidRPr="00D64D0F">
        <w:rPr>
          <w:rFonts w:ascii="Verdana" w:hAnsi="Verdana" w:cs="Arial"/>
          <w:color w:val="262626" w:themeColor="text1" w:themeTint="D9"/>
          <w:sz w:val="22"/>
          <w:szCs w:val="22"/>
        </w:rPr>
        <w:t xml:space="preserve">both streams or to this end to feel the sphere and to see the field in your mind the option </w:t>
      </w:r>
      <w:r w:rsidR="00FF158F" w:rsidRPr="00D64D0F">
        <w:rPr>
          <w:rFonts w:ascii="Verdana" w:hAnsi="Verdana" w:cs="Arial"/>
          <w:color w:val="262626" w:themeColor="text1" w:themeTint="D9"/>
          <w:sz w:val="22"/>
          <w:szCs w:val="22"/>
        </w:rPr>
        <w:t>whereto you saw</w:t>
      </w:r>
      <w:r w:rsidRPr="00D64D0F">
        <w:rPr>
          <w:rFonts w:ascii="Verdana" w:hAnsi="Verdana" w:cs="Arial"/>
          <w:color w:val="262626" w:themeColor="text1" w:themeTint="D9"/>
          <w:sz w:val="22"/>
          <w:szCs w:val="22"/>
        </w:rPr>
        <w:t xml:space="preserve"> "</w:t>
      </w:r>
      <w:r w:rsidR="00FF158F" w:rsidRPr="00D64D0F">
        <w:rPr>
          <w:rFonts w:ascii="Verdana" w:hAnsi="Verdana" w:cs="Arial"/>
          <w:color w:val="262626" w:themeColor="text1" w:themeTint="D9"/>
          <w:sz w:val="22"/>
          <w:szCs w:val="22"/>
        </w:rPr>
        <w:t xml:space="preserve">it becomes </w:t>
      </w:r>
      <w:r w:rsidRPr="00D64D0F">
        <w:rPr>
          <w:rFonts w:ascii="Verdana" w:hAnsi="Verdana" w:cs="Arial"/>
          <w:color w:val="262626" w:themeColor="text1" w:themeTint="D9"/>
          <w:sz w:val="22"/>
          <w:szCs w:val="22"/>
        </w:rPr>
        <w:t xml:space="preserve">better" - you are saved. The decision will come </w:t>
      </w:r>
      <w:r w:rsidR="00FF158F" w:rsidRPr="00D64D0F">
        <w:rPr>
          <w:rFonts w:ascii="Verdana" w:hAnsi="Verdana" w:cs="Arial"/>
          <w:color w:val="262626" w:themeColor="text1" w:themeTint="D9"/>
          <w:sz w:val="22"/>
          <w:szCs w:val="22"/>
        </w:rPr>
        <w:t>just</w:t>
      </w:r>
      <w:r w:rsidRPr="00D64D0F">
        <w:rPr>
          <w:rFonts w:ascii="Verdana" w:hAnsi="Verdana" w:cs="Arial"/>
          <w:color w:val="262626" w:themeColor="text1" w:themeTint="D9"/>
          <w:sz w:val="22"/>
          <w:szCs w:val="22"/>
        </w:rPr>
        <w:t xml:space="preserve"> shortly afterwards, but just in time. It may not happen quite the same thing</w:t>
      </w:r>
      <w:r w:rsidR="00FF158F" w:rsidRPr="00D64D0F">
        <w:rPr>
          <w:rFonts w:ascii="Verdana" w:hAnsi="Verdana" w:cs="Arial"/>
          <w:color w:val="262626" w:themeColor="text1" w:themeTint="D9"/>
          <w:sz w:val="22"/>
          <w:szCs w:val="22"/>
        </w:rPr>
        <w:t xml:space="preserve"> you</w:t>
      </w:r>
      <w:r w:rsidRPr="00D64D0F">
        <w:rPr>
          <w:rFonts w:ascii="Verdana" w:hAnsi="Verdana" w:cs="Arial"/>
          <w:color w:val="262626" w:themeColor="text1" w:themeTint="D9"/>
          <w:sz w:val="22"/>
          <w:szCs w:val="22"/>
        </w:rPr>
        <w:t xml:space="preserve"> </w:t>
      </w:r>
      <w:r w:rsidR="00FF158F" w:rsidRPr="00D64D0F">
        <w:rPr>
          <w:rFonts w:ascii="Verdana" w:hAnsi="Verdana" w:cs="Arial"/>
          <w:color w:val="262626" w:themeColor="text1" w:themeTint="D9"/>
          <w:sz w:val="22"/>
          <w:szCs w:val="22"/>
        </w:rPr>
        <w:t>pictured</w:t>
      </w:r>
      <w:r w:rsidRPr="00D64D0F">
        <w:rPr>
          <w:rFonts w:ascii="Verdana" w:hAnsi="Verdana" w:cs="Arial"/>
          <w:color w:val="262626" w:themeColor="text1" w:themeTint="D9"/>
          <w:sz w:val="22"/>
          <w:szCs w:val="22"/>
        </w:rPr>
        <w:t>, but something even better (as it usually</w:t>
      </w:r>
      <w:r w:rsidR="00FF158F" w:rsidRPr="00D64D0F">
        <w:rPr>
          <w:rFonts w:ascii="Verdana" w:hAnsi="Verdana" w:cs="Arial"/>
          <w:color w:val="262626" w:themeColor="text1" w:themeTint="D9"/>
          <w:sz w:val="22"/>
          <w:szCs w:val="22"/>
        </w:rPr>
        <w:t xml:space="preserve"> happens</w:t>
      </w:r>
      <w:r w:rsidRPr="00D64D0F">
        <w:rPr>
          <w:rFonts w:ascii="Verdana" w:hAnsi="Verdana" w:cs="Arial"/>
          <w:color w:val="262626" w:themeColor="text1" w:themeTint="D9"/>
          <w:sz w:val="22"/>
          <w:szCs w:val="22"/>
        </w:rPr>
        <w:t xml:space="preserve">). </w:t>
      </w:r>
      <w:r w:rsidR="00977ED0" w:rsidRPr="00D64D0F">
        <w:rPr>
          <w:rFonts w:ascii="Verdana" w:hAnsi="Verdana" w:cs="Arial"/>
          <w:color w:val="262626" w:themeColor="text1" w:themeTint="D9"/>
          <w:sz w:val="22"/>
          <w:szCs w:val="22"/>
        </w:rPr>
        <w:t>I</w:t>
      </w:r>
      <w:r w:rsidRPr="00D64D0F">
        <w:rPr>
          <w:rFonts w:ascii="Verdana" w:hAnsi="Verdana" w:cs="Arial"/>
          <w:color w:val="262626" w:themeColor="text1" w:themeTint="D9"/>
          <w:sz w:val="22"/>
          <w:szCs w:val="22"/>
        </w:rPr>
        <w:t>f</w:t>
      </w:r>
      <w:r w:rsidR="00FF158F" w:rsidRPr="00D64D0F">
        <w:rPr>
          <w:rFonts w:ascii="Verdana" w:hAnsi="Verdana" w:cs="Arial"/>
          <w:color w:val="262626" w:themeColor="text1" w:themeTint="D9"/>
          <w:sz w:val="22"/>
          <w:szCs w:val="22"/>
        </w:rPr>
        <w:t xml:space="preserve"> it</w:t>
      </w:r>
      <w:r w:rsidR="0085522F" w:rsidRPr="00D64D0F">
        <w:rPr>
          <w:rFonts w:ascii="Verdana" w:hAnsi="Verdana" w:cs="Arial"/>
          <w:color w:val="262626" w:themeColor="text1" w:themeTint="D9"/>
          <w:sz w:val="22"/>
          <w:szCs w:val="22"/>
        </w:rPr>
        <w:t xml:space="preserve"> does</w:t>
      </w:r>
      <w:r w:rsidRPr="00D64D0F">
        <w:rPr>
          <w:rFonts w:ascii="Verdana" w:hAnsi="Verdana" w:cs="Arial"/>
          <w:color w:val="262626" w:themeColor="text1" w:themeTint="D9"/>
          <w:sz w:val="22"/>
          <w:szCs w:val="22"/>
        </w:rPr>
        <w:t xml:space="preserve"> not happen and you are sure you run everything as above</w:t>
      </w:r>
      <w:r w:rsidR="00FF158F" w:rsidRPr="00D64D0F">
        <w:rPr>
          <w:rFonts w:ascii="Verdana" w:hAnsi="Verdana" w:cs="Arial"/>
          <w:color w:val="262626" w:themeColor="text1" w:themeTint="D9"/>
          <w:sz w:val="22"/>
          <w:szCs w:val="22"/>
        </w:rPr>
        <w:t xml:space="preserve"> mentioned, discard this</w:t>
      </w:r>
      <w:r w:rsidRPr="00D64D0F">
        <w:rPr>
          <w:rFonts w:ascii="Verdana" w:hAnsi="Verdana" w:cs="Arial"/>
          <w:color w:val="262626" w:themeColor="text1" w:themeTint="D9"/>
          <w:sz w:val="22"/>
          <w:szCs w:val="22"/>
        </w:rPr>
        <w:t xml:space="preserve"> material in the trash and forge</w:t>
      </w:r>
      <w:r w:rsidR="00977ED0" w:rsidRPr="00D64D0F">
        <w:rPr>
          <w:rFonts w:ascii="Verdana" w:hAnsi="Verdana" w:cs="Arial"/>
          <w:color w:val="262626" w:themeColor="text1" w:themeTint="D9"/>
          <w:sz w:val="22"/>
          <w:szCs w:val="22"/>
        </w:rPr>
        <w:t>t about it forever</w:t>
      </w:r>
      <w:r w:rsidRPr="00D64D0F">
        <w:rPr>
          <w:rFonts w:ascii="Verdana" w:hAnsi="Verdana" w:cs="Arial"/>
          <w:color w:val="262626" w:themeColor="text1" w:themeTint="D9"/>
          <w:sz w:val="22"/>
          <w:szCs w:val="22"/>
        </w:rPr>
        <w:t>.</w:t>
      </w:r>
    </w:p>
    <w:p w14:paraId="7A4F9BB7" w14:textId="7638293D" w:rsidR="0004395C" w:rsidRPr="00973880" w:rsidRDefault="00FF158F" w:rsidP="00973880">
      <w:pPr>
        <w:numPr>
          <w:ilvl w:val="0"/>
          <w:numId w:val="31"/>
        </w:numPr>
        <w:spacing w:before="120"/>
        <w:ind w:left="270" w:hanging="270"/>
        <w:jc w:val="both"/>
        <w:rPr>
          <w:rFonts w:ascii="Verdana" w:hAnsi="Verdana"/>
          <w:sz w:val="26"/>
          <w:szCs w:val="26"/>
        </w:rPr>
      </w:pPr>
      <w:r w:rsidRPr="00973880">
        <w:rPr>
          <w:rFonts w:asciiTheme="minorHAnsi" w:hAnsiTheme="minorHAnsi"/>
          <w:sz w:val="26"/>
          <w:szCs w:val="26"/>
        </w:rPr>
        <w:lastRenderedPageBreak/>
        <w:t>If you concentrate your attention to the downgrade stream</w:t>
      </w:r>
      <w:r w:rsidR="00952F2A" w:rsidRPr="00973880">
        <w:rPr>
          <w:rFonts w:asciiTheme="minorHAnsi" w:hAnsiTheme="minorHAnsi"/>
          <w:sz w:val="26"/>
          <w:szCs w:val="26"/>
        </w:rPr>
        <w:t>,</w:t>
      </w:r>
      <w:r w:rsidRPr="00973880">
        <w:rPr>
          <w:rFonts w:asciiTheme="minorHAnsi" w:hAnsiTheme="minorHAnsi"/>
          <w:sz w:val="26"/>
          <w:szCs w:val="26"/>
        </w:rPr>
        <w:t xml:space="preserve"> the energy center will move down</w:t>
      </w:r>
      <w:r w:rsidR="00952F2A" w:rsidRPr="00973880">
        <w:rPr>
          <w:rFonts w:asciiTheme="minorHAnsi" w:hAnsiTheme="minorHAnsi"/>
          <w:sz w:val="26"/>
          <w:szCs w:val="26"/>
        </w:rPr>
        <w:t>.</w:t>
      </w:r>
    </w:p>
    <w:p w14:paraId="7A4F9BB8" w14:textId="59157841" w:rsidR="00952F2A" w:rsidRPr="00CB36DC" w:rsidRDefault="00600082" w:rsidP="00973880">
      <w:pPr>
        <w:ind w:left="270" w:hanging="270"/>
        <w:jc w:val="both"/>
        <w:rPr>
          <w:rFonts w:ascii="Verdana" w:hAnsi="Verdana"/>
        </w:rPr>
      </w:pPr>
      <w:r w:rsidRPr="00CB36DC">
        <w:rPr>
          <w:rFonts w:ascii="Verdana" w:hAnsi="Verdana"/>
          <w:color w:val="996633"/>
        </w:rPr>
        <w:sym w:font="Wingdings" w:char="F0E9"/>
      </w:r>
      <w:r w:rsidRPr="00CB36DC">
        <w:rPr>
          <w:rFonts w:ascii="Verdana" w:hAnsi="Verdana"/>
        </w:rPr>
        <w:t xml:space="preserve"> </w:t>
      </w:r>
      <w:r w:rsidR="0004395C" w:rsidRPr="00973880">
        <w:rPr>
          <w:rFonts w:asciiTheme="minorHAnsi" w:hAnsiTheme="minorHAnsi"/>
          <w:sz w:val="26"/>
          <w:szCs w:val="26"/>
        </w:rPr>
        <w:t>I</w:t>
      </w:r>
      <w:r w:rsidR="00FF158F" w:rsidRPr="00973880">
        <w:rPr>
          <w:rFonts w:asciiTheme="minorHAnsi" w:hAnsiTheme="minorHAnsi"/>
          <w:sz w:val="26"/>
          <w:szCs w:val="26"/>
        </w:rPr>
        <w:t>n contrary, if you concentrate to the</w:t>
      </w:r>
      <w:r w:rsidR="00126139" w:rsidRPr="00973880">
        <w:rPr>
          <w:rFonts w:asciiTheme="minorHAnsi" w:hAnsiTheme="minorHAnsi"/>
          <w:sz w:val="26"/>
          <w:szCs w:val="26"/>
        </w:rPr>
        <w:t xml:space="preserve"> ascending stream, the energy will “accumulate” (the vector of the force will be fixed and will act) in the top of the body</w:t>
      </w:r>
      <w:r w:rsidR="009E30A0" w:rsidRPr="00973880">
        <w:rPr>
          <w:rFonts w:asciiTheme="minorHAnsi" w:hAnsiTheme="minorHAnsi"/>
          <w:sz w:val="26"/>
          <w:szCs w:val="26"/>
        </w:rPr>
        <w:t>.</w:t>
      </w:r>
      <w:r w:rsidR="00126139" w:rsidRPr="00973880">
        <w:rPr>
          <w:rFonts w:asciiTheme="minorHAnsi" w:hAnsiTheme="minorHAnsi"/>
          <w:sz w:val="26"/>
          <w:szCs w:val="26"/>
        </w:rPr>
        <w:t xml:space="preserve"> The virtual physical center of the weight </w:t>
      </w:r>
      <w:r w:rsidR="00313F94" w:rsidRPr="00973880">
        <w:rPr>
          <w:rFonts w:asciiTheme="minorHAnsi" w:hAnsiTheme="minorHAnsi"/>
          <w:sz w:val="26"/>
          <w:szCs w:val="26"/>
        </w:rPr>
        <w:t>of the system body/energy is moving</w:t>
      </w:r>
      <w:r w:rsidR="00977ED0" w:rsidRPr="00973880">
        <w:rPr>
          <w:rFonts w:asciiTheme="minorHAnsi" w:hAnsiTheme="minorHAnsi"/>
          <w:sz w:val="26"/>
          <w:szCs w:val="26"/>
        </w:rPr>
        <w:t xml:space="preserve"> aside</w:t>
      </w:r>
      <w:r w:rsidR="00952F2A" w:rsidRPr="00973880">
        <w:rPr>
          <w:rFonts w:asciiTheme="minorHAnsi" w:hAnsiTheme="minorHAnsi"/>
          <w:sz w:val="26"/>
          <w:szCs w:val="26"/>
        </w:rPr>
        <w:t>.</w:t>
      </w:r>
    </w:p>
    <w:p w14:paraId="7A4F9BB9" w14:textId="77777777" w:rsidR="00780870" w:rsidRPr="00274ECA" w:rsidRDefault="00780870" w:rsidP="0004395C">
      <w:pPr>
        <w:spacing w:before="120"/>
        <w:jc w:val="both"/>
        <w:rPr>
          <w:rFonts w:ascii="Verdana" w:hAnsi="Verdana" w:cs="Arial"/>
          <w:color w:val="262626" w:themeColor="text1" w:themeTint="D9"/>
          <w:sz w:val="20"/>
          <w:szCs w:val="20"/>
        </w:rPr>
      </w:pPr>
      <w:r w:rsidRPr="00274ECA">
        <w:rPr>
          <w:rFonts w:ascii="Verdana" w:hAnsi="Verdana" w:cs="Arial"/>
          <w:color w:val="262626" w:themeColor="text1" w:themeTint="D9"/>
          <w:sz w:val="20"/>
          <w:szCs w:val="20"/>
        </w:rPr>
        <w:t xml:space="preserve">This property is used in the sport. If required stability of the feet – e.g. as in the ski sport – it should be practiced to enhance downstream. </w:t>
      </w:r>
      <w:r w:rsidR="0004395C" w:rsidRPr="00274ECA">
        <w:rPr>
          <w:rFonts w:ascii="Verdana" w:hAnsi="Verdana" w:cs="Arial"/>
          <w:color w:val="262626" w:themeColor="text1" w:themeTint="D9"/>
          <w:sz w:val="20"/>
          <w:szCs w:val="20"/>
        </w:rPr>
        <w:t>If you need to jump, enhance</w:t>
      </w:r>
      <w:r w:rsidRPr="00274ECA">
        <w:rPr>
          <w:rFonts w:ascii="Verdana" w:hAnsi="Verdana" w:cs="Arial"/>
          <w:color w:val="262626" w:themeColor="text1" w:themeTint="D9"/>
          <w:sz w:val="20"/>
          <w:szCs w:val="20"/>
        </w:rPr>
        <w:t xml:space="preserve"> </w:t>
      </w:r>
      <w:r w:rsidR="0004395C" w:rsidRPr="00274ECA">
        <w:rPr>
          <w:rFonts w:ascii="Verdana" w:hAnsi="Verdana" w:cs="Arial"/>
          <w:color w:val="262626" w:themeColor="text1" w:themeTint="D9"/>
          <w:sz w:val="20"/>
          <w:szCs w:val="20"/>
        </w:rPr>
        <w:t>ascending stream</w:t>
      </w:r>
      <w:r w:rsidRPr="00274ECA">
        <w:rPr>
          <w:rFonts w:ascii="Verdana" w:hAnsi="Verdana" w:cs="Arial"/>
          <w:color w:val="262626" w:themeColor="text1" w:themeTint="D9"/>
          <w:sz w:val="20"/>
          <w:szCs w:val="20"/>
        </w:rPr>
        <w:t xml:space="preserve">. The masters of </w:t>
      </w:r>
      <w:r w:rsidR="0004395C" w:rsidRPr="00274ECA">
        <w:rPr>
          <w:rFonts w:ascii="Verdana" w:hAnsi="Verdana" w:cs="Arial"/>
          <w:color w:val="262626" w:themeColor="text1" w:themeTint="D9"/>
          <w:sz w:val="20"/>
          <w:szCs w:val="20"/>
        </w:rPr>
        <w:t xml:space="preserve">the </w:t>
      </w:r>
      <w:r w:rsidRPr="00274ECA">
        <w:rPr>
          <w:rFonts w:ascii="Verdana" w:hAnsi="Verdana" w:cs="Arial"/>
          <w:color w:val="262626" w:themeColor="text1" w:themeTint="D9"/>
          <w:sz w:val="20"/>
          <w:szCs w:val="20"/>
        </w:rPr>
        <w:t xml:space="preserve">eastern </w:t>
      </w:r>
      <w:r w:rsidR="0004395C" w:rsidRPr="00274ECA">
        <w:rPr>
          <w:rFonts w:ascii="Verdana" w:hAnsi="Verdana" w:cs="Arial"/>
          <w:color w:val="262626" w:themeColor="text1" w:themeTint="D9"/>
          <w:sz w:val="20"/>
          <w:szCs w:val="20"/>
        </w:rPr>
        <w:t>battle</w:t>
      </w:r>
      <w:r w:rsidRPr="00274ECA">
        <w:rPr>
          <w:rFonts w:ascii="Verdana" w:hAnsi="Verdana" w:cs="Arial"/>
          <w:color w:val="262626" w:themeColor="text1" w:themeTint="D9"/>
          <w:sz w:val="20"/>
          <w:szCs w:val="20"/>
        </w:rPr>
        <w:t xml:space="preserve"> arts such </w:t>
      </w:r>
      <w:r w:rsidR="0004395C" w:rsidRPr="00274ECA">
        <w:rPr>
          <w:rFonts w:ascii="Verdana" w:hAnsi="Verdana" w:cs="Arial"/>
          <w:color w:val="262626" w:themeColor="text1" w:themeTint="D9"/>
          <w:sz w:val="20"/>
          <w:szCs w:val="20"/>
        </w:rPr>
        <w:t>know</w:t>
      </w:r>
      <w:r w:rsidRPr="00274ECA">
        <w:rPr>
          <w:rFonts w:ascii="Verdana" w:hAnsi="Verdana" w:cs="Arial"/>
          <w:color w:val="262626" w:themeColor="text1" w:themeTint="D9"/>
          <w:sz w:val="20"/>
          <w:szCs w:val="20"/>
        </w:rPr>
        <w:t xml:space="preserve"> </w:t>
      </w:r>
      <w:r w:rsidR="0004395C" w:rsidRPr="00274ECA">
        <w:rPr>
          <w:rFonts w:ascii="Verdana" w:hAnsi="Verdana" w:cs="Arial"/>
          <w:color w:val="262626" w:themeColor="text1" w:themeTint="D9"/>
          <w:sz w:val="20"/>
          <w:szCs w:val="20"/>
        </w:rPr>
        <w:t xml:space="preserve">well the </w:t>
      </w:r>
      <w:r w:rsidRPr="00274ECA">
        <w:rPr>
          <w:rFonts w:ascii="Verdana" w:hAnsi="Verdana" w:cs="Arial"/>
          <w:color w:val="262626" w:themeColor="text1" w:themeTint="D9"/>
          <w:sz w:val="20"/>
          <w:szCs w:val="20"/>
        </w:rPr>
        <w:t xml:space="preserve">properties of the impact of </w:t>
      </w:r>
      <w:r w:rsidR="0004395C" w:rsidRPr="00274ECA">
        <w:rPr>
          <w:rFonts w:ascii="Verdana" w:hAnsi="Verdana" w:cs="Arial"/>
          <w:color w:val="262626" w:themeColor="text1" w:themeTint="D9"/>
          <w:sz w:val="20"/>
          <w:szCs w:val="20"/>
        </w:rPr>
        <w:t xml:space="preserve">the </w:t>
      </w:r>
      <w:r w:rsidRPr="00274ECA">
        <w:rPr>
          <w:rFonts w:ascii="Verdana" w:hAnsi="Verdana" w:cs="Arial"/>
          <w:color w:val="262626" w:themeColor="text1" w:themeTint="D9"/>
          <w:sz w:val="20"/>
          <w:szCs w:val="20"/>
        </w:rPr>
        <w:t xml:space="preserve">energy </w:t>
      </w:r>
      <w:r w:rsidR="0004395C" w:rsidRPr="00274ECA">
        <w:rPr>
          <w:rFonts w:ascii="Verdana" w:hAnsi="Verdana" w:cs="Arial"/>
          <w:color w:val="262626" w:themeColor="text1" w:themeTint="D9"/>
          <w:sz w:val="20"/>
          <w:szCs w:val="20"/>
        </w:rPr>
        <w:t>streams</w:t>
      </w:r>
      <w:r w:rsidRPr="00274ECA">
        <w:rPr>
          <w:rFonts w:ascii="Verdana" w:hAnsi="Verdana" w:cs="Arial"/>
          <w:color w:val="262626" w:themeColor="text1" w:themeTint="D9"/>
          <w:sz w:val="20"/>
          <w:szCs w:val="20"/>
        </w:rPr>
        <w:t xml:space="preserve"> on the body. Some of them </w:t>
      </w:r>
      <w:r w:rsidR="0004395C" w:rsidRPr="00274ECA">
        <w:rPr>
          <w:rFonts w:ascii="Verdana" w:hAnsi="Verdana" w:cs="Arial"/>
          <w:color w:val="262626" w:themeColor="text1" w:themeTint="D9"/>
          <w:sz w:val="20"/>
          <w:szCs w:val="20"/>
        </w:rPr>
        <w:t xml:space="preserve">even </w:t>
      </w:r>
      <w:r w:rsidRPr="00274ECA">
        <w:rPr>
          <w:rFonts w:ascii="Verdana" w:hAnsi="Verdana" w:cs="Arial"/>
          <w:color w:val="262626" w:themeColor="text1" w:themeTint="D9"/>
          <w:sz w:val="20"/>
          <w:szCs w:val="20"/>
        </w:rPr>
        <w:t xml:space="preserve">may not be </w:t>
      </w:r>
      <w:r w:rsidR="0004395C" w:rsidRPr="00274ECA">
        <w:rPr>
          <w:rFonts w:ascii="Verdana" w:hAnsi="Verdana" w:cs="Arial"/>
          <w:color w:val="262626" w:themeColor="text1" w:themeTint="D9"/>
          <w:sz w:val="20"/>
          <w:szCs w:val="20"/>
        </w:rPr>
        <w:t>moved from</w:t>
      </w:r>
      <w:r w:rsidRPr="00274ECA">
        <w:rPr>
          <w:rFonts w:ascii="Verdana" w:hAnsi="Verdana" w:cs="Arial"/>
          <w:color w:val="262626" w:themeColor="text1" w:themeTint="D9"/>
          <w:sz w:val="20"/>
          <w:szCs w:val="20"/>
        </w:rPr>
        <w:t xml:space="preserve"> their place</w:t>
      </w:r>
      <w:r w:rsidR="0004395C" w:rsidRPr="00274ECA">
        <w:rPr>
          <w:rFonts w:ascii="Verdana" w:hAnsi="Verdana" w:cs="Arial"/>
          <w:color w:val="262626" w:themeColor="text1" w:themeTint="D9"/>
          <w:sz w:val="20"/>
          <w:szCs w:val="20"/>
        </w:rPr>
        <w:t xml:space="preserve">, so much they are </w:t>
      </w:r>
      <w:r w:rsidRPr="00274ECA">
        <w:rPr>
          <w:rFonts w:ascii="Verdana" w:hAnsi="Verdana" w:cs="Arial"/>
          <w:color w:val="262626" w:themeColor="text1" w:themeTint="D9"/>
          <w:sz w:val="20"/>
          <w:szCs w:val="20"/>
        </w:rPr>
        <w:t xml:space="preserve">trained on the downstream. If </w:t>
      </w:r>
      <w:r w:rsidR="009E30A0" w:rsidRPr="00274ECA">
        <w:rPr>
          <w:rFonts w:ascii="Verdana" w:hAnsi="Verdana" w:cs="Arial"/>
          <w:color w:val="262626" w:themeColor="text1" w:themeTint="D9"/>
          <w:sz w:val="20"/>
          <w:szCs w:val="20"/>
        </w:rPr>
        <w:t>they</w:t>
      </w:r>
      <w:r w:rsidRPr="00274ECA">
        <w:rPr>
          <w:rFonts w:ascii="Verdana" w:hAnsi="Verdana" w:cs="Arial"/>
          <w:color w:val="262626" w:themeColor="text1" w:themeTint="D9"/>
          <w:sz w:val="20"/>
          <w:szCs w:val="20"/>
        </w:rPr>
        <w:t xml:space="preserve"> are focused on </w:t>
      </w:r>
      <w:r w:rsidR="009E30A0" w:rsidRPr="00274ECA">
        <w:rPr>
          <w:rFonts w:ascii="Verdana" w:hAnsi="Verdana" w:cs="Arial"/>
          <w:color w:val="262626" w:themeColor="text1" w:themeTint="D9"/>
          <w:sz w:val="20"/>
          <w:szCs w:val="20"/>
        </w:rPr>
        <w:t>the ascending stream</w:t>
      </w:r>
      <w:r w:rsidRPr="00274ECA">
        <w:rPr>
          <w:rFonts w:ascii="Verdana" w:hAnsi="Verdana" w:cs="Arial"/>
          <w:color w:val="262626" w:themeColor="text1" w:themeTint="D9"/>
          <w:sz w:val="20"/>
          <w:szCs w:val="20"/>
        </w:rPr>
        <w:t xml:space="preserve">, </w:t>
      </w:r>
      <w:r w:rsidR="009E30A0" w:rsidRPr="00274ECA">
        <w:rPr>
          <w:rFonts w:ascii="Verdana" w:hAnsi="Verdana" w:cs="Arial"/>
          <w:color w:val="262626" w:themeColor="text1" w:themeTint="D9"/>
          <w:sz w:val="20"/>
          <w:szCs w:val="20"/>
        </w:rPr>
        <w:t xml:space="preserve">they </w:t>
      </w:r>
      <w:r w:rsidRPr="00274ECA">
        <w:rPr>
          <w:rFonts w:ascii="Verdana" w:hAnsi="Verdana" w:cs="Arial"/>
          <w:color w:val="262626" w:themeColor="text1" w:themeTint="D9"/>
          <w:sz w:val="20"/>
          <w:szCs w:val="20"/>
        </w:rPr>
        <w:t xml:space="preserve">can easily perform unimaginable </w:t>
      </w:r>
      <w:r w:rsidR="009E30A0" w:rsidRPr="00274ECA">
        <w:rPr>
          <w:rFonts w:ascii="Verdana" w:hAnsi="Verdana" w:cs="Arial"/>
          <w:color w:val="262626" w:themeColor="text1" w:themeTint="D9"/>
          <w:sz w:val="20"/>
          <w:szCs w:val="20"/>
        </w:rPr>
        <w:t>jumps;</w:t>
      </w:r>
      <w:r w:rsidRPr="00274ECA">
        <w:rPr>
          <w:rFonts w:ascii="Verdana" w:hAnsi="Verdana" w:cs="Arial"/>
          <w:color w:val="262626" w:themeColor="text1" w:themeTint="D9"/>
          <w:sz w:val="20"/>
          <w:szCs w:val="20"/>
        </w:rPr>
        <w:t xml:space="preserve"> what you've seen </w:t>
      </w:r>
      <w:r w:rsidR="009E30A0" w:rsidRPr="00274ECA">
        <w:rPr>
          <w:rFonts w:ascii="Verdana" w:hAnsi="Verdana" w:cs="Arial"/>
          <w:color w:val="262626" w:themeColor="text1" w:themeTint="D9"/>
          <w:sz w:val="20"/>
          <w:szCs w:val="20"/>
        </w:rPr>
        <w:t xml:space="preserve">on the monies </w:t>
      </w:r>
      <w:r w:rsidRPr="00274ECA">
        <w:rPr>
          <w:rFonts w:ascii="Verdana" w:hAnsi="Verdana" w:cs="Arial"/>
          <w:color w:val="262626" w:themeColor="text1" w:themeTint="D9"/>
          <w:sz w:val="20"/>
          <w:szCs w:val="20"/>
        </w:rPr>
        <w:t xml:space="preserve">with themes of eastern </w:t>
      </w:r>
      <w:r w:rsidR="009E30A0" w:rsidRPr="00274ECA">
        <w:rPr>
          <w:rFonts w:ascii="Verdana" w:hAnsi="Verdana" w:cs="Arial"/>
          <w:color w:val="262626" w:themeColor="text1" w:themeTint="D9"/>
          <w:sz w:val="20"/>
          <w:szCs w:val="20"/>
        </w:rPr>
        <w:t>battle</w:t>
      </w:r>
      <w:r w:rsidRPr="00274ECA">
        <w:rPr>
          <w:rFonts w:ascii="Verdana" w:hAnsi="Verdana" w:cs="Arial"/>
          <w:color w:val="262626" w:themeColor="text1" w:themeTint="D9"/>
          <w:sz w:val="20"/>
          <w:szCs w:val="20"/>
        </w:rPr>
        <w:t xml:space="preserve"> arts </w:t>
      </w:r>
      <w:r w:rsidR="00AC20AD" w:rsidRPr="00274ECA">
        <w:rPr>
          <w:rFonts w:ascii="Verdana" w:hAnsi="Verdana" w:cs="Arial"/>
          <w:color w:val="262626" w:themeColor="text1" w:themeTint="D9"/>
          <w:sz w:val="20"/>
          <w:szCs w:val="20"/>
        </w:rPr>
        <w:t>is not</w:t>
      </w:r>
      <w:r w:rsidR="009E30A0" w:rsidRPr="00274ECA">
        <w:rPr>
          <w:rFonts w:ascii="Verdana" w:hAnsi="Verdana" w:cs="Arial"/>
          <w:color w:val="262626" w:themeColor="text1" w:themeTint="D9"/>
          <w:sz w:val="20"/>
          <w:szCs w:val="20"/>
        </w:rPr>
        <w:t xml:space="preserve"> a</w:t>
      </w:r>
      <w:r w:rsidRPr="00274ECA">
        <w:rPr>
          <w:rFonts w:ascii="Verdana" w:hAnsi="Verdana" w:cs="Arial"/>
          <w:color w:val="262626" w:themeColor="text1" w:themeTint="D9"/>
          <w:sz w:val="20"/>
          <w:szCs w:val="20"/>
        </w:rPr>
        <w:t xml:space="preserve"> pure fiction</w:t>
      </w:r>
      <w:r w:rsidR="00AB588B" w:rsidRPr="00274ECA">
        <w:rPr>
          <w:rFonts w:ascii="Verdana" w:hAnsi="Verdana" w:cs="Arial"/>
          <w:color w:val="262626" w:themeColor="text1" w:themeTint="D9"/>
          <w:sz w:val="20"/>
          <w:szCs w:val="20"/>
        </w:rPr>
        <w:t xml:space="preserve">, </w:t>
      </w:r>
      <w:r w:rsidR="00C2681C" w:rsidRPr="00274ECA">
        <w:rPr>
          <w:rFonts w:ascii="Verdana" w:hAnsi="Verdana" w:cs="Arial"/>
          <w:color w:val="262626" w:themeColor="text1" w:themeTint="D9"/>
          <w:sz w:val="20"/>
          <w:szCs w:val="20"/>
          <w:lang w:val="en"/>
        </w:rPr>
        <w:t>sort of suggestion</w:t>
      </w:r>
      <w:r w:rsidRPr="00274ECA">
        <w:rPr>
          <w:rFonts w:ascii="Verdana" w:hAnsi="Verdana" w:cs="Arial"/>
          <w:color w:val="262626" w:themeColor="text1" w:themeTint="D9"/>
          <w:sz w:val="20"/>
          <w:szCs w:val="20"/>
        </w:rPr>
        <w:t>.</w:t>
      </w:r>
    </w:p>
    <w:p w14:paraId="7A4F9BBA" w14:textId="77777777" w:rsidR="009E30A0" w:rsidRPr="00CB36DC" w:rsidRDefault="0066698D" w:rsidP="009E30A0">
      <w:pPr>
        <w:spacing w:before="120"/>
        <w:jc w:val="both"/>
        <w:rPr>
          <w:rFonts w:ascii="Verdana" w:hAnsi="Verdana"/>
          <w:sz w:val="22"/>
          <w:szCs w:val="22"/>
        </w:rPr>
      </w:pPr>
      <w:r w:rsidRPr="00CB36DC">
        <w:rPr>
          <w:rFonts w:ascii="Verdana" w:hAnsi="Verdana"/>
          <w:sz w:val="22"/>
          <w:szCs w:val="22"/>
        </w:rPr>
        <w:t>In</w:t>
      </w:r>
      <w:r w:rsidR="009E30A0" w:rsidRPr="00CB36DC">
        <w:rPr>
          <w:rFonts w:ascii="Verdana" w:hAnsi="Verdana"/>
          <w:sz w:val="22"/>
          <w:szCs w:val="22"/>
        </w:rPr>
        <w:t xml:space="preserve"> sports or doing physical work and must tense your muscles (to lift something heavy), at the beginning</w:t>
      </w:r>
      <w:r w:rsidR="00FD737B" w:rsidRPr="00CB36DC">
        <w:rPr>
          <w:rFonts w:ascii="Verdana" w:hAnsi="Verdana"/>
          <w:sz w:val="22"/>
          <w:szCs w:val="22"/>
        </w:rPr>
        <w:t xml:space="preserve"> the</w:t>
      </w:r>
      <w:r w:rsidR="009E30A0" w:rsidRPr="00CB36DC">
        <w:rPr>
          <w:rFonts w:ascii="Verdana" w:hAnsi="Verdana"/>
          <w:sz w:val="22"/>
          <w:szCs w:val="22"/>
        </w:rPr>
        <w:t xml:space="preserve"> breath is hold, focusing on the effort. When the movement begins, the focus is on the muscles. In a reciprocating motion in which the muscles are loosened, the focus is transferred to the central strea</w:t>
      </w:r>
      <w:r w:rsidR="009006CE" w:rsidRPr="00CB36DC">
        <w:rPr>
          <w:rFonts w:ascii="Verdana" w:hAnsi="Verdana"/>
          <w:sz w:val="22"/>
          <w:szCs w:val="22"/>
        </w:rPr>
        <w:t>ms ─ you</w:t>
      </w:r>
      <w:r w:rsidR="009E30A0" w:rsidRPr="00CB36DC">
        <w:rPr>
          <w:rFonts w:ascii="Verdana" w:hAnsi="Verdana"/>
          <w:sz w:val="22"/>
          <w:szCs w:val="22"/>
        </w:rPr>
        <w:t xml:space="preserve"> imagine how energy streams in loosening move simultaneously in both </w:t>
      </w:r>
      <w:r w:rsidR="00AC20AD" w:rsidRPr="00CB36DC">
        <w:rPr>
          <w:rFonts w:ascii="Verdana" w:hAnsi="Verdana"/>
          <w:sz w:val="22"/>
          <w:szCs w:val="22"/>
        </w:rPr>
        <w:t>directions</w:t>
      </w:r>
      <w:r w:rsidR="009E30A0" w:rsidRPr="00CB36DC">
        <w:rPr>
          <w:rFonts w:ascii="Verdana" w:hAnsi="Verdana"/>
          <w:sz w:val="22"/>
          <w:szCs w:val="22"/>
        </w:rPr>
        <w:t>.</w:t>
      </w:r>
    </w:p>
    <w:p w14:paraId="7A4F9BBB" w14:textId="77777777" w:rsidR="00D34B0A" w:rsidRPr="00CB36DC" w:rsidRDefault="00D34B0A" w:rsidP="009E30A0">
      <w:pPr>
        <w:spacing w:before="120"/>
        <w:jc w:val="both"/>
        <w:rPr>
          <w:rFonts w:ascii="Verdana" w:hAnsi="Verdana"/>
          <w:sz w:val="22"/>
          <w:szCs w:val="22"/>
        </w:rPr>
      </w:pPr>
      <w:r w:rsidRPr="00CB36DC">
        <w:rPr>
          <w:rFonts w:ascii="Verdana" w:hAnsi="Verdana"/>
          <w:sz w:val="22"/>
          <w:szCs w:val="22"/>
        </w:rPr>
        <w:t xml:space="preserve">When you exercise in sport or doing physical work and need to tense your muscles (to lift something heavy) at the beginning the breath is held, focusing on the effort. </w:t>
      </w:r>
      <w:r w:rsidRPr="00CB36DC">
        <w:rPr>
          <w:rFonts w:ascii="Verdana" w:hAnsi="Verdana"/>
          <w:sz w:val="22"/>
          <w:szCs w:val="22"/>
          <w:lang w:val="en"/>
        </w:rPr>
        <w:t>When the movement begins, the focus is on the muscles.</w:t>
      </w:r>
      <w:r w:rsidRPr="00CB36DC">
        <w:rPr>
          <w:rFonts w:ascii="Verdana" w:hAnsi="Verdana"/>
          <w:sz w:val="22"/>
          <w:szCs w:val="22"/>
        </w:rPr>
        <w:t xml:space="preserve"> When the movement is reciprocating your muscles are loosened, the attention shifts to the central flow - imaging at loosening energy flows moving simultaneously in both directions.</w:t>
      </w:r>
    </w:p>
    <w:p w14:paraId="26A22B40" w14:textId="65FCCE7B" w:rsidR="004E7954" w:rsidRDefault="009E30A0" w:rsidP="00C2681C">
      <w:pPr>
        <w:spacing w:before="120"/>
        <w:jc w:val="both"/>
        <w:rPr>
          <w:rFonts w:ascii="Verdana" w:hAnsi="Verdana" w:cs="Arial"/>
          <w:sz w:val="22"/>
          <w:szCs w:val="22"/>
        </w:rPr>
      </w:pPr>
      <w:r w:rsidRPr="00CB36DC">
        <w:rPr>
          <w:rFonts w:ascii="Verdana" w:hAnsi="Verdana" w:cs="Arial"/>
          <w:sz w:val="22"/>
          <w:szCs w:val="22"/>
        </w:rPr>
        <w:t xml:space="preserve">If immediately after loosening </w:t>
      </w:r>
      <w:r w:rsidR="00B8487B" w:rsidRPr="00CB36DC">
        <w:rPr>
          <w:rFonts w:ascii="Verdana" w:hAnsi="Verdana" w:cs="Arial"/>
          <w:sz w:val="22"/>
          <w:szCs w:val="22"/>
        </w:rPr>
        <w:t xml:space="preserve">you </w:t>
      </w:r>
      <w:r w:rsidRPr="00CB36DC">
        <w:rPr>
          <w:rFonts w:ascii="Verdana" w:hAnsi="Verdana" w:cs="Arial"/>
          <w:sz w:val="22"/>
          <w:szCs w:val="22"/>
        </w:rPr>
        <w:t xml:space="preserve">up stretched </w:t>
      </w:r>
      <w:r w:rsidR="00B8487B" w:rsidRPr="00CB36DC">
        <w:rPr>
          <w:rFonts w:ascii="Verdana" w:hAnsi="Verdana" w:cs="Arial"/>
          <w:sz w:val="22"/>
          <w:szCs w:val="22"/>
        </w:rPr>
        <w:t>the hands for a second or</w:t>
      </w:r>
      <w:r w:rsidRPr="00CB36DC">
        <w:rPr>
          <w:rFonts w:ascii="Verdana" w:hAnsi="Verdana" w:cs="Arial"/>
          <w:sz w:val="22"/>
          <w:szCs w:val="22"/>
        </w:rPr>
        <w:t xml:space="preserve"> two (or slack in the </w:t>
      </w:r>
      <w:r w:rsidR="00B8487B" w:rsidRPr="00CB36DC">
        <w:rPr>
          <w:rFonts w:ascii="Verdana" w:hAnsi="Verdana" w:cs="Arial"/>
          <w:sz w:val="22"/>
          <w:szCs w:val="22"/>
        </w:rPr>
        <w:t>horizontal bar</w:t>
      </w:r>
      <w:r w:rsidRPr="00CB36DC">
        <w:rPr>
          <w:rFonts w:ascii="Verdana" w:hAnsi="Verdana" w:cs="Arial"/>
          <w:sz w:val="22"/>
          <w:szCs w:val="22"/>
        </w:rPr>
        <w:t xml:space="preserve">) </w:t>
      </w:r>
      <w:r w:rsidR="00B8487B" w:rsidRPr="00CB36DC">
        <w:rPr>
          <w:rFonts w:ascii="Verdana" w:hAnsi="Verdana" w:cs="Arial"/>
          <w:sz w:val="22"/>
          <w:szCs w:val="22"/>
        </w:rPr>
        <w:t xml:space="preserve">you </w:t>
      </w:r>
      <w:r w:rsidRPr="00CB36DC">
        <w:rPr>
          <w:rFonts w:ascii="Verdana" w:hAnsi="Verdana" w:cs="Arial"/>
          <w:sz w:val="22"/>
          <w:szCs w:val="22"/>
        </w:rPr>
        <w:t xml:space="preserve">will feel the energy </w:t>
      </w:r>
      <w:r w:rsidR="00B8487B" w:rsidRPr="00CB36DC">
        <w:rPr>
          <w:rFonts w:ascii="Verdana" w:hAnsi="Verdana" w:cs="Arial"/>
          <w:sz w:val="22"/>
          <w:szCs w:val="22"/>
        </w:rPr>
        <w:t>stream</w:t>
      </w:r>
      <w:r w:rsidR="009006CE" w:rsidRPr="00CB36DC">
        <w:rPr>
          <w:rFonts w:ascii="Verdana" w:hAnsi="Verdana" w:cs="Arial"/>
          <w:sz w:val="22"/>
          <w:szCs w:val="22"/>
        </w:rPr>
        <w:t>s</w:t>
      </w:r>
      <w:r w:rsidRPr="00CB36DC">
        <w:rPr>
          <w:rFonts w:ascii="Verdana" w:hAnsi="Verdana" w:cs="Arial"/>
          <w:sz w:val="22"/>
          <w:szCs w:val="22"/>
        </w:rPr>
        <w:t xml:space="preserve"> </w:t>
      </w:r>
      <w:r w:rsidR="009006CE" w:rsidRPr="00CB36DC">
        <w:rPr>
          <w:rFonts w:ascii="Verdana" w:hAnsi="Verdana" w:cs="Arial"/>
          <w:sz w:val="22"/>
          <w:szCs w:val="22"/>
        </w:rPr>
        <w:t xml:space="preserve">─ </w:t>
      </w:r>
      <w:r w:rsidRPr="00CB36DC">
        <w:rPr>
          <w:rFonts w:ascii="Verdana" w:hAnsi="Verdana" w:cs="Arial"/>
          <w:sz w:val="22"/>
          <w:szCs w:val="22"/>
        </w:rPr>
        <w:t xml:space="preserve">they seem to be released and start </w:t>
      </w:r>
      <w:r w:rsidR="00B8487B" w:rsidRPr="00CB36DC">
        <w:rPr>
          <w:rFonts w:ascii="Verdana" w:hAnsi="Verdana" w:cs="Arial"/>
          <w:sz w:val="22"/>
          <w:szCs w:val="22"/>
        </w:rPr>
        <w:t xml:space="preserve">slowly </w:t>
      </w:r>
      <w:r w:rsidRPr="00CB36DC">
        <w:rPr>
          <w:rFonts w:ascii="Verdana" w:hAnsi="Verdana" w:cs="Arial"/>
          <w:sz w:val="22"/>
          <w:szCs w:val="22"/>
        </w:rPr>
        <w:t>to move. At the time of loosening</w:t>
      </w:r>
      <w:r w:rsidR="00B8487B" w:rsidRPr="00CB36DC">
        <w:rPr>
          <w:rFonts w:ascii="Verdana" w:hAnsi="Verdana" w:cs="Arial"/>
          <w:sz w:val="22"/>
          <w:szCs w:val="22"/>
        </w:rPr>
        <w:t xml:space="preserve"> don’t </w:t>
      </w:r>
      <w:r w:rsidR="005D7116" w:rsidRPr="00CB36DC">
        <w:rPr>
          <w:rFonts w:ascii="Verdana" w:hAnsi="Verdana" w:cs="Arial"/>
          <w:sz w:val="22"/>
          <w:szCs w:val="22"/>
        </w:rPr>
        <w:t xml:space="preserve">pass </w:t>
      </w:r>
      <w:r w:rsidR="00B8487B" w:rsidRPr="00CB36DC">
        <w:rPr>
          <w:rFonts w:ascii="Verdana" w:hAnsi="Verdana" w:cs="Arial"/>
          <w:sz w:val="22"/>
          <w:szCs w:val="22"/>
        </w:rPr>
        <w:t xml:space="preserve">any thought </w:t>
      </w:r>
      <w:r w:rsidR="005D7116" w:rsidRPr="00CB36DC">
        <w:rPr>
          <w:rFonts w:ascii="Verdana" w:hAnsi="Verdana" w:cs="Arial"/>
          <w:sz w:val="22"/>
          <w:szCs w:val="22"/>
        </w:rPr>
        <w:t xml:space="preserve">cross your mind </w:t>
      </w:r>
      <w:r w:rsidR="00B8487B" w:rsidRPr="00CB36DC">
        <w:rPr>
          <w:rFonts w:ascii="Verdana" w:hAnsi="Verdana" w:cs="Arial"/>
          <w:sz w:val="22"/>
          <w:szCs w:val="22"/>
        </w:rPr>
        <w:t xml:space="preserve">to meditate, to </w:t>
      </w:r>
      <w:r w:rsidRPr="00CB36DC">
        <w:rPr>
          <w:rFonts w:ascii="Verdana" w:hAnsi="Verdana" w:cs="Arial"/>
          <w:sz w:val="22"/>
          <w:szCs w:val="22"/>
        </w:rPr>
        <w:t xml:space="preserve">accelerate </w:t>
      </w:r>
      <w:r w:rsidR="007679B7" w:rsidRPr="00CB36DC">
        <w:rPr>
          <w:rFonts w:ascii="Verdana" w:hAnsi="Verdana" w:cs="Arial"/>
          <w:sz w:val="22"/>
          <w:szCs w:val="22"/>
        </w:rPr>
        <w:t>streams, or tie them into circulation;</w:t>
      </w:r>
      <w:r w:rsidRPr="00CB36DC">
        <w:rPr>
          <w:rFonts w:ascii="Verdana" w:hAnsi="Verdana" w:cs="Arial"/>
          <w:sz w:val="22"/>
          <w:szCs w:val="22"/>
        </w:rPr>
        <w:t xml:space="preserve"> </w:t>
      </w:r>
      <w:r w:rsidR="007679B7" w:rsidRPr="00CB36DC">
        <w:rPr>
          <w:rFonts w:ascii="Verdana" w:hAnsi="Verdana" w:cs="Arial"/>
          <w:sz w:val="22"/>
          <w:szCs w:val="22"/>
        </w:rPr>
        <w:t xml:space="preserve">let them </w:t>
      </w:r>
      <w:r w:rsidR="005D7116" w:rsidRPr="00CB36DC">
        <w:rPr>
          <w:rFonts w:ascii="Verdana" w:hAnsi="Verdana" w:cs="Arial"/>
          <w:sz w:val="22"/>
          <w:szCs w:val="22"/>
        </w:rPr>
        <w:t xml:space="preserve">free </w:t>
      </w:r>
      <w:r w:rsidR="007679B7" w:rsidRPr="00CB36DC">
        <w:rPr>
          <w:rFonts w:ascii="Verdana" w:hAnsi="Verdana" w:cs="Arial"/>
          <w:sz w:val="22"/>
          <w:szCs w:val="22"/>
        </w:rPr>
        <w:t>and give them</w:t>
      </w:r>
      <w:r w:rsidRPr="00CB36DC">
        <w:rPr>
          <w:rFonts w:ascii="Verdana" w:hAnsi="Verdana" w:cs="Arial"/>
          <w:sz w:val="22"/>
          <w:szCs w:val="22"/>
        </w:rPr>
        <w:t xml:space="preserve"> opportunity to move n</w:t>
      </w:r>
      <w:r w:rsidR="007679B7" w:rsidRPr="00CB36DC">
        <w:rPr>
          <w:rFonts w:ascii="Verdana" w:hAnsi="Verdana" w:cs="Arial"/>
          <w:sz w:val="22"/>
          <w:szCs w:val="22"/>
        </w:rPr>
        <w:t>aturally, because at the time they</w:t>
      </w:r>
      <w:r w:rsidRPr="00CB36DC">
        <w:rPr>
          <w:rFonts w:ascii="Verdana" w:hAnsi="Verdana" w:cs="Arial"/>
          <w:sz w:val="22"/>
          <w:szCs w:val="22"/>
        </w:rPr>
        <w:t xml:space="preserve"> </w:t>
      </w:r>
      <w:r w:rsidR="007679B7" w:rsidRPr="00CB36DC">
        <w:rPr>
          <w:rFonts w:ascii="Verdana" w:hAnsi="Verdana" w:cs="Arial"/>
          <w:sz w:val="22"/>
          <w:szCs w:val="22"/>
        </w:rPr>
        <w:t xml:space="preserve">go slack </w:t>
      </w:r>
      <w:r w:rsidRPr="00CB36DC">
        <w:rPr>
          <w:rFonts w:ascii="Verdana" w:hAnsi="Verdana" w:cs="Arial"/>
          <w:sz w:val="22"/>
          <w:szCs w:val="22"/>
        </w:rPr>
        <w:t xml:space="preserve">the </w:t>
      </w:r>
      <w:r w:rsidR="007679B7" w:rsidRPr="00CB36DC">
        <w:rPr>
          <w:rFonts w:ascii="Verdana" w:hAnsi="Verdana" w:cs="Arial"/>
          <w:sz w:val="22"/>
          <w:szCs w:val="22"/>
        </w:rPr>
        <w:t xml:space="preserve">stream </w:t>
      </w:r>
      <w:r w:rsidRPr="00CB36DC">
        <w:rPr>
          <w:rFonts w:ascii="Verdana" w:hAnsi="Verdana" w:cs="Arial"/>
          <w:sz w:val="22"/>
          <w:szCs w:val="22"/>
        </w:rPr>
        <w:t xml:space="preserve">literally </w:t>
      </w:r>
      <w:r w:rsidR="004A7A11" w:rsidRPr="00CB36DC">
        <w:rPr>
          <w:rFonts w:ascii="Verdana" w:hAnsi="Verdana" w:cs="Arial"/>
          <w:sz w:val="22"/>
          <w:szCs w:val="22"/>
        </w:rPr>
        <w:t xml:space="preserve">burst forth </w:t>
      </w:r>
      <w:r w:rsidRPr="00CB36DC">
        <w:rPr>
          <w:rFonts w:ascii="Verdana" w:hAnsi="Verdana" w:cs="Arial"/>
          <w:sz w:val="22"/>
          <w:szCs w:val="22"/>
        </w:rPr>
        <w:t xml:space="preserve">upwards. This </w:t>
      </w:r>
      <w:r w:rsidR="005D7116" w:rsidRPr="00CB36DC">
        <w:rPr>
          <w:rFonts w:ascii="Verdana" w:hAnsi="Verdana" w:cs="Arial"/>
          <w:sz w:val="22"/>
          <w:szCs w:val="22"/>
        </w:rPr>
        <w:t>way is stimulated</w:t>
      </w:r>
      <w:r w:rsidRPr="00CB36DC">
        <w:rPr>
          <w:rFonts w:ascii="Verdana" w:hAnsi="Verdana" w:cs="Arial"/>
          <w:sz w:val="22"/>
          <w:szCs w:val="22"/>
        </w:rPr>
        <w:t xml:space="preserve"> the</w:t>
      </w:r>
      <w:r w:rsidR="004A7A11" w:rsidRPr="00CB36DC">
        <w:rPr>
          <w:rFonts w:ascii="Verdana" w:hAnsi="Verdana" w:cs="Arial"/>
          <w:sz w:val="22"/>
          <w:szCs w:val="22"/>
        </w:rPr>
        <w:t>ir</w:t>
      </w:r>
      <w:r w:rsidRPr="00CB36DC">
        <w:rPr>
          <w:rFonts w:ascii="Verdana" w:hAnsi="Verdana" w:cs="Arial"/>
          <w:sz w:val="22"/>
          <w:szCs w:val="22"/>
        </w:rPr>
        <w:t xml:space="preserve"> strengthening. Alternating tension with relaxation </w:t>
      </w:r>
      <w:r w:rsidR="0073303A" w:rsidRPr="00CB36DC">
        <w:rPr>
          <w:rFonts w:ascii="Verdana" w:hAnsi="Verdana" w:cs="Arial"/>
          <w:sz w:val="22"/>
          <w:szCs w:val="22"/>
        </w:rPr>
        <w:t>stimulates</w:t>
      </w:r>
      <w:r w:rsidRPr="00CB36DC">
        <w:rPr>
          <w:rFonts w:ascii="Verdana" w:hAnsi="Verdana" w:cs="Arial"/>
          <w:sz w:val="22"/>
          <w:szCs w:val="22"/>
        </w:rPr>
        <w:t xml:space="preserve"> them more, if you focus </w:t>
      </w:r>
      <w:r w:rsidR="004A7A11" w:rsidRPr="00CB36DC">
        <w:rPr>
          <w:rFonts w:ascii="Verdana" w:hAnsi="Verdana" w:cs="Arial"/>
          <w:sz w:val="22"/>
          <w:szCs w:val="22"/>
        </w:rPr>
        <w:t xml:space="preserve">the attention </w:t>
      </w:r>
      <w:r w:rsidRPr="00CB36DC">
        <w:rPr>
          <w:rFonts w:ascii="Verdana" w:hAnsi="Verdana" w:cs="Arial"/>
          <w:sz w:val="22"/>
          <w:szCs w:val="22"/>
        </w:rPr>
        <w:t>properly. Such practice is anchored in part by the exercises of</w:t>
      </w:r>
      <w:r w:rsidR="005D7116" w:rsidRPr="00CB36DC">
        <w:rPr>
          <w:rFonts w:ascii="Verdana" w:hAnsi="Verdana" w:cs="Arial"/>
          <w:sz w:val="22"/>
          <w:szCs w:val="22"/>
        </w:rPr>
        <w:t xml:space="preserve"> the</w:t>
      </w:r>
      <w:r w:rsidR="004A7A11" w:rsidRPr="00CB36DC">
        <w:rPr>
          <w:rFonts w:ascii="Verdana" w:hAnsi="Verdana" w:cs="Arial"/>
          <w:sz w:val="22"/>
          <w:szCs w:val="22"/>
        </w:rPr>
        <w:t xml:space="preserve"> </w:t>
      </w:r>
      <w:r w:rsidR="00180791" w:rsidRPr="00CB36DC">
        <w:rPr>
          <w:rFonts w:ascii="Verdana" w:hAnsi="Verdana" w:cs="Arial"/>
          <w:sz w:val="22"/>
          <w:szCs w:val="22"/>
        </w:rPr>
        <w:t>Shoaling</w:t>
      </w:r>
      <w:r w:rsidR="004A7A11" w:rsidRPr="00CB36DC">
        <w:rPr>
          <w:rFonts w:ascii="Verdana" w:hAnsi="Verdana" w:cs="Arial"/>
          <w:sz w:val="22"/>
          <w:szCs w:val="22"/>
        </w:rPr>
        <w:t xml:space="preserve"> Monastery</w:t>
      </w:r>
      <w:r w:rsidR="005D7116" w:rsidRPr="00CB36DC">
        <w:rPr>
          <w:rFonts w:ascii="Verdana" w:hAnsi="Verdana" w:cs="Arial"/>
          <w:sz w:val="22"/>
          <w:szCs w:val="22"/>
        </w:rPr>
        <w:t>’s</w:t>
      </w:r>
      <w:r w:rsidR="004A7A11" w:rsidRPr="00CB36DC">
        <w:rPr>
          <w:rFonts w:ascii="Verdana" w:hAnsi="Verdana" w:cs="Arial"/>
          <w:sz w:val="22"/>
          <w:szCs w:val="22"/>
        </w:rPr>
        <w:t xml:space="preserve"> </w:t>
      </w:r>
      <w:r w:rsidR="005D7116" w:rsidRPr="00CB36DC">
        <w:rPr>
          <w:rFonts w:ascii="Verdana" w:hAnsi="Verdana" w:cs="Arial"/>
          <w:sz w:val="22"/>
          <w:szCs w:val="22"/>
        </w:rPr>
        <w:t xml:space="preserve">monks </w:t>
      </w:r>
      <w:r w:rsidR="004A7A11" w:rsidRPr="00CB36DC">
        <w:rPr>
          <w:rFonts w:ascii="Verdana" w:hAnsi="Verdana" w:cs="Arial"/>
          <w:sz w:val="22"/>
          <w:szCs w:val="22"/>
        </w:rPr>
        <w:t>and the result could</w:t>
      </w:r>
      <w:r w:rsidRPr="00CB36DC">
        <w:rPr>
          <w:rFonts w:ascii="Verdana" w:hAnsi="Verdana" w:cs="Arial"/>
          <w:sz w:val="22"/>
          <w:szCs w:val="22"/>
        </w:rPr>
        <w:t xml:space="preserve"> be seen on the Internet (often in YouTube) </w:t>
      </w:r>
      <w:r w:rsidR="004A7A11" w:rsidRPr="00CB36DC">
        <w:rPr>
          <w:rFonts w:ascii="Verdana" w:hAnsi="Verdana" w:cs="Arial"/>
          <w:sz w:val="22"/>
          <w:szCs w:val="22"/>
        </w:rPr>
        <w:t xml:space="preserve">on </w:t>
      </w:r>
      <w:r w:rsidRPr="00CB36DC">
        <w:rPr>
          <w:rFonts w:ascii="Verdana" w:hAnsi="Verdana" w:cs="Arial"/>
          <w:sz w:val="22"/>
          <w:szCs w:val="22"/>
        </w:rPr>
        <w:t>presentations about their public performances.</w:t>
      </w:r>
      <w:r w:rsidR="000E67EE" w:rsidRPr="00CB36DC">
        <w:rPr>
          <w:rFonts w:ascii="Verdana" w:hAnsi="Verdana" w:cs="Arial"/>
          <w:sz w:val="22"/>
          <w:szCs w:val="22"/>
        </w:rPr>
        <w:t xml:space="preserve"> </w:t>
      </w:r>
    </w:p>
    <w:p w14:paraId="7F1B4C58" w14:textId="554CBE75" w:rsidR="00B2122D" w:rsidRDefault="004A7A11" w:rsidP="00B2122D">
      <w:pPr>
        <w:spacing w:before="60"/>
        <w:jc w:val="both"/>
        <w:rPr>
          <w:rFonts w:ascii="Verdana" w:hAnsi="Verdana" w:cs="Arial"/>
          <w:sz w:val="22"/>
          <w:szCs w:val="22"/>
        </w:rPr>
      </w:pPr>
      <w:r w:rsidRPr="00274ECA">
        <w:rPr>
          <w:rFonts w:ascii="Verdana" w:hAnsi="Verdana" w:cs="Arial"/>
          <w:color w:val="262626" w:themeColor="text1" w:themeTint="D9"/>
          <w:sz w:val="22"/>
          <w:szCs w:val="22"/>
        </w:rPr>
        <w:t>One variety, no less useful and effective</w:t>
      </w:r>
      <w:r w:rsidR="000E67EE" w:rsidRPr="00274ECA">
        <w:rPr>
          <w:rFonts w:ascii="Verdana" w:hAnsi="Verdana" w:cs="Arial"/>
          <w:color w:val="262626" w:themeColor="text1" w:themeTint="D9"/>
          <w:sz w:val="22"/>
          <w:szCs w:val="22"/>
        </w:rPr>
        <w:t>,</w:t>
      </w:r>
      <w:r w:rsidRPr="00274ECA">
        <w:rPr>
          <w:rFonts w:ascii="Verdana" w:hAnsi="Verdana" w:cs="Arial"/>
          <w:color w:val="262626" w:themeColor="text1" w:themeTint="D9"/>
          <w:sz w:val="22"/>
          <w:szCs w:val="22"/>
        </w:rPr>
        <w:t xml:space="preserve"> is the </w:t>
      </w:r>
      <w:r w:rsidRPr="00D202F8">
        <w:rPr>
          <w:rFonts w:ascii="Verdana" w:hAnsi="Verdana" w:cs="Arial"/>
        </w:rPr>
        <w:t>"</w:t>
      </w:r>
      <w:r w:rsidRPr="00D202F8">
        <w:rPr>
          <w:rFonts w:ascii="Segoe Script" w:hAnsi="Segoe Script" w:cs="Arial"/>
          <w:sz w:val="26"/>
          <w:szCs w:val="26"/>
        </w:rPr>
        <w:t>moon sonata</w:t>
      </w:r>
      <w:r w:rsidRPr="00D202F8">
        <w:rPr>
          <w:rFonts w:ascii="Verdana" w:hAnsi="Verdana" w:cs="Arial"/>
        </w:rPr>
        <w:t>"</w:t>
      </w:r>
      <w:r w:rsidR="00D202F8">
        <w:rPr>
          <w:rFonts w:ascii="Verdana" w:hAnsi="Verdana" w:cs="Arial"/>
        </w:rPr>
        <w:t xml:space="preserve"> </w:t>
      </w:r>
      <w:r w:rsidR="00D202F8" w:rsidRPr="00D202F8">
        <w:rPr>
          <w:rFonts w:ascii="Verdana" w:hAnsi="Verdana" w:cs="Arial"/>
        </w:rPr>
        <w:t>- no less useful and effective</w:t>
      </w:r>
      <w:r w:rsidRPr="00274ECA">
        <w:rPr>
          <w:rFonts w:ascii="Verdana" w:hAnsi="Verdana" w:cs="Arial"/>
          <w:color w:val="262626" w:themeColor="text1" w:themeTint="D9"/>
          <w:sz w:val="22"/>
          <w:szCs w:val="22"/>
        </w:rPr>
        <w:t xml:space="preserve">. </w:t>
      </w:r>
      <w:r w:rsidR="00F01A2D" w:rsidRPr="00274ECA">
        <w:rPr>
          <w:rFonts w:ascii="Verdana" w:hAnsi="Verdana" w:cs="Arial"/>
          <w:color w:val="262626" w:themeColor="text1" w:themeTint="D9"/>
          <w:sz w:val="22"/>
          <w:szCs w:val="22"/>
        </w:rPr>
        <w:t xml:space="preserve">At </w:t>
      </w:r>
      <w:r w:rsidRPr="00274ECA">
        <w:rPr>
          <w:rFonts w:ascii="Verdana" w:hAnsi="Verdana" w:cs="Arial"/>
          <w:color w:val="262626" w:themeColor="text1" w:themeTint="D9"/>
          <w:sz w:val="22"/>
          <w:szCs w:val="22"/>
        </w:rPr>
        <w:t xml:space="preserve">any time in the days of </w:t>
      </w:r>
      <w:r w:rsidR="00F01A2D" w:rsidRPr="00274ECA">
        <w:rPr>
          <w:rFonts w:ascii="Verdana" w:hAnsi="Verdana" w:cs="Arial"/>
          <w:color w:val="262626" w:themeColor="text1" w:themeTint="D9"/>
          <w:sz w:val="22"/>
          <w:szCs w:val="22"/>
        </w:rPr>
        <w:t xml:space="preserve">new moon and </w:t>
      </w:r>
      <w:r w:rsidRPr="00274ECA">
        <w:rPr>
          <w:rFonts w:ascii="Verdana" w:hAnsi="Verdana" w:cs="Arial"/>
          <w:color w:val="262626" w:themeColor="text1" w:themeTint="D9"/>
          <w:sz w:val="22"/>
          <w:szCs w:val="22"/>
        </w:rPr>
        <w:t>full moon</w:t>
      </w:r>
      <w:r w:rsidR="00F01A2D" w:rsidRPr="00274ECA">
        <w:rPr>
          <w:rFonts w:ascii="Verdana" w:hAnsi="Verdana" w:cs="Arial"/>
          <w:color w:val="262626" w:themeColor="text1" w:themeTint="D9"/>
          <w:sz w:val="22"/>
          <w:szCs w:val="22"/>
        </w:rPr>
        <w:t xml:space="preserve"> when</w:t>
      </w:r>
      <w:r w:rsidRPr="00274ECA">
        <w:rPr>
          <w:rFonts w:ascii="Verdana" w:hAnsi="Verdana" w:cs="Arial"/>
          <w:color w:val="262626" w:themeColor="text1" w:themeTint="D9"/>
          <w:sz w:val="22"/>
          <w:szCs w:val="22"/>
        </w:rPr>
        <w:t xml:space="preserve"> </w:t>
      </w:r>
      <w:r w:rsidR="00F01A2D" w:rsidRPr="00274ECA">
        <w:rPr>
          <w:rFonts w:ascii="Verdana" w:hAnsi="Verdana" w:cs="Arial"/>
          <w:color w:val="262626" w:themeColor="text1" w:themeTint="D9"/>
          <w:sz w:val="22"/>
          <w:szCs w:val="22"/>
        </w:rPr>
        <w:t xml:space="preserve">the </w:t>
      </w:r>
      <w:r w:rsidRPr="00274ECA">
        <w:rPr>
          <w:rFonts w:ascii="Verdana" w:hAnsi="Verdana" w:cs="Arial"/>
          <w:color w:val="262626" w:themeColor="text1" w:themeTint="D9"/>
          <w:sz w:val="22"/>
          <w:szCs w:val="22"/>
        </w:rPr>
        <w:t xml:space="preserve">lunar energy only </w:t>
      </w:r>
      <w:r w:rsidR="00F01A2D" w:rsidRPr="00274ECA">
        <w:rPr>
          <w:rFonts w:ascii="Verdana" w:hAnsi="Verdana" w:cs="Arial"/>
          <w:color w:val="262626" w:themeColor="text1" w:themeTint="D9"/>
          <w:sz w:val="22"/>
          <w:szCs w:val="22"/>
        </w:rPr>
        <w:t xml:space="preserve">is </w:t>
      </w:r>
      <w:r w:rsidRPr="00274ECA">
        <w:rPr>
          <w:rFonts w:ascii="Verdana" w:hAnsi="Verdana" w:cs="Arial"/>
          <w:color w:val="262626" w:themeColor="text1" w:themeTint="D9"/>
          <w:sz w:val="22"/>
          <w:szCs w:val="22"/>
        </w:rPr>
        <w:t>collected in the neck (where it</w:t>
      </w:r>
      <w:r w:rsidR="005D7116" w:rsidRPr="00274ECA">
        <w:rPr>
          <w:rFonts w:ascii="Verdana" w:hAnsi="Verdana" w:cs="Arial"/>
          <w:color w:val="262626" w:themeColor="text1" w:themeTint="D9"/>
          <w:sz w:val="22"/>
          <w:szCs w:val="22"/>
        </w:rPr>
        <w:t xml:space="preserve"> is</w:t>
      </w:r>
      <w:r w:rsidRPr="00274ECA">
        <w:rPr>
          <w:rFonts w:ascii="Verdana" w:hAnsi="Verdana" w:cs="Arial"/>
          <w:color w:val="262626" w:themeColor="text1" w:themeTint="D9"/>
          <w:sz w:val="22"/>
          <w:szCs w:val="22"/>
        </w:rPr>
        <w:t xml:space="preserve"> joined the head and neck) </w:t>
      </w:r>
      <w:r w:rsidR="00F01A2D" w:rsidRPr="00274ECA">
        <w:rPr>
          <w:rFonts w:ascii="Verdana" w:hAnsi="Verdana" w:cs="Arial"/>
          <w:color w:val="262626" w:themeColor="text1" w:themeTint="D9"/>
          <w:sz w:val="22"/>
          <w:szCs w:val="22"/>
        </w:rPr>
        <w:t>–</w:t>
      </w:r>
      <w:r w:rsidRPr="00274ECA">
        <w:rPr>
          <w:rFonts w:ascii="Verdana" w:hAnsi="Verdana" w:cs="Arial"/>
          <w:color w:val="262626" w:themeColor="text1" w:themeTint="D9"/>
          <w:sz w:val="22"/>
          <w:szCs w:val="22"/>
        </w:rPr>
        <w:t xml:space="preserve"> </w:t>
      </w:r>
      <w:r w:rsidR="00F01A2D" w:rsidRPr="00274ECA">
        <w:rPr>
          <w:rFonts w:ascii="Verdana" w:hAnsi="Verdana" w:cs="Arial"/>
          <w:color w:val="262626" w:themeColor="text1" w:themeTint="D9"/>
          <w:sz w:val="22"/>
          <w:szCs w:val="22"/>
        </w:rPr>
        <w:t>do it</w:t>
      </w:r>
      <w:r w:rsidRPr="00274ECA">
        <w:rPr>
          <w:rFonts w:ascii="Verdana" w:hAnsi="Verdana" w:cs="Arial"/>
          <w:color w:val="262626" w:themeColor="text1" w:themeTint="D9"/>
          <w:sz w:val="22"/>
          <w:szCs w:val="22"/>
        </w:rPr>
        <w:t xml:space="preserve"> pre</w:t>
      </w:r>
      <w:r w:rsidR="00F01A2D" w:rsidRPr="00274ECA">
        <w:rPr>
          <w:rFonts w:ascii="Verdana" w:hAnsi="Verdana" w:cs="Arial"/>
          <w:color w:val="262626" w:themeColor="text1" w:themeTint="D9"/>
          <w:sz w:val="22"/>
          <w:szCs w:val="22"/>
        </w:rPr>
        <w:t>ferentially</w:t>
      </w:r>
      <w:r w:rsidRPr="00274ECA">
        <w:rPr>
          <w:rFonts w:ascii="Verdana" w:hAnsi="Verdana" w:cs="Arial"/>
          <w:color w:val="262626" w:themeColor="text1" w:themeTint="D9"/>
          <w:sz w:val="22"/>
          <w:szCs w:val="22"/>
        </w:rPr>
        <w:t xml:space="preserve"> in the evening or early morning, if possible.</w:t>
      </w:r>
      <w:r w:rsidR="005D7116" w:rsidRPr="00274ECA">
        <w:rPr>
          <w:rFonts w:ascii="Verdana" w:hAnsi="Verdana" w:cs="Arial"/>
          <w:color w:val="262626" w:themeColor="text1" w:themeTint="D9"/>
          <w:sz w:val="22"/>
          <w:szCs w:val="22"/>
        </w:rPr>
        <w:t xml:space="preserve"> </w:t>
      </w:r>
      <w:r w:rsidR="00F01A2D" w:rsidRPr="00274ECA">
        <w:rPr>
          <w:rFonts w:ascii="Verdana" w:hAnsi="Verdana" w:cs="Arial"/>
          <w:color w:val="262626" w:themeColor="text1" w:themeTint="D9"/>
          <w:sz w:val="22"/>
          <w:szCs w:val="22"/>
        </w:rPr>
        <w:t xml:space="preserve">Focus your mind on the base of the skull and feel how the energies of the moon gustily proceed with the heart, blood circulation and your breathing. </w:t>
      </w:r>
      <w:r w:rsidR="00817A09" w:rsidRPr="00274ECA">
        <w:rPr>
          <w:rFonts w:ascii="Verdana" w:hAnsi="Verdana" w:cs="Arial"/>
          <w:color w:val="262626" w:themeColor="text1" w:themeTint="D9"/>
          <w:sz w:val="22"/>
          <w:szCs w:val="22"/>
        </w:rPr>
        <w:t>These are harmless and simple meditations that link you to the cyclical energy of your body and mind. This training will help you learn all other meditations</w:t>
      </w:r>
      <w:r w:rsidR="00817A09" w:rsidRPr="00CB36DC">
        <w:rPr>
          <w:rFonts w:ascii="Verdana" w:hAnsi="Verdana" w:cs="Arial"/>
          <w:sz w:val="22"/>
          <w:szCs w:val="22"/>
        </w:rPr>
        <w:t xml:space="preserve">. </w:t>
      </w:r>
    </w:p>
    <w:p w14:paraId="7A4F9BBD" w14:textId="5AD02B55" w:rsidR="0001059E" w:rsidRPr="00CB36DC" w:rsidRDefault="00817A09" w:rsidP="004E7954">
      <w:pPr>
        <w:spacing w:before="120"/>
        <w:jc w:val="both"/>
        <w:rPr>
          <w:rFonts w:ascii="Verdana" w:hAnsi="Verdana" w:cs="Arial"/>
          <w:sz w:val="22"/>
          <w:szCs w:val="22"/>
        </w:rPr>
      </w:pPr>
      <w:r w:rsidRPr="00CB36DC">
        <w:rPr>
          <w:rFonts w:ascii="Verdana" w:hAnsi="Verdana" w:cs="Arial"/>
          <w:sz w:val="22"/>
          <w:szCs w:val="22"/>
        </w:rPr>
        <w:t xml:space="preserve">For specific benefits, once again, I </w:t>
      </w:r>
      <w:r w:rsidR="000E67EE" w:rsidRPr="00CB36DC">
        <w:rPr>
          <w:rFonts w:ascii="Verdana" w:hAnsi="Verdana" w:cs="Arial"/>
          <w:sz w:val="22"/>
          <w:szCs w:val="22"/>
        </w:rPr>
        <w:t xml:space="preserve">don’t </w:t>
      </w:r>
      <w:r w:rsidRPr="00CB36DC">
        <w:rPr>
          <w:rFonts w:ascii="Verdana" w:hAnsi="Verdana" w:cs="Arial"/>
          <w:sz w:val="22"/>
          <w:szCs w:val="22"/>
        </w:rPr>
        <w:t xml:space="preserve">want to mention. I will mention only one fact that the higher energy values </w:t>
      </w:r>
      <w:r w:rsidR="0073303A" w:rsidRPr="00CB36DC">
        <w:rPr>
          <w:rFonts w:ascii="Verdana" w:hAnsi="Verdana" w:cs="Arial"/>
          <w:sz w:val="22"/>
          <w:szCs w:val="22"/>
        </w:rPr>
        <w:t>become</w:t>
      </w:r>
      <w:r w:rsidR="0001059E" w:rsidRPr="00CB36DC">
        <w:rPr>
          <w:rFonts w:ascii="Verdana" w:hAnsi="Verdana" w:cs="Arial"/>
          <w:sz w:val="22"/>
          <w:szCs w:val="22"/>
        </w:rPr>
        <w:t xml:space="preserve"> your energy system</w:t>
      </w:r>
      <w:r w:rsidRPr="00CB36DC">
        <w:rPr>
          <w:rFonts w:ascii="Verdana" w:hAnsi="Verdana" w:cs="Arial"/>
          <w:sz w:val="22"/>
          <w:szCs w:val="22"/>
        </w:rPr>
        <w:t xml:space="preserve"> the better feel others around you and they better </w:t>
      </w:r>
      <w:r w:rsidR="000E67EE" w:rsidRPr="00CB36DC">
        <w:rPr>
          <w:rFonts w:ascii="Verdana" w:hAnsi="Verdana" w:cs="Arial"/>
          <w:sz w:val="22"/>
          <w:szCs w:val="22"/>
        </w:rPr>
        <w:t>treat</w:t>
      </w:r>
      <w:r w:rsidRPr="00CB36DC">
        <w:rPr>
          <w:rFonts w:ascii="Verdana" w:hAnsi="Verdana" w:cs="Arial"/>
          <w:sz w:val="22"/>
          <w:szCs w:val="22"/>
        </w:rPr>
        <w:t xml:space="preserve"> you because they feel subconsciously the energy and even from time to </w:t>
      </w:r>
      <w:r w:rsidR="0073303A" w:rsidRPr="00CB36DC">
        <w:rPr>
          <w:rFonts w:ascii="Verdana" w:hAnsi="Verdana" w:cs="Arial"/>
          <w:sz w:val="22"/>
          <w:szCs w:val="22"/>
        </w:rPr>
        <w:t>time,</w:t>
      </w:r>
      <w:r w:rsidRPr="00CB36DC">
        <w:rPr>
          <w:rFonts w:ascii="Verdana" w:hAnsi="Verdana" w:cs="Arial"/>
          <w:sz w:val="22"/>
          <w:szCs w:val="22"/>
        </w:rPr>
        <w:t xml:space="preserve"> they consume it. This is a gift to others. Similar sources and in significant quantities are so called the magnetic or charismatic personalities. For them, saying: "They have extraordinary charisma.” When you have an important meeting (business, love) give up the importance and switch your central streams.</w:t>
      </w:r>
    </w:p>
    <w:p w14:paraId="7A4F9BBE" w14:textId="77777777" w:rsidR="0066698D" w:rsidRPr="0001059E" w:rsidRDefault="00194FE9" w:rsidP="0001059E">
      <w:pPr>
        <w:spacing w:before="60"/>
        <w:jc w:val="both"/>
        <w:rPr>
          <w:rFonts w:ascii="Verdana" w:hAnsi="Verdana" w:cs="Arial"/>
          <w:sz w:val="20"/>
          <w:szCs w:val="20"/>
        </w:rPr>
      </w:pPr>
      <w:r w:rsidRPr="00200D50">
        <w:rPr>
          <w:rFonts w:asciiTheme="minorHAnsi" w:hAnsiTheme="minorHAnsi"/>
          <w:noProof/>
          <w:sz w:val="22"/>
          <w:szCs w:val="22"/>
        </w:rPr>
        <w:drawing>
          <wp:anchor distT="0" distB="0" distL="114300" distR="114300" simplePos="0" relativeHeight="251826688" behindDoc="0" locked="0" layoutInCell="1" allowOverlap="1" wp14:anchorId="7A4F9E4B" wp14:editId="7A4F9E4C">
            <wp:simplePos x="0" y="0"/>
            <wp:positionH relativeFrom="page">
              <wp:posOffset>3724910</wp:posOffset>
            </wp:positionH>
            <wp:positionV relativeFrom="paragraph">
              <wp:posOffset>97818</wp:posOffset>
            </wp:positionV>
            <wp:extent cx="384048" cy="274320"/>
            <wp:effectExtent l="0" t="0" r="0" b="0"/>
            <wp:wrapNone/>
            <wp:docPr id="448" name="Picture 448">
              <a:hlinkClick xmlns:a="http://schemas.openxmlformats.org/drawingml/2006/main" r:id="rId44" tooltip="В началото на Разде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048" cy="274320"/>
                    </a:xfrm>
                    <a:prstGeom prst="rect">
                      <a:avLst/>
                    </a:prstGeom>
                  </pic:spPr>
                </pic:pic>
              </a:graphicData>
            </a:graphic>
            <wp14:sizeRelH relativeFrom="page">
              <wp14:pctWidth>0</wp14:pctWidth>
            </wp14:sizeRelH>
            <wp14:sizeRelV relativeFrom="page">
              <wp14:pctHeight>0</wp14:pctHeight>
            </wp14:sizeRelV>
          </wp:anchor>
        </w:drawing>
      </w:r>
    </w:p>
    <w:p w14:paraId="7A4F9BBF" w14:textId="77777777" w:rsidR="00E84AE3" w:rsidRPr="00B335EA" w:rsidRDefault="00E84AE3" w:rsidP="00B37424">
      <w:pPr>
        <w:jc w:val="center"/>
        <w:rPr>
          <w:rFonts w:ascii="Verdana" w:hAnsi="Verdana"/>
          <w:color w:val="76923C"/>
          <w:sz w:val="36"/>
          <w:szCs w:val="36"/>
        </w:rPr>
        <w:sectPr w:rsidR="00E84AE3" w:rsidRPr="00B335EA" w:rsidSect="00FC0398">
          <w:footnotePr>
            <w:numFmt w:val="chicago"/>
            <w:numRestart w:val="eachPage"/>
          </w:footnotePr>
          <w:endnotePr>
            <w:numFmt w:val="decimal"/>
          </w:endnotePr>
          <w:type w:val="continuous"/>
          <w:pgSz w:w="11909" w:h="16834" w:code="9"/>
          <w:pgMar w:top="720" w:right="1379" w:bottom="720" w:left="1530" w:header="706" w:footer="706" w:gutter="0"/>
          <w:pgBorders w:offsetFrom="page">
            <w:top w:val="wave" w:sz="12" w:space="24" w:color="339966"/>
            <w:left w:val="wave" w:sz="12" w:space="24" w:color="339966"/>
            <w:bottom w:val="wave" w:sz="12" w:space="24" w:color="339966"/>
            <w:right w:val="wave" w:sz="12" w:space="24" w:color="339966"/>
          </w:pgBorders>
          <w:cols w:space="708"/>
          <w:titlePg/>
          <w:docGrid w:linePitch="360"/>
        </w:sectPr>
      </w:pPr>
    </w:p>
    <w:p w14:paraId="7A4F9BC0" w14:textId="5E5D6CF6" w:rsidR="00952F2A" w:rsidRPr="0001059E" w:rsidRDefault="004F2523" w:rsidP="00B20A01">
      <w:pPr>
        <w:rPr>
          <w:rFonts w:asciiTheme="minorHAnsi" w:hAnsiTheme="minorHAnsi"/>
          <w:b/>
          <w:color w:val="003300"/>
          <w:sz w:val="28"/>
          <w:szCs w:val="28"/>
          <w14:reflection w14:blurRad="6350" w14:stA="50000" w14:stPos="0" w14:endA="300" w14:endPos="50000" w14:dist="29997" w14:dir="5400000" w14:fadeDir="5400000" w14:sx="100000" w14:sy="-100000" w14:kx="0" w14:ky="0" w14:algn="bl"/>
        </w:rPr>
      </w:pPr>
      <w:r w:rsidRPr="0001059E">
        <w:rPr>
          <w:rFonts w:asciiTheme="minorHAnsi" w:hAnsiTheme="minorHAnsi"/>
          <w:b/>
          <w:color w:val="003300"/>
          <w:sz w:val="28"/>
          <w:szCs w:val="28"/>
          <w14:reflection w14:blurRad="6350" w14:stA="50000" w14:stPos="0" w14:endA="300" w14:endPos="50000" w14:dist="29997" w14:dir="5400000" w14:fadeDir="5400000" w14:sx="100000" w14:sy="-100000" w14:kx="0" w14:ky="0" w14:algn="bl"/>
        </w:rPr>
        <w:lastRenderedPageBreak/>
        <w:t xml:space="preserve">Here and </w:t>
      </w:r>
      <w:r w:rsidR="00F824B8" w:rsidRPr="0001059E">
        <w:rPr>
          <w:rFonts w:asciiTheme="minorHAnsi" w:hAnsiTheme="minorHAnsi"/>
          <w:b/>
          <w:color w:val="003300"/>
          <w:sz w:val="28"/>
          <w:szCs w:val="28"/>
          <w14:reflection w14:blurRad="6350" w14:stA="50000" w14:stPos="0" w14:endA="300" w14:endPos="50000" w14:dist="29997" w14:dir="5400000" w14:fadeDir="5400000" w14:sx="100000" w14:sy="-100000" w14:kx="0" w14:ky="0" w14:algn="bl"/>
        </w:rPr>
        <w:t>N</w:t>
      </w:r>
      <w:r w:rsidRPr="0001059E">
        <w:rPr>
          <w:rFonts w:asciiTheme="minorHAnsi" w:hAnsiTheme="minorHAnsi"/>
          <w:b/>
          <w:color w:val="003300"/>
          <w:sz w:val="28"/>
          <w:szCs w:val="28"/>
          <w14:reflection w14:blurRad="6350" w14:stA="50000" w14:stPos="0" w14:endA="300" w14:endPos="50000" w14:dist="29997" w14:dir="5400000" w14:fadeDir="5400000" w14:sx="100000" w14:sy="-100000" w14:kx="0" w14:ky="0" w14:algn="bl"/>
        </w:rPr>
        <w:t>ow</w:t>
      </w:r>
      <w:r w:rsidR="00952F2A" w:rsidRPr="0001059E">
        <w:rPr>
          <w:rFonts w:asciiTheme="minorHAnsi" w:hAnsiTheme="minorHAnsi"/>
          <w:b/>
          <w:color w:val="003300"/>
          <w:sz w:val="28"/>
          <w:szCs w:val="28"/>
          <w14:reflection w14:blurRad="6350" w14:stA="50000" w14:stPos="0" w14:endA="300" w14:endPos="50000" w14:dist="29997" w14:dir="5400000" w14:fadeDir="5400000" w14:sx="100000" w14:sy="-100000" w14:kx="0" w14:ky="0" w14:algn="bl"/>
        </w:rPr>
        <w:t xml:space="preserve"> </w:t>
      </w:r>
      <w:bookmarkStart w:id="71" w:name="hn"/>
      <w:bookmarkEnd w:id="71"/>
    </w:p>
    <w:p w14:paraId="7A4F9BC1" w14:textId="77777777" w:rsidR="000606DB" w:rsidRPr="000561AC" w:rsidRDefault="00CF7716" w:rsidP="000561AC">
      <w:pPr>
        <w:spacing w:before="120"/>
        <w:ind w:right="90"/>
        <w:jc w:val="both"/>
        <w:rPr>
          <w:rFonts w:ascii="Verdana" w:hAnsi="Verdana"/>
          <w:sz w:val="21"/>
          <w:szCs w:val="21"/>
        </w:rPr>
      </w:pPr>
      <w:r w:rsidRPr="000561AC">
        <w:rPr>
          <w:rFonts w:ascii="Verdana" w:hAnsi="Verdana"/>
          <w:noProof/>
          <w:sz w:val="21"/>
          <w:szCs w:val="21"/>
        </w:rPr>
        <w:drawing>
          <wp:anchor distT="0" distB="0" distL="114300" distR="114300" simplePos="0" relativeHeight="251601408" behindDoc="0" locked="0" layoutInCell="1" allowOverlap="1" wp14:anchorId="7A4F9E4D" wp14:editId="7A4F9E4E">
            <wp:simplePos x="0" y="0"/>
            <wp:positionH relativeFrom="column">
              <wp:posOffset>-13335</wp:posOffset>
            </wp:positionH>
            <wp:positionV relativeFrom="paragraph">
              <wp:posOffset>103505</wp:posOffset>
            </wp:positionV>
            <wp:extent cx="534670" cy="636905"/>
            <wp:effectExtent l="0" t="0" r="0" b="0"/>
            <wp:wrapSquare wrapText="bothSides"/>
            <wp:docPr id="52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4670"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6DB" w:rsidRPr="000561AC">
        <w:rPr>
          <w:rFonts w:ascii="Verdana" w:hAnsi="Verdana"/>
          <w:sz w:val="21"/>
          <w:szCs w:val="21"/>
        </w:rPr>
        <w:t xml:space="preserve">Memories are the joints supporting the integrity of our live. They are moments sealed the addresses of incidents and accumulated </w:t>
      </w:r>
      <w:r w:rsidR="00AC20AD" w:rsidRPr="000561AC">
        <w:rPr>
          <w:rFonts w:ascii="Verdana" w:hAnsi="Verdana"/>
          <w:sz w:val="21"/>
          <w:szCs w:val="21"/>
        </w:rPr>
        <w:t>knowledge</w:t>
      </w:r>
      <w:r w:rsidR="000606DB" w:rsidRPr="000561AC">
        <w:rPr>
          <w:rFonts w:ascii="Verdana" w:hAnsi="Verdana"/>
          <w:sz w:val="21"/>
          <w:szCs w:val="21"/>
        </w:rPr>
        <w:t xml:space="preserve">. Life is a series of such moments, fuse into a hazy sequence called reality. Our brain </w:t>
      </w:r>
      <w:r w:rsidR="00AC20AD" w:rsidRPr="000561AC">
        <w:rPr>
          <w:rFonts w:ascii="Verdana" w:hAnsi="Verdana"/>
          <w:sz w:val="21"/>
          <w:szCs w:val="21"/>
        </w:rPr>
        <w:t>cannot</w:t>
      </w:r>
      <w:r w:rsidR="000606DB" w:rsidRPr="000561AC">
        <w:rPr>
          <w:rFonts w:ascii="Verdana" w:hAnsi="Verdana"/>
          <w:sz w:val="21"/>
          <w:szCs w:val="21"/>
        </w:rPr>
        <w:t xml:space="preserve"> perceive reality directly, because everything should be caught by our</w:t>
      </w:r>
      <w:r w:rsidR="000606DB" w:rsidRPr="000561AC">
        <w:rPr>
          <w:rFonts w:ascii="Verdana" w:hAnsi="Verdana"/>
          <w:i/>
          <w:sz w:val="21"/>
          <w:szCs w:val="21"/>
        </w:rPr>
        <w:t xml:space="preserve"> perceptions</w:t>
      </w:r>
      <w:r w:rsidR="000606DB" w:rsidRPr="000561AC">
        <w:rPr>
          <w:rFonts w:ascii="Verdana" w:hAnsi="Verdana"/>
          <w:sz w:val="21"/>
          <w:szCs w:val="21"/>
        </w:rPr>
        <w:t xml:space="preserve"> and</w:t>
      </w:r>
      <w:r w:rsidR="00180791" w:rsidRPr="000561AC">
        <w:rPr>
          <w:rFonts w:ascii="Verdana" w:hAnsi="Verdana"/>
          <w:sz w:val="21"/>
          <w:szCs w:val="21"/>
        </w:rPr>
        <w:t xml:space="preserve"> interpreted</w:t>
      </w:r>
      <w:r w:rsidR="000606DB" w:rsidRPr="000561AC">
        <w:rPr>
          <w:rFonts w:ascii="Verdana" w:hAnsi="Verdana"/>
          <w:sz w:val="21"/>
          <w:szCs w:val="21"/>
        </w:rPr>
        <w:t xml:space="preserve">. </w:t>
      </w:r>
      <w:r w:rsidR="00834646" w:rsidRPr="000561AC">
        <w:rPr>
          <w:rFonts w:ascii="Verdana" w:hAnsi="Verdana"/>
          <w:sz w:val="21"/>
          <w:szCs w:val="21"/>
        </w:rPr>
        <w:t>That is why</w:t>
      </w:r>
      <w:r w:rsidR="000606DB" w:rsidRPr="000561AC">
        <w:rPr>
          <w:rFonts w:ascii="Verdana" w:hAnsi="Verdana"/>
          <w:sz w:val="21"/>
          <w:szCs w:val="21"/>
        </w:rPr>
        <w:t xml:space="preserve"> we live in the past, always a few seconds ago. We </w:t>
      </w:r>
      <w:r w:rsidR="00AC20AD" w:rsidRPr="000561AC">
        <w:rPr>
          <w:rFonts w:ascii="Verdana" w:hAnsi="Verdana"/>
          <w:sz w:val="21"/>
          <w:szCs w:val="21"/>
        </w:rPr>
        <w:t>cannot</w:t>
      </w:r>
      <w:r w:rsidR="000606DB" w:rsidRPr="000561AC">
        <w:rPr>
          <w:rFonts w:ascii="Verdana" w:hAnsi="Verdana"/>
          <w:sz w:val="21"/>
          <w:szCs w:val="21"/>
        </w:rPr>
        <w:t xml:space="preserve"> live through the time directly;</w:t>
      </w:r>
      <w:r w:rsidR="00834646" w:rsidRPr="000561AC">
        <w:rPr>
          <w:rFonts w:ascii="Verdana" w:hAnsi="Verdana"/>
          <w:sz w:val="21"/>
          <w:szCs w:val="21"/>
        </w:rPr>
        <w:t xml:space="preserve"> prior to reconsider, it</w:t>
      </w:r>
      <w:r w:rsidR="000606DB" w:rsidRPr="000561AC">
        <w:rPr>
          <w:rFonts w:ascii="Verdana" w:hAnsi="Verdana"/>
          <w:sz w:val="21"/>
          <w:szCs w:val="21"/>
        </w:rPr>
        <w:t xml:space="preserve"> is already gone.</w:t>
      </w:r>
    </w:p>
    <w:p w14:paraId="7A4F9BC2" w14:textId="79CDD889" w:rsidR="00502922" w:rsidRPr="000561AC" w:rsidRDefault="00502922" w:rsidP="004C3976">
      <w:pPr>
        <w:spacing w:before="60"/>
        <w:jc w:val="both"/>
        <w:rPr>
          <w:rFonts w:ascii="Verdana" w:hAnsi="Verdana"/>
          <w:sz w:val="21"/>
          <w:szCs w:val="21"/>
        </w:rPr>
      </w:pPr>
      <w:r w:rsidRPr="000561AC">
        <w:rPr>
          <w:rFonts w:ascii="Verdana" w:hAnsi="Verdana"/>
          <w:sz w:val="21"/>
          <w:szCs w:val="21"/>
        </w:rPr>
        <w:t xml:space="preserve">Moreover, the mentioned moments downloaded great quantity of information about entire worlds of </w:t>
      </w:r>
      <w:r w:rsidR="00AC20AD" w:rsidRPr="000561AC">
        <w:rPr>
          <w:rFonts w:ascii="Verdana" w:hAnsi="Verdana"/>
          <w:sz w:val="21"/>
          <w:szCs w:val="21"/>
        </w:rPr>
        <w:t>experience</w:t>
      </w:r>
      <w:r w:rsidR="00B2122D">
        <w:rPr>
          <w:rFonts w:ascii="Verdana" w:hAnsi="Verdana"/>
          <w:sz w:val="21"/>
          <w:szCs w:val="21"/>
        </w:rPr>
        <w:t xml:space="preserve">, </w:t>
      </w:r>
      <w:r w:rsidR="00834646" w:rsidRPr="000561AC">
        <w:rPr>
          <w:rFonts w:ascii="Verdana" w:hAnsi="Verdana"/>
          <w:sz w:val="21"/>
          <w:szCs w:val="21"/>
        </w:rPr>
        <w:t xml:space="preserve">pools of knowledge </w:t>
      </w:r>
      <w:r w:rsidRPr="000561AC">
        <w:rPr>
          <w:rFonts w:ascii="Verdana" w:hAnsi="Verdana"/>
          <w:sz w:val="21"/>
          <w:szCs w:val="21"/>
        </w:rPr>
        <w:t xml:space="preserve">with logical connections between them. At the moment they happen the thought process would require considerable consumption of energy for a short time. We would feel ourselves tense and </w:t>
      </w:r>
      <w:r w:rsidR="00AC20AD" w:rsidRPr="000561AC">
        <w:rPr>
          <w:rFonts w:ascii="Verdana" w:hAnsi="Verdana"/>
          <w:sz w:val="21"/>
          <w:szCs w:val="21"/>
        </w:rPr>
        <w:t>overloaded</w:t>
      </w:r>
      <w:r w:rsidRPr="000561AC">
        <w:rPr>
          <w:rFonts w:ascii="Verdana" w:hAnsi="Verdana"/>
          <w:sz w:val="21"/>
          <w:szCs w:val="21"/>
        </w:rPr>
        <w:t xml:space="preserve">, exhausted and lost </w:t>
      </w:r>
      <w:r w:rsidR="00717F8D" w:rsidRPr="000561AC">
        <w:rPr>
          <w:rFonts w:ascii="Verdana" w:hAnsi="Verdana"/>
          <w:sz w:val="21"/>
          <w:szCs w:val="21"/>
        </w:rPr>
        <w:t>connection</w:t>
      </w:r>
      <w:r w:rsidRPr="000561AC">
        <w:rPr>
          <w:rFonts w:ascii="Verdana" w:hAnsi="Verdana"/>
          <w:sz w:val="21"/>
          <w:szCs w:val="21"/>
        </w:rPr>
        <w:t xml:space="preserve"> with the world around </w:t>
      </w:r>
      <w:r w:rsidR="00717F8D" w:rsidRPr="000561AC">
        <w:rPr>
          <w:rFonts w:ascii="Verdana" w:hAnsi="Verdana"/>
          <w:sz w:val="21"/>
          <w:szCs w:val="21"/>
        </w:rPr>
        <w:t>us</w:t>
      </w:r>
      <w:r w:rsidRPr="000561AC">
        <w:rPr>
          <w:rFonts w:ascii="Verdana" w:hAnsi="Verdana"/>
          <w:sz w:val="21"/>
          <w:szCs w:val="21"/>
        </w:rPr>
        <w:t>.</w:t>
      </w:r>
    </w:p>
    <w:p w14:paraId="7A4F9BC3" w14:textId="77777777" w:rsidR="00952F2A" w:rsidRPr="000561AC" w:rsidRDefault="00717F8D" w:rsidP="004C3976">
      <w:pPr>
        <w:spacing w:before="60"/>
        <w:jc w:val="both"/>
        <w:rPr>
          <w:rFonts w:ascii="Verdana" w:hAnsi="Verdana"/>
          <w:sz w:val="21"/>
          <w:szCs w:val="21"/>
        </w:rPr>
      </w:pPr>
      <w:r w:rsidRPr="000561AC">
        <w:rPr>
          <w:rFonts w:ascii="Verdana" w:hAnsi="Verdana"/>
          <w:sz w:val="21"/>
          <w:szCs w:val="21"/>
        </w:rPr>
        <w:t xml:space="preserve">We should live not in </w:t>
      </w:r>
      <w:r w:rsidR="00834646" w:rsidRPr="000561AC">
        <w:rPr>
          <w:rFonts w:ascii="Verdana" w:hAnsi="Verdana"/>
          <w:sz w:val="21"/>
          <w:szCs w:val="21"/>
        </w:rPr>
        <w:t>the present</w:t>
      </w:r>
      <w:r w:rsidRPr="000561AC">
        <w:rPr>
          <w:rFonts w:ascii="Verdana" w:hAnsi="Verdana"/>
          <w:sz w:val="21"/>
          <w:szCs w:val="21"/>
        </w:rPr>
        <w:t xml:space="preserve"> moment, but in the intervals between the moments - the space in which flows a steady stream of the consciousness. Joining the intervals between the moments in your life, you begin to experience what is truly but not what it has been.</w:t>
      </w:r>
    </w:p>
    <w:p w14:paraId="7A4F9BC4" w14:textId="68F8ECF0" w:rsidR="000B68DA" w:rsidRPr="00B36D87" w:rsidRDefault="00B20A01" w:rsidP="000E2499">
      <w:pPr>
        <w:spacing w:before="120"/>
        <w:rPr>
          <w:rFonts w:asciiTheme="minorHAnsi" w:hAnsiTheme="minorHAnsi"/>
          <w:i/>
          <w:sz w:val="22"/>
          <w:szCs w:val="22"/>
        </w:rPr>
      </w:pPr>
      <w:bookmarkStart w:id="72" w:name="med2"/>
      <w:bookmarkEnd w:id="72"/>
      <w:r w:rsidRPr="00CB36DC">
        <w:rPr>
          <w:rFonts w:asciiTheme="minorHAnsi" w:hAnsiTheme="minorHAnsi"/>
          <w:noProof/>
          <w:sz w:val="20"/>
          <w:szCs w:val="20"/>
        </w:rPr>
        <w:drawing>
          <wp:anchor distT="0" distB="0" distL="114300" distR="114300" simplePos="0" relativeHeight="251830784" behindDoc="0" locked="0" layoutInCell="1" allowOverlap="1" wp14:anchorId="7A4F9E4F" wp14:editId="4C2C2161">
            <wp:simplePos x="0" y="0"/>
            <wp:positionH relativeFrom="page">
              <wp:posOffset>3562350</wp:posOffset>
            </wp:positionH>
            <wp:positionV relativeFrom="paragraph">
              <wp:posOffset>245110</wp:posOffset>
            </wp:positionV>
            <wp:extent cx="640080" cy="457200"/>
            <wp:effectExtent l="0" t="0" r="7620" b="0"/>
            <wp:wrapNone/>
            <wp:docPr id="450" name="Picture 450">
              <a:hlinkClick xmlns:a="http://schemas.openxmlformats.org/drawingml/2006/main" r:id="rId44" tooltip="В началото на Раздела"/>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457200"/>
                    </a:xfrm>
                    <a:prstGeom prst="rect">
                      <a:avLst/>
                    </a:prstGeom>
                  </pic:spPr>
                </pic:pic>
              </a:graphicData>
            </a:graphic>
            <wp14:sizeRelH relativeFrom="page">
              <wp14:pctWidth>0</wp14:pctWidth>
            </wp14:sizeRelH>
            <wp14:sizeRelV relativeFrom="page">
              <wp14:pctHeight>0</wp14:pctHeight>
            </wp14:sizeRelV>
          </wp:anchor>
        </w:drawing>
      </w:r>
      <w:r w:rsidR="000D16B9" w:rsidRPr="00B36D87">
        <w:rPr>
          <w:rFonts w:asciiTheme="minorHAnsi" w:hAnsiTheme="minorHAnsi"/>
          <w:sz w:val="22"/>
          <w:szCs w:val="22"/>
        </w:rPr>
        <w:t xml:space="preserve">How to go into the space </w:t>
      </w:r>
      <w:r w:rsidR="00952F2A" w:rsidRPr="00B36D87">
        <w:rPr>
          <w:rFonts w:asciiTheme="minorHAnsi" w:hAnsiTheme="minorHAnsi"/>
          <w:sz w:val="22"/>
          <w:szCs w:val="22"/>
        </w:rPr>
        <w:br/>
      </w:r>
      <w:r w:rsidR="000D16B9" w:rsidRPr="00B36D87">
        <w:rPr>
          <w:rFonts w:asciiTheme="minorHAnsi" w:hAnsiTheme="minorHAnsi"/>
          <w:sz w:val="22"/>
          <w:szCs w:val="22"/>
        </w:rPr>
        <w:t>between the moments</w:t>
      </w:r>
      <w:r w:rsidR="00952F2A" w:rsidRPr="00B36D87">
        <w:rPr>
          <w:rFonts w:asciiTheme="minorHAnsi" w:hAnsiTheme="minorHAnsi"/>
          <w:sz w:val="22"/>
          <w:szCs w:val="22"/>
        </w:rPr>
        <w:t xml:space="preserve">? </w:t>
      </w:r>
    </w:p>
    <w:p w14:paraId="7A4F9BC5" w14:textId="41CAA680" w:rsidR="000B68DA" w:rsidRPr="00B335EA" w:rsidRDefault="000B68DA" w:rsidP="00952326">
      <w:pPr>
        <w:spacing w:before="240"/>
        <w:jc w:val="both"/>
        <w:rPr>
          <w:rFonts w:ascii="Verdana" w:hAnsi="Verdana"/>
          <w:i/>
          <w:sz w:val="20"/>
          <w:szCs w:val="20"/>
        </w:rPr>
      </w:pPr>
      <w:r w:rsidRPr="00A76E89">
        <w:rPr>
          <w:rFonts w:asciiTheme="minorHAnsi" w:hAnsiTheme="minorHAnsi"/>
          <w:b/>
          <w:i/>
          <w:color w:val="4F6228" w:themeColor="accent3" w:themeShade="80"/>
          <w:u w:val="single"/>
        </w:rPr>
        <w:t>MEDITATION</w:t>
      </w:r>
      <w:r w:rsidR="00952326" w:rsidRPr="003B0E75">
        <w:rPr>
          <w:rFonts w:ascii="Segoe Script" w:hAnsi="Segoe Script"/>
          <w:b/>
          <w:color w:val="4F6228" w:themeColor="accent3" w:themeShade="80"/>
          <w14:shadow w14:blurRad="50800" w14:dist="38100" w14:dir="2700000" w14:sx="100000" w14:sy="100000" w14:kx="0" w14:ky="0" w14:algn="tl">
            <w14:srgbClr w14:val="000000">
              <w14:alpha w14:val="60000"/>
            </w14:srgbClr>
          </w14:shadow>
        </w:rPr>
        <w:t xml:space="preserve"> </w:t>
      </w:r>
      <w:r w:rsidR="00952326" w:rsidRPr="00A76E89">
        <w:rPr>
          <w:rFonts w:ascii="Segoe Script" w:hAnsi="Segoe Script"/>
          <w:b/>
          <w:color w:val="006600"/>
          <w:sz w:val="28"/>
          <w:szCs w:val="28"/>
          <w14:shadow w14:blurRad="50800" w14:dist="38100" w14:dir="2700000" w14:sx="100000" w14:sy="100000" w14:kx="0" w14:ky="0" w14:algn="tl">
            <w14:srgbClr w14:val="000000">
              <w14:alpha w14:val="60000"/>
            </w14:srgbClr>
          </w14:shadow>
        </w:rPr>
        <w:t>2</w:t>
      </w:r>
    </w:p>
    <w:p w14:paraId="7A4F9BC6" w14:textId="77777777" w:rsidR="003A70A0" w:rsidRPr="00274ECA" w:rsidRDefault="003A70A0" w:rsidP="003A70A0">
      <w:pPr>
        <w:jc w:val="both"/>
        <w:rPr>
          <w:rFonts w:asciiTheme="minorHAnsi" w:hAnsiTheme="minorHAnsi" w:cs="Arial"/>
          <w:color w:val="262626" w:themeColor="text1" w:themeTint="D9"/>
          <w:sz w:val="25"/>
          <w:szCs w:val="25"/>
        </w:rPr>
      </w:pPr>
      <w:r w:rsidRPr="00274ECA">
        <w:rPr>
          <w:rFonts w:asciiTheme="minorHAnsi" w:hAnsiTheme="minorHAnsi" w:cs="Arial"/>
          <w:color w:val="262626" w:themeColor="text1" w:themeTint="D9"/>
          <w:sz w:val="25"/>
          <w:szCs w:val="25"/>
        </w:rPr>
        <w:t>Dwell comfortably sitting, lying or in your favorite position for meditation.</w:t>
      </w:r>
    </w:p>
    <w:p w14:paraId="7A4F9BC7" w14:textId="77777777" w:rsidR="000B68DA" w:rsidRPr="004C3976" w:rsidRDefault="000B68DA" w:rsidP="004C3976">
      <w:pPr>
        <w:spacing w:before="60"/>
        <w:jc w:val="both"/>
        <w:rPr>
          <w:rFonts w:ascii="Verdana" w:hAnsi="Verdana" w:cstheme="minorHAnsi"/>
          <w:color w:val="262626" w:themeColor="text1" w:themeTint="D9"/>
          <w:sz w:val="22"/>
          <w:szCs w:val="22"/>
        </w:rPr>
      </w:pPr>
      <w:r w:rsidRPr="004C3976">
        <w:rPr>
          <w:rFonts w:ascii="Verdana" w:hAnsi="Verdana" w:cstheme="minorHAnsi"/>
          <w:color w:val="262626" w:themeColor="text1" w:themeTint="D9"/>
          <w:sz w:val="22"/>
          <w:szCs w:val="22"/>
        </w:rPr>
        <w:t>In practice, in the everyday life, you are somewhere – amongst a crowd of people, at a business meeting, on the road behind your car wheel that is full of people and everyone's talking about something – you should get off or leave the stage of act in house hall.</w:t>
      </w:r>
    </w:p>
    <w:p w14:paraId="7A4F9BC8" w14:textId="77777777" w:rsidR="000B68DA" w:rsidRPr="004C3976" w:rsidRDefault="000B68DA" w:rsidP="004C3976">
      <w:pPr>
        <w:spacing w:before="60"/>
        <w:jc w:val="both"/>
        <w:rPr>
          <w:rFonts w:ascii="Verdana" w:hAnsi="Verdana"/>
          <w:color w:val="262626" w:themeColor="text1" w:themeTint="D9"/>
          <w:sz w:val="22"/>
          <w:szCs w:val="22"/>
        </w:rPr>
      </w:pPr>
      <w:r w:rsidRPr="004C3976">
        <w:rPr>
          <w:rFonts w:ascii="Verdana" w:hAnsi="Verdana"/>
          <w:color w:val="262626" w:themeColor="text1" w:themeTint="D9"/>
          <w:sz w:val="22"/>
          <w:szCs w:val="22"/>
        </w:rPr>
        <w:t>Ask yourself the question: “What the hell I’m doing here? Do I give account to me? Do I need it?”</w:t>
      </w:r>
    </w:p>
    <w:p w14:paraId="7A4F9BC9" w14:textId="77777777" w:rsidR="000B68DA" w:rsidRPr="004C3976" w:rsidRDefault="000B68DA" w:rsidP="004C3976">
      <w:pPr>
        <w:spacing w:before="60"/>
        <w:jc w:val="both"/>
        <w:rPr>
          <w:rFonts w:ascii="Verdana" w:hAnsi="Verdana"/>
          <w:color w:val="262626" w:themeColor="text1" w:themeTint="D9"/>
          <w:sz w:val="22"/>
          <w:szCs w:val="22"/>
        </w:rPr>
      </w:pPr>
      <w:r w:rsidRPr="004C3976">
        <w:rPr>
          <w:rFonts w:ascii="Verdana" w:hAnsi="Verdana"/>
          <w:color w:val="262626" w:themeColor="text1" w:themeTint="D9"/>
          <w:sz w:val="22"/>
          <w:szCs w:val="22"/>
        </w:rPr>
        <w:t>You get: “At the time being I don’t sleep and clearly realize what I’m doing, why and because just this I do it.”</w:t>
      </w:r>
    </w:p>
    <w:p w14:paraId="7A4F9BCA" w14:textId="35B5B151" w:rsidR="000B68DA" w:rsidRPr="004C3976" w:rsidRDefault="000B68DA" w:rsidP="004C3976">
      <w:pPr>
        <w:spacing w:before="60"/>
        <w:jc w:val="both"/>
        <w:rPr>
          <w:rFonts w:ascii="Verdana" w:hAnsi="Verdana"/>
          <w:color w:val="262626" w:themeColor="text1" w:themeTint="D9"/>
          <w:sz w:val="22"/>
          <w:szCs w:val="22"/>
        </w:rPr>
      </w:pPr>
      <w:r w:rsidRPr="004C3976">
        <w:rPr>
          <w:rFonts w:ascii="Verdana" w:hAnsi="Verdana"/>
          <w:color w:val="262626" w:themeColor="text1" w:themeTint="D9"/>
          <w:sz w:val="22"/>
          <w:szCs w:val="22"/>
        </w:rPr>
        <w:t xml:space="preserve">Once you are aware of this, everything is fine. However, if you do not have that answer, so in all, even next to nothing conflict or </w:t>
      </w:r>
      <w:r w:rsidR="004C3976" w:rsidRPr="004C3976">
        <w:rPr>
          <w:rFonts w:ascii="Verdana" w:hAnsi="Verdana"/>
          <w:color w:val="262626" w:themeColor="text1" w:themeTint="D9"/>
          <w:sz w:val="22"/>
          <w:szCs w:val="22"/>
        </w:rPr>
        <w:t>another</w:t>
      </w:r>
      <w:r w:rsidRPr="004C3976">
        <w:rPr>
          <w:rFonts w:ascii="Verdana" w:hAnsi="Verdana"/>
          <w:color w:val="262626" w:themeColor="text1" w:themeTint="D9"/>
          <w:sz w:val="22"/>
          <w:szCs w:val="22"/>
        </w:rPr>
        <w:t xml:space="preserve"> situation you are marionette.</w:t>
      </w:r>
    </w:p>
    <w:p w14:paraId="7A4F9BCB" w14:textId="3ABB5C66" w:rsidR="00952F2A" w:rsidRPr="004C3976" w:rsidRDefault="000B68DA" w:rsidP="004C3976">
      <w:pPr>
        <w:spacing w:before="60"/>
        <w:jc w:val="both"/>
        <w:rPr>
          <w:rFonts w:ascii="Verdana" w:hAnsi="Verdana"/>
          <w:color w:val="262626" w:themeColor="text1" w:themeTint="D9"/>
          <w:sz w:val="21"/>
          <w:szCs w:val="21"/>
        </w:rPr>
      </w:pPr>
      <w:r w:rsidRPr="004C3976">
        <w:rPr>
          <w:rFonts w:ascii="Verdana" w:hAnsi="Verdana"/>
          <w:color w:val="262626" w:themeColor="text1" w:themeTint="D9"/>
          <w:sz w:val="22"/>
          <w:szCs w:val="22"/>
        </w:rPr>
        <w:t>This is a simple but very useful meditation. Make it to 20 - 30 times a day until you feel you do not need it anymore. Then ask these questions only in 1 - 2 times daily. But you never</w:t>
      </w:r>
      <w:r w:rsidRPr="004C3976">
        <w:rPr>
          <w:rFonts w:ascii="Verdana" w:hAnsi="Verdana"/>
          <w:color w:val="262626" w:themeColor="text1" w:themeTint="D9"/>
          <w:sz w:val="21"/>
          <w:szCs w:val="21"/>
        </w:rPr>
        <w:t xml:space="preserve"> stop.</w:t>
      </w:r>
    </w:p>
    <w:p w14:paraId="7A4F9BD8" w14:textId="3CE19F38" w:rsidR="00952F2A" w:rsidRPr="00B77B9F" w:rsidRDefault="00645EDA" w:rsidP="00B36D87">
      <w:pPr>
        <w:spacing w:before="100" w:beforeAutospacing="1"/>
        <w:jc w:val="both"/>
        <w:rPr>
          <w:rFonts w:ascii="Verdana" w:hAnsi="Verdana"/>
          <w:i/>
          <w:sz w:val="20"/>
          <w:szCs w:val="20"/>
        </w:rPr>
      </w:pPr>
      <w:r w:rsidRPr="00B36D87">
        <w:rPr>
          <w:rFonts w:asciiTheme="minorHAnsi" w:hAnsiTheme="minorHAnsi"/>
          <w:noProof/>
          <w:sz w:val="22"/>
          <w:szCs w:val="22"/>
          <w:u w:val="single"/>
        </w:rPr>
        <w:drawing>
          <wp:anchor distT="0" distB="0" distL="114300" distR="114300" simplePos="0" relativeHeight="251837952" behindDoc="0" locked="0" layoutInCell="1" allowOverlap="1" wp14:anchorId="7A4F9E53" wp14:editId="0CE39E79">
            <wp:simplePos x="0" y="0"/>
            <wp:positionH relativeFrom="page">
              <wp:posOffset>3516630</wp:posOffset>
            </wp:positionH>
            <wp:positionV relativeFrom="paragraph">
              <wp:posOffset>17780</wp:posOffset>
            </wp:positionV>
            <wp:extent cx="640080" cy="457200"/>
            <wp:effectExtent l="0" t="0" r="7620" b="0"/>
            <wp:wrapNone/>
            <wp:docPr id="461" name="Picture 461">
              <a:hlinkClick xmlns:a="http://schemas.openxmlformats.org/drawingml/2006/main" r:id="rId44" tooltip="В началото на Раздела"/>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457200"/>
                    </a:xfrm>
                    <a:prstGeom prst="rect">
                      <a:avLst/>
                    </a:prstGeom>
                  </pic:spPr>
                </pic:pic>
              </a:graphicData>
            </a:graphic>
            <wp14:sizeRelH relativeFrom="page">
              <wp14:pctWidth>0</wp14:pctWidth>
            </wp14:sizeRelH>
            <wp14:sizeRelV relativeFrom="page">
              <wp14:pctHeight>0</wp14:pctHeight>
            </wp14:sizeRelV>
          </wp:anchor>
        </w:drawing>
      </w:r>
      <w:r w:rsidR="000D16B9" w:rsidRPr="00B36D87">
        <w:rPr>
          <w:rFonts w:asciiTheme="minorHAnsi" w:hAnsiTheme="minorHAnsi"/>
          <w:b/>
          <w:i/>
          <w:color w:val="4F6228" w:themeColor="accent3" w:themeShade="80"/>
          <w:u w:val="single"/>
        </w:rPr>
        <w:t>MEDITATION</w:t>
      </w:r>
      <w:r w:rsidR="00952326" w:rsidRPr="003B0E75">
        <w:rPr>
          <w:rFonts w:ascii="Segoe Script" w:hAnsi="Segoe Script"/>
          <w:b/>
          <w:i/>
          <w:color w:val="4F6228" w:themeColor="accent3" w:themeShade="80"/>
        </w:rPr>
        <w:t xml:space="preserve"> </w:t>
      </w:r>
      <w:r w:rsidR="00952326" w:rsidRPr="00B36D87">
        <w:rPr>
          <w:rFonts w:ascii="Segoe Script" w:hAnsi="Segoe Script"/>
          <w:b/>
          <w:i/>
          <w:iCs/>
          <w:color w:val="006600"/>
          <w:sz w:val="28"/>
          <w:szCs w:val="28"/>
          <w14:shadow w14:blurRad="50800" w14:dist="38100" w14:dir="2700000" w14:sx="100000" w14:sy="100000" w14:kx="0" w14:ky="0" w14:algn="tl">
            <w14:srgbClr w14:val="000000">
              <w14:alpha w14:val="60000"/>
            </w14:srgbClr>
          </w14:shadow>
        </w:rPr>
        <w:t>3</w:t>
      </w:r>
    </w:p>
    <w:p w14:paraId="16B2D192" w14:textId="6474F4DE" w:rsidR="00756DD3" w:rsidRPr="00756DD3" w:rsidRDefault="00756DD3" w:rsidP="00840306">
      <w:pPr>
        <w:spacing w:before="120"/>
        <w:jc w:val="both"/>
        <w:rPr>
          <w:rFonts w:ascii="Verdana" w:hAnsi="Verdana" w:cs="Arial"/>
          <w:sz w:val="21"/>
          <w:szCs w:val="21"/>
        </w:rPr>
      </w:pPr>
      <w:r w:rsidRPr="00756DD3">
        <w:rPr>
          <w:rFonts w:ascii="Verdana" w:hAnsi="Verdana" w:cs="Arial"/>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THINKING EXERCISE FOR HAPPINESS</w:t>
      </w:r>
    </w:p>
    <w:p w14:paraId="34DB2F53" w14:textId="57B35AE4" w:rsidR="00756DD3" w:rsidRDefault="00756DD3" w:rsidP="00840306">
      <w:pPr>
        <w:spacing w:before="120"/>
        <w:jc w:val="both"/>
        <w:rPr>
          <w:rFonts w:ascii="Verdana" w:hAnsi="Verdana" w:cs="Arial"/>
          <w:sz w:val="19"/>
          <w:szCs w:val="19"/>
          <w:lang w:val="bg-BG"/>
        </w:rPr>
      </w:pPr>
      <w:r w:rsidRPr="00756DD3">
        <w:rPr>
          <w:rFonts w:ascii="Verdana" w:hAnsi="Verdana" w:cs="Arial"/>
          <w:sz w:val="19"/>
          <w:szCs w:val="19"/>
        </w:rPr>
        <w:t>True happiness comes from a sacred corner in us, and time spent in it develops our ability to use the mental energy of wisdom to be able to experience happiness.</w:t>
      </w:r>
      <w:r>
        <w:rPr>
          <w:rFonts w:ascii="Verdana" w:hAnsi="Verdana" w:cs="Arial"/>
          <w:sz w:val="19"/>
          <w:szCs w:val="19"/>
          <w:lang w:val="bg-BG"/>
        </w:rPr>
        <w:t xml:space="preserve"> </w:t>
      </w:r>
    </w:p>
    <w:p w14:paraId="26A6E17D" w14:textId="48851749" w:rsidR="00756DD3" w:rsidRPr="00756DD3" w:rsidRDefault="00756DD3" w:rsidP="00840306">
      <w:pPr>
        <w:spacing w:before="120"/>
        <w:jc w:val="both"/>
        <w:rPr>
          <w:rFonts w:ascii="Verdana" w:hAnsi="Verdana" w:cs="Arial"/>
          <w:sz w:val="19"/>
          <w:szCs w:val="19"/>
        </w:rPr>
      </w:pPr>
      <w:r w:rsidRPr="00756DD3">
        <w:rPr>
          <w:rFonts w:ascii="Verdana" w:hAnsi="Verdana" w:cs="Arial"/>
          <w:sz w:val="19"/>
          <w:szCs w:val="19"/>
        </w:rPr>
        <w:t>This exercise is very simple, safe and impactful. It is widely used as a basic meditation. Practice it if you are unhappy or unable to experience happiness right now. Take 10 minutes - early in the morning or at any time during the day.</w:t>
      </w:r>
    </w:p>
    <w:p w14:paraId="4970D0A2" w14:textId="43D2DC32" w:rsidR="00640D7E" w:rsidRPr="00756DD3" w:rsidRDefault="00756DD3" w:rsidP="00840306">
      <w:pPr>
        <w:spacing w:before="120"/>
        <w:jc w:val="both"/>
        <w:rPr>
          <w:rFonts w:ascii="Verdana" w:hAnsi="Verdana" w:cs="Arial"/>
          <w:sz w:val="22"/>
          <w:szCs w:val="22"/>
        </w:rPr>
      </w:pPr>
      <w:r w:rsidRPr="00756DD3">
        <w:rPr>
          <w:rFonts w:ascii="Verdana" w:hAnsi="Verdana" w:cs="Arial"/>
          <w:sz w:val="22"/>
          <w:szCs w:val="22"/>
        </w:rPr>
        <w:t>Sit comfortably and close your eyes. Imagine the rapid flow of light that passes through your heart - pure, sparkling, clear and soothing. When it reaches your heart, you experience a gradual flowering of happiness, which grows stronger within you. You understand that whatever you do, feel and say in your daily life, happiness will accompany, inspire and influence your thoughts and actions.</w:t>
      </w:r>
    </w:p>
    <w:p w14:paraId="420ED1AF" w14:textId="77777777" w:rsidR="00274ECA" w:rsidRPr="00756DD3" w:rsidRDefault="00274ECA" w:rsidP="00840306">
      <w:pPr>
        <w:spacing w:before="120"/>
        <w:jc w:val="both"/>
        <w:rPr>
          <w:rFonts w:ascii="Verdana" w:hAnsi="Verdana" w:cs="Arial"/>
          <w:sz w:val="22"/>
          <w:szCs w:val="22"/>
        </w:rPr>
      </w:pPr>
    </w:p>
    <w:p w14:paraId="7A4F9BDF" w14:textId="77777777" w:rsidR="0029012E" w:rsidRPr="00E8651B" w:rsidRDefault="0029012E" w:rsidP="00E8651B">
      <w:pPr>
        <w:tabs>
          <w:tab w:val="right" w:pos="10440"/>
        </w:tabs>
        <w:spacing w:before="120"/>
        <w:rPr>
          <w:rFonts w:asciiTheme="minorHAnsi" w:hAnsiTheme="minorHAnsi"/>
          <w:b/>
          <w:sz w:val="28"/>
          <w:szCs w:val="28"/>
        </w:rPr>
      </w:pPr>
      <w:r w:rsidRPr="00E8651B">
        <w:rPr>
          <w:rFonts w:asciiTheme="minorHAnsi" w:hAnsiTheme="minorHAnsi"/>
          <w:b/>
          <w:sz w:val="28"/>
          <w:szCs w:val="28"/>
        </w:rPr>
        <w:t>Physical Health</w:t>
      </w:r>
    </w:p>
    <w:p w14:paraId="7A4F9BE0" w14:textId="77777777" w:rsidR="00D83490" w:rsidRPr="008F6716" w:rsidRDefault="0029012E" w:rsidP="00660A42">
      <w:pPr>
        <w:spacing w:before="120"/>
        <w:jc w:val="both"/>
        <w:rPr>
          <w:rFonts w:ascii="Verdana" w:hAnsi="Verdana"/>
          <w:sz w:val="21"/>
          <w:szCs w:val="21"/>
        </w:rPr>
      </w:pPr>
      <w:r w:rsidRPr="008F6716">
        <w:rPr>
          <w:rFonts w:ascii="Verdana" w:hAnsi="Verdana"/>
          <w:sz w:val="21"/>
          <w:szCs w:val="21"/>
        </w:rPr>
        <w:t>The breathing pattern directly affects the health of your body. This is the only model that most people know. When we are getting sick, our breathing is always changing.</w:t>
      </w:r>
    </w:p>
    <w:p w14:paraId="7A4F9BE2" w14:textId="527FA46C" w:rsidR="00D83490" w:rsidRPr="008F6716" w:rsidRDefault="00DE739E" w:rsidP="008F6716">
      <w:pPr>
        <w:pStyle w:val="ListParagraph"/>
        <w:widowControl/>
        <w:numPr>
          <w:ilvl w:val="0"/>
          <w:numId w:val="39"/>
        </w:numPr>
        <w:autoSpaceDE/>
        <w:autoSpaceDN/>
        <w:adjustRightInd/>
        <w:spacing w:before="100" w:beforeAutospacing="1"/>
        <w:contextualSpacing w:val="0"/>
      </w:pPr>
      <w:r w:rsidRPr="008F6716">
        <w:rPr>
          <w:rFonts w:asciiTheme="minorHAnsi" w:eastAsiaTheme="minorEastAsia" w:hAnsiTheme="minorHAnsi" w:cstheme="minorBidi"/>
          <w:b/>
          <w:i/>
          <w:color w:val="4F6228" w:themeColor="accent3" w:themeShade="80"/>
          <w:sz w:val="26"/>
          <w:szCs w:val="26"/>
          <w:u w:val="single"/>
          <w:lang w:val="bg-BG"/>
        </w:rPr>
        <w:drawing>
          <wp:anchor distT="0" distB="0" distL="114300" distR="114300" simplePos="0" relativeHeight="251842048" behindDoc="0" locked="0" layoutInCell="1" allowOverlap="1" wp14:anchorId="7A4F9E55" wp14:editId="4B9C9526">
            <wp:simplePos x="0" y="0"/>
            <wp:positionH relativeFrom="page">
              <wp:posOffset>3435985</wp:posOffset>
            </wp:positionH>
            <wp:positionV relativeFrom="paragraph">
              <wp:posOffset>62494</wp:posOffset>
            </wp:positionV>
            <wp:extent cx="640080" cy="457200"/>
            <wp:effectExtent l="0" t="0" r="7620" b="0"/>
            <wp:wrapNone/>
            <wp:docPr id="463" name="Picture 463">
              <a:hlinkClick xmlns:a="http://schemas.openxmlformats.org/drawingml/2006/main" r:id="rId44" tooltip="В началото на Раздела"/>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457200"/>
                    </a:xfrm>
                    <a:prstGeom prst="rect">
                      <a:avLst/>
                    </a:prstGeom>
                  </pic:spPr>
                </pic:pic>
              </a:graphicData>
            </a:graphic>
            <wp14:sizeRelH relativeFrom="page">
              <wp14:pctWidth>0</wp14:pctWidth>
            </wp14:sizeRelH>
            <wp14:sizeRelV relativeFrom="page">
              <wp14:pctHeight>0</wp14:pctHeight>
            </wp14:sizeRelV>
          </wp:anchor>
        </w:drawing>
      </w:r>
      <w:r w:rsidR="00D83490" w:rsidRPr="008F6716">
        <w:rPr>
          <w:rFonts w:asciiTheme="minorHAnsi" w:eastAsiaTheme="minorEastAsia" w:hAnsiTheme="minorHAnsi" w:cstheme="minorBidi"/>
          <w:b/>
          <w:i/>
          <w:color w:val="4F6228" w:themeColor="accent3" w:themeShade="80"/>
          <w:sz w:val="26"/>
          <w:szCs w:val="26"/>
          <w:u w:val="single"/>
          <w:lang w:val="bg-BG"/>
        </w:rPr>
        <w:t>MEDITATION</w:t>
      </w:r>
      <w:r w:rsidR="00952326" w:rsidRPr="008F6716">
        <w:t xml:space="preserve"> </w:t>
      </w:r>
      <w:r w:rsidR="00660A42" w:rsidRPr="008F6716">
        <w:rPr>
          <w:rFonts w:ascii="Segoe Script" w:hAnsi="Segoe Script"/>
          <w:b/>
          <w:i/>
          <w:iCs/>
          <w:color w:val="006600"/>
          <w:sz w:val="28"/>
          <w:szCs w:val="28"/>
          <w14:shadow w14:blurRad="50800" w14:dist="38100" w14:dir="2700000" w14:sx="100000" w14:sy="100000" w14:kx="0" w14:ky="0" w14:algn="tl">
            <w14:srgbClr w14:val="000000">
              <w14:alpha w14:val="60000"/>
            </w14:srgbClr>
          </w14:shadow>
        </w:rPr>
        <w:t>4</w:t>
      </w:r>
    </w:p>
    <w:p w14:paraId="7A4F9BE3" w14:textId="77777777" w:rsidR="00D83490" w:rsidRPr="002D2A87" w:rsidRDefault="00D83490" w:rsidP="00D83490">
      <w:pPr>
        <w:spacing w:before="240"/>
        <w:ind w:left="360"/>
        <w:jc w:val="both"/>
        <w:rPr>
          <w:rFonts w:ascii="Verdana" w:hAnsi="Verdana"/>
          <w:i/>
          <w:sz w:val="21"/>
          <w:szCs w:val="21"/>
        </w:rPr>
      </w:pPr>
      <w:r w:rsidRPr="002D2A87">
        <w:rPr>
          <w:rFonts w:ascii="Verdana" w:hAnsi="Verdana"/>
          <w:sz w:val="21"/>
          <w:szCs w:val="21"/>
        </w:rPr>
        <w:t>Whether you are currently feeling healthy or sick, you can practice this meditation</w:t>
      </w:r>
    </w:p>
    <w:p w14:paraId="7A4F9BE4" w14:textId="77777777" w:rsidR="00D83490" w:rsidRPr="002D2A87" w:rsidRDefault="00D83490" w:rsidP="002D2A87">
      <w:pPr>
        <w:spacing w:before="60"/>
        <w:jc w:val="both"/>
        <w:rPr>
          <w:rFonts w:ascii="Verdana" w:hAnsi="Verdana"/>
          <w:sz w:val="21"/>
          <w:szCs w:val="21"/>
        </w:rPr>
      </w:pPr>
      <w:r w:rsidRPr="002D2A87">
        <w:rPr>
          <w:rFonts w:ascii="Verdana" w:hAnsi="Verdana"/>
          <w:sz w:val="21"/>
          <w:szCs w:val="21"/>
        </w:rPr>
        <w:t>Start with normal breathing.</w:t>
      </w:r>
    </w:p>
    <w:p w14:paraId="7A4F9BE6" w14:textId="5C36C5E8" w:rsidR="00D83490" w:rsidRPr="002D2A87" w:rsidRDefault="00D83490" w:rsidP="002D2A87">
      <w:pPr>
        <w:pStyle w:val="ListParagraph"/>
        <w:numPr>
          <w:ilvl w:val="0"/>
          <w:numId w:val="16"/>
        </w:numPr>
        <w:spacing w:before="60"/>
        <w:ind w:left="720" w:hanging="270"/>
        <w:contextualSpacing w:val="0"/>
        <w:jc w:val="both"/>
        <w:rPr>
          <w:sz w:val="21"/>
          <w:szCs w:val="21"/>
        </w:rPr>
      </w:pPr>
      <w:r w:rsidRPr="002D2A87">
        <w:rPr>
          <w:sz w:val="21"/>
          <w:szCs w:val="21"/>
        </w:rPr>
        <w:t>If you are a good, focus on the rhythm of your heart and synchronize your breath on it.</w:t>
      </w:r>
    </w:p>
    <w:p w14:paraId="7A4F9BE7" w14:textId="77777777" w:rsidR="00D83490" w:rsidRPr="002D2A87" w:rsidRDefault="00D83490" w:rsidP="002D2A87">
      <w:pPr>
        <w:pStyle w:val="ListParagraph"/>
        <w:numPr>
          <w:ilvl w:val="0"/>
          <w:numId w:val="16"/>
        </w:numPr>
        <w:spacing w:before="60"/>
        <w:ind w:left="720" w:hanging="270"/>
        <w:contextualSpacing w:val="0"/>
        <w:jc w:val="both"/>
        <w:rPr>
          <w:sz w:val="21"/>
          <w:szCs w:val="21"/>
        </w:rPr>
      </w:pPr>
      <w:r w:rsidRPr="002D2A87">
        <w:rPr>
          <w:sz w:val="21"/>
          <w:szCs w:val="21"/>
        </w:rPr>
        <w:t>If you are sick, inhale slowly and deeply, hold your breath as you can. Thing about the sickness</w:t>
      </w:r>
      <w:r w:rsidRPr="002D2A87">
        <w:rPr>
          <w:b/>
          <w:bCs/>
          <w:sz w:val="21"/>
          <w:szCs w:val="21"/>
        </w:rPr>
        <w:t xml:space="preserve"> </w:t>
      </w:r>
      <w:r w:rsidRPr="002D2A87">
        <w:rPr>
          <w:sz w:val="21"/>
          <w:szCs w:val="21"/>
        </w:rPr>
        <w:t>and its symptoms.</w:t>
      </w:r>
      <w:r w:rsidRPr="002D2A87">
        <w:rPr>
          <w:b/>
          <w:bCs/>
          <w:sz w:val="21"/>
          <w:szCs w:val="21"/>
        </w:rPr>
        <w:t xml:space="preserve"> </w:t>
      </w:r>
      <w:r w:rsidRPr="002D2A87">
        <w:rPr>
          <w:sz w:val="21"/>
          <w:szCs w:val="21"/>
        </w:rPr>
        <w:t>Find keywords that describe your condition, say them mentally as you breathe slowly and gently. Repeat this 5 times a day and then re-connect the pulse with breathing.</w:t>
      </w:r>
    </w:p>
    <w:p w14:paraId="7A4F9BE8" w14:textId="77777777" w:rsidR="00D83490" w:rsidRPr="002D2A87" w:rsidRDefault="00D83490" w:rsidP="002D2A87">
      <w:pPr>
        <w:spacing w:before="120"/>
        <w:ind w:firstLine="720"/>
        <w:jc w:val="both"/>
        <w:rPr>
          <w:rFonts w:ascii="Verdana" w:eastAsiaTheme="minorEastAsia" w:hAnsi="Verdana" w:cs="Arial"/>
          <w:sz w:val="20"/>
          <w:szCs w:val="20"/>
          <w:lang w:val="bg-BG"/>
        </w:rPr>
      </w:pPr>
      <w:r w:rsidRPr="002D2A87">
        <w:rPr>
          <w:rFonts w:ascii="Verdana" w:eastAsiaTheme="minorEastAsia" w:hAnsi="Verdana" w:cs="Arial"/>
          <w:sz w:val="20"/>
          <w:szCs w:val="20"/>
          <w:lang w:val="bg-BG"/>
        </w:rPr>
        <w:t>Your reaction to the disease depends on all of your experiences and reactions to diseases in the past.</w:t>
      </w:r>
    </w:p>
    <w:p w14:paraId="7A4F9BE9" w14:textId="77777777" w:rsidR="00D83490" w:rsidRPr="00E8651B" w:rsidRDefault="00D83490" w:rsidP="00E8651B">
      <w:pPr>
        <w:tabs>
          <w:tab w:val="right" w:pos="10440"/>
        </w:tabs>
        <w:spacing w:before="480"/>
        <w:rPr>
          <w:rFonts w:asciiTheme="minorHAnsi" w:hAnsiTheme="minorHAnsi"/>
          <w:b/>
          <w:sz w:val="28"/>
          <w:szCs w:val="28"/>
        </w:rPr>
      </w:pPr>
      <w:r w:rsidRPr="00E8651B">
        <w:rPr>
          <w:rFonts w:asciiTheme="minorHAnsi" w:hAnsiTheme="minorHAnsi"/>
          <w:b/>
          <w:sz w:val="28"/>
          <w:szCs w:val="28"/>
        </w:rPr>
        <w:t>Richness and Abundance</w:t>
      </w:r>
    </w:p>
    <w:p w14:paraId="7A4F9BEA" w14:textId="77777777" w:rsidR="00D83490" w:rsidRPr="00CB36DC" w:rsidRDefault="00D83490" w:rsidP="00CA460A">
      <w:pPr>
        <w:spacing w:before="100" w:beforeAutospacing="1"/>
        <w:jc w:val="both"/>
        <w:rPr>
          <w:rFonts w:ascii="Verdana" w:hAnsi="Verdana"/>
          <w:sz w:val="20"/>
          <w:szCs w:val="20"/>
        </w:rPr>
      </w:pPr>
      <w:r w:rsidRPr="00CB36DC">
        <w:rPr>
          <w:rFonts w:ascii="Verdana" w:hAnsi="Verdana"/>
          <w:sz w:val="20"/>
          <w:szCs w:val="20"/>
        </w:rPr>
        <w:t>Your luck is waiting hidden in the power of your own subconscious and the world of money and abundance respond to this respi</w:t>
      </w:r>
      <w:r w:rsidRPr="00CB36DC">
        <w:rPr>
          <w:rFonts w:ascii="Verdana" w:hAnsi="Verdana"/>
          <w:sz w:val="20"/>
          <w:szCs w:val="20"/>
        </w:rPr>
        <w:softHyphen/>
        <w:t>ratory cycle. You can reach and save it only if your heart still filled with love and generosity.</w:t>
      </w:r>
    </w:p>
    <w:p w14:paraId="7A4F9BEB" w14:textId="12E4A176" w:rsidR="00D83490" w:rsidRPr="00B335EA" w:rsidRDefault="003B0E75" w:rsidP="008F6716">
      <w:pPr>
        <w:pStyle w:val="ListParagraph"/>
        <w:widowControl/>
        <w:numPr>
          <w:ilvl w:val="0"/>
          <w:numId w:val="37"/>
        </w:numPr>
        <w:autoSpaceDE/>
        <w:autoSpaceDN/>
        <w:adjustRightInd/>
        <w:spacing w:before="100" w:beforeAutospacing="1"/>
        <w:contextualSpacing w:val="0"/>
      </w:pPr>
      <w:r w:rsidRPr="008F6716">
        <w:rPr>
          <w:rFonts w:asciiTheme="minorHAnsi" w:eastAsiaTheme="minorEastAsia" w:hAnsiTheme="minorHAnsi" w:cstheme="minorBidi"/>
          <w:b/>
          <w:i/>
          <w:color w:val="4F6228" w:themeColor="accent3" w:themeShade="80"/>
          <w:sz w:val="26"/>
          <w:szCs w:val="26"/>
          <w:u w:val="single"/>
          <w:lang w:val="bg-BG"/>
        </w:rPr>
        <w:drawing>
          <wp:anchor distT="0" distB="0" distL="114300" distR="114300" simplePos="0" relativeHeight="251840000" behindDoc="0" locked="0" layoutInCell="1" allowOverlap="1" wp14:anchorId="7A4F9E57" wp14:editId="7A4F9E58">
            <wp:simplePos x="0" y="0"/>
            <wp:positionH relativeFrom="page">
              <wp:posOffset>3436620</wp:posOffset>
            </wp:positionH>
            <wp:positionV relativeFrom="paragraph">
              <wp:posOffset>41275</wp:posOffset>
            </wp:positionV>
            <wp:extent cx="640080" cy="457200"/>
            <wp:effectExtent l="0" t="0" r="7620" b="0"/>
            <wp:wrapNone/>
            <wp:docPr id="462" name="Picture 462">
              <a:hlinkClick xmlns:a="http://schemas.openxmlformats.org/drawingml/2006/main" r:id="rId44" tooltip="В началото на Раздела"/>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457200"/>
                    </a:xfrm>
                    <a:prstGeom prst="rect">
                      <a:avLst/>
                    </a:prstGeom>
                  </pic:spPr>
                </pic:pic>
              </a:graphicData>
            </a:graphic>
            <wp14:sizeRelH relativeFrom="page">
              <wp14:pctWidth>0</wp14:pctWidth>
            </wp14:sizeRelH>
            <wp14:sizeRelV relativeFrom="page">
              <wp14:pctHeight>0</wp14:pctHeight>
            </wp14:sizeRelV>
          </wp:anchor>
        </w:drawing>
      </w:r>
      <w:r w:rsidR="00D83490" w:rsidRPr="008F6716">
        <w:rPr>
          <w:rFonts w:asciiTheme="minorHAnsi" w:eastAsiaTheme="minorEastAsia" w:hAnsiTheme="minorHAnsi" w:cstheme="minorBidi"/>
          <w:b/>
          <w:i/>
          <w:color w:val="4F6228" w:themeColor="accent3" w:themeShade="80"/>
          <w:sz w:val="26"/>
          <w:szCs w:val="26"/>
          <w:u w:val="single"/>
          <w:lang w:val="bg-BG"/>
        </w:rPr>
        <w:t>MEDITATION</w:t>
      </w:r>
      <w:r w:rsidR="00952326">
        <w:t xml:space="preserve"> </w:t>
      </w:r>
      <w:r w:rsidR="00660A42">
        <w:rPr>
          <w:rFonts w:ascii="Segoe Script" w:hAnsi="Segoe Script"/>
          <w:b/>
          <w:i/>
          <w:iCs/>
          <w:color w:val="006600"/>
          <w:sz w:val="28"/>
          <w:szCs w:val="28"/>
          <w14:shadow w14:blurRad="50800" w14:dist="38100" w14:dir="2700000" w14:sx="100000" w14:sy="100000" w14:kx="0" w14:ky="0" w14:algn="tl">
            <w14:srgbClr w14:val="000000">
              <w14:alpha w14:val="60000"/>
            </w14:srgbClr>
          </w14:shadow>
        </w:rPr>
        <w:t>5</w:t>
      </w:r>
    </w:p>
    <w:p w14:paraId="7A4F9BEC" w14:textId="77777777" w:rsidR="00D83490" w:rsidRPr="00CB36DC" w:rsidRDefault="00D83490" w:rsidP="00982ABB">
      <w:pPr>
        <w:spacing w:before="120"/>
        <w:jc w:val="both"/>
        <w:rPr>
          <w:rFonts w:ascii="Verdana" w:hAnsi="Verdana"/>
          <w:sz w:val="20"/>
          <w:szCs w:val="20"/>
        </w:rPr>
      </w:pPr>
      <w:r w:rsidRPr="00CB36DC">
        <w:rPr>
          <w:rFonts w:ascii="Verdana" w:hAnsi="Verdana"/>
          <w:sz w:val="20"/>
          <w:szCs w:val="20"/>
        </w:rPr>
        <w:t>Sit quietly with closed eyes, inhale and exhale.</w:t>
      </w:r>
    </w:p>
    <w:p w14:paraId="7A4F9BED" w14:textId="77777777" w:rsidR="00D83490" w:rsidRPr="00CB36DC" w:rsidRDefault="00D83490" w:rsidP="00D83490">
      <w:pPr>
        <w:spacing w:before="120"/>
        <w:jc w:val="both"/>
        <w:rPr>
          <w:rFonts w:ascii="Verdana" w:hAnsi="Verdana"/>
          <w:sz w:val="20"/>
          <w:szCs w:val="20"/>
        </w:rPr>
      </w:pPr>
      <w:r w:rsidRPr="00CB36DC">
        <w:rPr>
          <w:rFonts w:ascii="Verdana" w:hAnsi="Verdana"/>
          <w:sz w:val="20"/>
          <w:szCs w:val="20"/>
        </w:rPr>
        <w:t>Clap your hands hard, as much as you can, in order to purify the atmosphere around you.</w:t>
      </w:r>
    </w:p>
    <w:p w14:paraId="7A4F9BEE" w14:textId="77777777" w:rsidR="00D83490" w:rsidRPr="00CB36DC" w:rsidRDefault="00D83490" w:rsidP="00D83490">
      <w:pPr>
        <w:spacing w:before="120"/>
        <w:jc w:val="both"/>
        <w:rPr>
          <w:rFonts w:ascii="Verdana" w:hAnsi="Verdana"/>
          <w:sz w:val="20"/>
          <w:szCs w:val="20"/>
        </w:rPr>
      </w:pPr>
      <w:r w:rsidRPr="00CB36DC">
        <w:rPr>
          <w:rFonts w:ascii="Verdana" w:hAnsi="Verdana"/>
          <w:sz w:val="20"/>
          <w:szCs w:val="20"/>
        </w:rPr>
        <w:t>Concentrate on slowly breathing for a few seconds, then by the eye of the mind see how the inhaled attracted wealth from somewhere and abundance deep within you. While you breathe out, point them out to the world as raw energy. It will automatically be returned to you, as a boomerang.</w:t>
      </w:r>
    </w:p>
    <w:p w14:paraId="7A4F9BEF" w14:textId="77777777" w:rsidR="00D83490" w:rsidRPr="00CB36DC" w:rsidRDefault="00D83490" w:rsidP="00D83490">
      <w:pPr>
        <w:spacing w:before="120"/>
        <w:rPr>
          <w:rFonts w:ascii="Verdana" w:hAnsi="Verdana"/>
          <w:sz w:val="20"/>
          <w:szCs w:val="20"/>
        </w:rPr>
      </w:pPr>
      <w:r w:rsidRPr="00CB36DC">
        <w:rPr>
          <w:rFonts w:ascii="Verdana" w:hAnsi="Verdana"/>
          <w:sz w:val="20"/>
          <w:szCs w:val="20"/>
        </w:rPr>
        <w:t>For end of the meditation quietly but confidently say out loud:</w:t>
      </w:r>
    </w:p>
    <w:p w14:paraId="7A4F9BF0" w14:textId="04BC836A" w:rsidR="00D83490" w:rsidRPr="00CB36DC" w:rsidRDefault="00D83490" w:rsidP="00E8651B">
      <w:pPr>
        <w:spacing w:before="120"/>
        <w:ind w:left="1440"/>
        <w:rPr>
          <w:rFonts w:ascii="Verdana" w:hAnsi="Verdana"/>
          <w:sz w:val="20"/>
          <w:szCs w:val="20"/>
        </w:rPr>
      </w:pPr>
      <w:r w:rsidRPr="00CB36DC">
        <w:rPr>
          <w:rFonts w:ascii="Verdana" w:hAnsi="Verdana"/>
          <w:i/>
          <w:sz w:val="20"/>
          <w:szCs w:val="20"/>
        </w:rPr>
        <w:t>“</w:t>
      </w:r>
      <w:r w:rsidR="00321E97" w:rsidRPr="00321E97">
        <w:rPr>
          <w:rFonts w:ascii="Verdana" w:hAnsi="Verdana"/>
          <w:i/>
          <w:sz w:val="20"/>
          <w:szCs w:val="20"/>
        </w:rPr>
        <w:t>Thank you, God of the world</w:t>
      </w:r>
      <w:r w:rsidRPr="00CB36DC">
        <w:rPr>
          <w:rFonts w:ascii="Verdana" w:hAnsi="Verdana"/>
          <w:i/>
          <w:sz w:val="20"/>
          <w:szCs w:val="20"/>
        </w:rPr>
        <w:t>, thanks for all things,</w:t>
      </w:r>
      <w:r w:rsidRPr="00CB36DC">
        <w:rPr>
          <w:rFonts w:ascii="Verdana" w:hAnsi="Verdana"/>
          <w:i/>
          <w:sz w:val="20"/>
          <w:szCs w:val="20"/>
        </w:rPr>
        <w:br/>
        <w:t>thanks for good luck that I evoking in me.</w:t>
      </w:r>
      <w:r w:rsidRPr="00321E97">
        <w:rPr>
          <w:rFonts w:ascii="Verdana" w:hAnsi="Verdana"/>
          <w:i/>
          <w:sz w:val="20"/>
          <w:szCs w:val="20"/>
        </w:rPr>
        <w:t>”</w:t>
      </w:r>
      <w:r w:rsidR="00321E97">
        <w:rPr>
          <w:rFonts w:ascii="Verdana" w:hAnsi="Verdana"/>
          <w:i/>
          <w:lang w:val="bg-BG"/>
        </w:rPr>
        <w:t xml:space="preserve"> </w:t>
      </w:r>
      <w:r w:rsidRPr="00321E97">
        <w:rPr>
          <w:rStyle w:val="FootnoteReference"/>
          <w:rFonts w:ascii="Verdana" w:hAnsi="Verdana"/>
          <w:sz w:val="28"/>
          <w:szCs w:val="28"/>
        </w:rPr>
        <w:footnoteReference w:id="64"/>
      </w:r>
      <w:r w:rsidRPr="00CB36DC">
        <w:rPr>
          <w:rFonts w:ascii="Verdana" w:hAnsi="Verdana"/>
          <w:sz w:val="20"/>
          <w:szCs w:val="20"/>
        </w:rPr>
        <w:tab/>
      </w:r>
    </w:p>
    <w:p w14:paraId="7A4F9BF1" w14:textId="77777777" w:rsidR="00D83490" w:rsidRPr="00CB36DC" w:rsidRDefault="00D83490" w:rsidP="00D83490">
      <w:pPr>
        <w:spacing w:before="240"/>
        <w:ind w:left="360"/>
        <w:jc w:val="both"/>
        <w:rPr>
          <w:rFonts w:ascii="Verdana" w:hAnsi="Verdana"/>
          <w:sz w:val="20"/>
          <w:szCs w:val="20"/>
        </w:rPr>
      </w:pPr>
      <w:r w:rsidRPr="00CB36DC">
        <w:rPr>
          <w:rFonts w:ascii="Verdana" w:hAnsi="Verdana"/>
          <w:bCs/>
          <w:sz w:val="20"/>
          <w:szCs w:val="20"/>
        </w:rPr>
        <w:t>Clap your hands slowly an</w:t>
      </w:r>
      <w:r w:rsidRPr="00CB36DC">
        <w:rPr>
          <w:rFonts w:ascii="Verdana" w:hAnsi="Verdana"/>
          <w:sz w:val="20"/>
          <w:szCs w:val="20"/>
        </w:rPr>
        <w:t>d и strongly 3 times and if you wish (recommended), make a bow to:</w:t>
      </w:r>
    </w:p>
    <w:p w14:paraId="36CFE121" w14:textId="25F1B8AB" w:rsidR="00982ABB" w:rsidRDefault="00982ABB" w:rsidP="00982ABB">
      <w:pPr>
        <w:spacing w:before="120"/>
        <w:ind w:firstLine="360"/>
        <w:rPr>
          <w:rFonts w:ascii="Verdana" w:hAnsi="Verdana"/>
          <w:b/>
          <w:lang w:val="bg-BG"/>
        </w:rPr>
      </w:pPr>
      <w:r w:rsidRPr="00F42857">
        <w:rPr>
          <w:rFonts w:ascii="Verdana" w:hAnsi="Verdana" w:cstheme="minorHAnsi"/>
          <w:sz w:val="22"/>
          <w:szCs w:val="22"/>
          <w:lang w:val="bg-BG"/>
        </w:rPr>
        <w:t>1</w:t>
      </w:r>
      <w:r w:rsidRPr="006220E2">
        <w:rPr>
          <w:rFonts w:ascii="Verdana" w:hAnsi="Verdana"/>
          <w:b/>
          <w:sz w:val="16"/>
          <w:szCs w:val="16"/>
          <w:lang w:val="bg-BG"/>
        </w:rPr>
        <w:t>—</w:t>
      </w:r>
      <w:r>
        <w:rPr>
          <w:rFonts w:ascii="Verdana" w:hAnsi="Verdana"/>
          <w:bCs/>
          <w:color w:val="7F7F7F" w:themeColor="text1" w:themeTint="80"/>
          <w:sz w:val="22"/>
          <w:szCs w:val="22"/>
          <w:lang w:val="en-GB"/>
        </w:rPr>
        <w:t>north</w:t>
      </w:r>
      <w:r w:rsidRPr="007A49FB">
        <w:rPr>
          <w:rFonts w:ascii="Verdana" w:hAnsi="Verdana"/>
          <w:b/>
          <w:color w:val="7F7F7F" w:themeColor="text1" w:themeTint="80"/>
          <w:sz w:val="28"/>
          <w:szCs w:val="28"/>
          <w:lang w:val="bg-BG"/>
        </w:rPr>
        <w:t xml:space="preserve"> </w:t>
      </w:r>
      <w:r w:rsidRPr="00D04D49">
        <w:rPr>
          <w:rFonts w:ascii="Verdana" w:hAnsi="Verdana"/>
          <w:b/>
          <w:color w:val="595959" w:themeColor="text1" w:themeTint="A6"/>
          <w:lang w:val="bg-BG"/>
        </w:rPr>
        <w:sym w:font="Wingdings" w:char="F0E9"/>
      </w:r>
      <w:r>
        <w:rPr>
          <w:rFonts w:ascii="Verdana" w:hAnsi="Verdana"/>
          <w:b/>
          <w:lang w:val="bg-BG"/>
        </w:rPr>
        <w:t xml:space="preserve"> </w:t>
      </w:r>
    </w:p>
    <w:p w14:paraId="5FFC8767" w14:textId="66AB77E4" w:rsidR="00982ABB" w:rsidRDefault="00982ABB" w:rsidP="00982ABB">
      <w:pPr>
        <w:spacing w:before="60"/>
        <w:rPr>
          <w:rFonts w:ascii="Verdana" w:hAnsi="Verdana"/>
          <w:b/>
          <w:lang w:val="bg-BG"/>
        </w:rPr>
      </w:pPr>
      <w:r w:rsidRPr="00F42857">
        <w:rPr>
          <w:rFonts w:ascii="Verdana" w:hAnsi="Verdana" w:cstheme="minorHAnsi"/>
          <w:sz w:val="22"/>
          <w:szCs w:val="22"/>
          <w:lang w:val="bg-BG"/>
        </w:rPr>
        <w:t>3</w:t>
      </w:r>
      <w:r w:rsidRPr="006220E2">
        <w:rPr>
          <w:rFonts w:ascii="Verdana" w:hAnsi="Verdana"/>
          <w:b/>
          <w:sz w:val="16"/>
          <w:szCs w:val="16"/>
          <w:lang w:val="bg-BG"/>
        </w:rPr>
        <w:t>—</w:t>
      </w:r>
      <w:r w:rsidRPr="00982ABB">
        <w:rPr>
          <w:rFonts w:ascii="Verdana" w:hAnsi="Verdana"/>
          <w:bCs/>
          <w:color w:val="548DD4"/>
        </w:rPr>
        <w:t>east</w:t>
      </w:r>
      <w:r w:rsidRPr="007A49FB">
        <w:rPr>
          <w:rFonts w:ascii="Verdana" w:hAnsi="Verdana"/>
          <w:b/>
          <w:color w:val="006600"/>
          <w:lang w:val="bg-BG"/>
        </w:rPr>
        <w:t xml:space="preserve"> </w:t>
      </w:r>
      <w:r w:rsidRPr="00D04D49">
        <w:rPr>
          <w:rFonts w:ascii="Verdana" w:hAnsi="Verdana"/>
          <w:b/>
          <w:color w:val="006600"/>
          <w:sz w:val="22"/>
          <w:szCs w:val="22"/>
          <w:lang w:val="bg-BG"/>
        </w:rPr>
        <w:sym w:font="Wingdings" w:char="F0E7"/>
      </w:r>
      <w:r w:rsidRPr="00982ABB">
        <w:rPr>
          <w:rFonts w:ascii="Verdana" w:hAnsi="Verdana"/>
          <w:b/>
          <w:color w:val="006600"/>
          <w:sz w:val="22"/>
          <w:szCs w:val="22"/>
        </w:rPr>
        <w:t xml:space="preserve"> </w:t>
      </w:r>
      <w:r w:rsidRPr="00E454BC">
        <w:rPr>
          <w:rFonts w:ascii="Verdana" w:hAnsi="Verdana"/>
          <w:b/>
          <w:color w:val="A7A7A7"/>
          <w:sz w:val="48"/>
          <w:szCs w:val="48"/>
          <w:lang w:val="bg-BG"/>
        </w:rPr>
        <w:sym w:font="Webdings" w:char="F0FC"/>
      </w:r>
      <w:r w:rsidRPr="00843F9E">
        <w:rPr>
          <w:rFonts w:ascii="Verdana" w:hAnsi="Verdana"/>
          <w:b/>
          <w:lang w:val="bg-BG"/>
        </w:rPr>
        <w:t xml:space="preserve"> </w:t>
      </w:r>
      <w:r w:rsidRPr="00843F9E">
        <w:rPr>
          <w:rFonts w:ascii="Verdana" w:hAnsi="Verdana"/>
          <w:b/>
          <w:color w:val="DB614D"/>
          <w:lang w:val="bg-BG"/>
        </w:rPr>
        <w:sym w:font="Wingdings" w:char="F0E8"/>
      </w:r>
      <w:r>
        <w:rPr>
          <w:rFonts w:ascii="Verdana" w:hAnsi="Verdana"/>
          <w:b/>
          <w:color w:val="DB614D"/>
          <w:lang w:val="bg-BG"/>
        </w:rPr>
        <w:t xml:space="preserve"> </w:t>
      </w:r>
      <w:r w:rsidRPr="006220E2">
        <w:rPr>
          <w:rFonts w:ascii="Verdana" w:hAnsi="Verdana"/>
          <w:lang w:val="bg-BG"/>
        </w:rPr>
        <w:t>4</w:t>
      </w:r>
      <w:r w:rsidRPr="006220E2">
        <w:rPr>
          <w:rFonts w:ascii="Verdana" w:hAnsi="Verdana"/>
          <w:b/>
          <w:sz w:val="16"/>
          <w:szCs w:val="16"/>
          <w:lang w:val="bg-BG"/>
        </w:rPr>
        <w:t>—</w:t>
      </w:r>
      <w:r w:rsidRPr="0051249B">
        <w:rPr>
          <w:rFonts w:ascii="Verdana" w:hAnsi="Verdana"/>
          <w:color w:val="CC3300"/>
          <w:sz w:val="22"/>
          <w:szCs w:val="22"/>
        </w:rPr>
        <w:t>west</w:t>
      </w:r>
      <w:r>
        <w:rPr>
          <w:rFonts w:ascii="Verdana" w:hAnsi="Verdana"/>
          <w:lang w:val="bg-BG"/>
        </w:rPr>
        <w:t>,</w:t>
      </w:r>
    </w:p>
    <w:p w14:paraId="75E36124" w14:textId="0C910F5D" w:rsidR="00982ABB" w:rsidRPr="007A49FB" w:rsidRDefault="00982ABB" w:rsidP="00982ABB">
      <w:pPr>
        <w:spacing w:before="40"/>
        <w:ind w:firstLine="360"/>
        <w:rPr>
          <w:rFonts w:ascii="Verdana" w:hAnsi="Verdana"/>
          <w:sz w:val="20"/>
          <w:szCs w:val="20"/>
          <w:lang w:val="bg-BG"/>
        </w:rPr>
      </w:pPr>
      <w:r w:rsidRPr="006220E2">
        <w:rPr>
          <w:rFonts w:ascii="Verdana" w:hAnsi="Verdana"/>
          <w:lang w:val="bg-BG"/>
        </w:rPr>
        <w:t>2</w:t>
      </w:r>
      <w:r w:rsidRPr="006220E2">
        <w:rPr>
          <w:rFonts w:ascii="Verdana" w:hAnsi="Verdana"/>
          <w:b/>
          <w:sz w:val="16"/>
          <w:szCs w:val="16"/>
          <w:lang w:val="bg-BG"/>
        </w:rPr>
        <w:t>—</w:t>
      </w:r>
      <w:r>
        <w:rPr>
          <w:rFonts w:ascii="Verdana" w:hAnsi="Verdana"/>
          <w:bCs/>
          <w:color w:val="7030A0"/>
          <w:sz w:val="22"/>
          <w:szCs w:val="22"/>
          <w:lang w:val="en-GB"/>
        </w:rPr>
        <w:t>south</w:t>
      </w:r>
      <w:r w:rsidRPr="007A49FB">
        <w:rPr>
          <w:rFonts w:ascii="Verdana" w:hAnsi="Verdana"/>
          <w:b/>
          <w:color w:val="7030A0"/>
          <w:sz w:val="16"/>
          <w:szCs w:val="16"/>
          <w:lang w:val="bg-BG"/>
        </w:rPr>
        <w:t xml:space="preserve"> </w:t>
      </w:r>
      <w:r w:rsidRPr="00D04D49">
        <w:rPr>
          <w:rFonts w:ascii="Verdana" w:hAnsi="Verdana"/>
          <w:b/>
          <w:color w:val="632423"/>
          <w:lang w:val="bg-BG"/>
        </w:rPr>
        <w:sym w:font="Wingdings" w:char="F0EA"/>
      </w:r>
      <w:r>
        <w:rPr>
          <w:rFonts w:ascii="Verdana" w:hAnsi="Verdana"/>
          <w:b/>
          <w:lang w:val="bg-BG"/>
        </w:rPr>
        <w:t xml:space="preserve">, </w:t>
      </w:r>
      <w:r w:rsidRPr="00B335EA">
        <w:rPr>
          <w:rFonts w:ascii="Verdana" w:hAnsi="Verdana"/>
        </w:rPr>
        <w:t>and</w:t>
      </w:r>
      <w:r w:rsidRPr="00B335EA">
        <w:rPr>
          <w:rFonts w:ascii="Verdana" w:hAnsi="Verdana"/>
          <w:sz w:val="22"/>
          <w:szCs w:val="22"/>
        </w:rPr>
        <w:t xml:space="preserve"> then to the bottom under </w:t>
      </w:r>
      <w:r w:rsidRPr="00B335EA">
        <w:rPr>
          <w:rFonts w:ascii="Verdana" w:hAnsi="Verdana"/>
          <w:u w:val="single"/>
        </w:rPr>
        <w:sym w:font="Wingdings" w:char="F0DE"/>
      </w:r>
      <w:r w:rsidRPr="00B335EA">
        <w:rPr>
          <w:rFonts w:ascii="Verdana" w:hAnsi="Verdana"/>
        </w:rPr>
        <w:t xml:space="preserve"> </w:t>
      </w:r>
      <w:r w:rsidRPr="00B335EA">
        <w:rPr>
          <w:rFonts w:ascii="Verdana" w:hAnsi="Verdana"/>
          <w:sz w:val="22"/>
          <w:szCs w:val="22"/>
        </w:rPr>
        <w:t>your legs.</w:t>
      </w:r>
    </w:p>
    <w:p w14:paraId="31B98FD6" w14:textId="5B97F64F" w:rsidR="00982ABB" w:rsidRPr="00982ABB" w:rsidRDefault="00CA460A" w:rsidP="00982ABB">
      <w:pPr>
        <w:spacing w:before="120"/>
        <w:rPr>
          <w:rFonts w:ascii="Verdana" w:hAnsi="Verdana"/>
          <w:lang w:val="bg-BG"/>
        </w:rPr>
      </w:pPr>
      <w:r>
        <w:rPr>
          <w:rFonts w:ascii="Verdana" w:hAnsi="Verdana"/>
          <w:noProof/>
        </w:rPr>
        <w:drawing>
          <wp:anchor distT="0" distB="0" distL="114300" distR="114300" simplePos="0" relativeHeight="251844096" behindDoc="0" locked="0" layoutInCell="1" allowOverlap="1" wp14:anchorId="7A4F9E5B" wp14:editId="7D6F2E34">
            <wp:simplePos x="0" y="0"/>
            <wp:positionH relativeFrom="page">
              <wp:posOffset>3434715</wp:posOffset>
            </wp:positionH>
            <wp:positionV relativeFrom="paragraph">
              <wp:posOffset>229103</wp:posOffset>
            </wp:positionV>
            <wp:extent cx="374650" cy="274320"/>
            <wp:effectExtent l="0" t="0" r="6350" b="0"/>
            <wp:wrapNone/>
            <wp:docPr id="464" name="Picture 464">
              <a:hlinkClick xmlns:a="http://schemas.openxmlformats.org/drawingml/2006/main" r:id="rId117"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650" cy="274320"/>
                    </a:xfrm>
                    <a:prstGeom prst="rect">
                      <a:avLst/>
                    </a:prstGeom>
                  </pic:spPr>
                </pic:pic>
              </a:graphicData>
            </a:graphic>
            <wp14:sizeRelH relativeFrom="page">
              <wp14:pctWidth>0</wp14:pctWidth>
            </wp14:sizeRelH>
            <wp14:sizeRelV relativeFrom="page">
              <wp14:pctHeight>0</wp14:pctHeight>
            </wp14:sizeRelV>
          </wp:anchor>
        </w:drawing>
      </w:r>
    </w:p>
    <w:p w14:paraId="7A4F9BF6" w14:textId="4D53ADE0" w:rsidR="00E8651B" w:rsidRPr="00982ABB" w:rsidRDefault="00E8651B" w:rsidP="00D83490">
      <w:pPr>
        <w:ind w:firstLine="720"/>
        <w:rPr>
          <w:rFonts w:ascii="Verdana" w:hAnsi="Verdana"/>
        </w:rPr>
      </w:pPr>
    </w:p>
    <w:p w14:paraId="7A4F9BF8" w14:textId="4E099D58" w:rsidR="00E8651B" w:rsidRPr="00982ABB" w:rsidRDefault="00E8651B" w:rsidP="00CA460A">
      <w:pPr>
        <w:rPr>
          <w:rFonts w:ascii="Verdana" w:hAnsi="Verdana"/>
        </w:rPr>
      </w:pPr>
    </w:p>
    <w:p w14:paraId="7A4F9BF9" w14:textId="7CD6F8E4" w:rsidR="00D83490" w:rsidRPr="00E8651B" w:rsidRDefault="00D83490" w:rsidP="00E8651B">
      <w:pPr>
        <w:tabs>
          <w:tab w:val="right" w:pos="10440"/>
        </w:tabs>
        <w:spacing w:before="100" w:beforeAutospacing="1"/>
        <w:rPr>
          <w:rFonts w:asciiTheme="minorHAnsi" w:hAnsiTheme="minorHAnsi"/>
          <w:b/>
          <w:sz w:val="28"/>
          <w:szCs w:val="28"/>
        </w:rPr>
      </w:pPr>
      <w:r w:rsidRPr="00E8651B">
        <w:rPr>
          <w:rFonts w:asciiTheme="minorHAnsi" w:hAnsiTheme="minorHAnsi"/>
          <w:b/>
          <w:sz w:val="28"/>
          <w:szCs w:val="28"/>
        </w:rPr>
        <w:lastRenderedPageBreak/>
        <w:t xml:space="preserve">Life, </w:t>
      </w:r>
      <w:r w:rsidR="00CA460A">
        <w:rPr>
          <w:rFonts w:asciiTheme="minorHAnsi" w:hAnsiTheme="minorHAnsi"/>
          <w:b/>
          <w:sz w:val="28"/>
          <w:szCs w:val="28"/>
        </w:rPr>
        <w:t>d</w:t>
      </w:r>
      <w:r w:rsidRPr="00E8651B">
        <w:rPr>
          <w:rFonts w:asciiTheme="minorHAnsi" w:hAnsiTheme="minorHAnsi"/>
          <w:b/>
          <w:sz w:val="28"/>
          <w:szCs w:val="28"/>
        </w:rPr>
        <w:t xml:space="preserve">eath, </w:t>
      </w:r>
      <w:bookmarkStart w:id="73" w:name="med7"/>
      <w:bookmarkEnd w:id="73"/>
      <w:r w:rsidR="00CA460A">
        <w:rPr>
          <w:rFonts w:asciiTheme="minorHAnsi" w:hAnsiTheme="minorHAnsi"/>
          <w:b/>
          <w:sz w:val="28"/>
          <w:szCs w:val="28"/>
        </w:rPr>
        <w:t>r</w:t>
      </w:r>
      <w:r w:rsidRPr="00E8651B">
        <w:rPr>
          <w:rFonts w:asciiTheme="minorHAnsi" w:hAnsiTheme="minorHAnsi"/>
          <w:b/>
          <w:sz w:val="28"/>
          <w:szCs w:val="28"/>
        </w:rPr>
        <w:t>eincarnation</w:t>
      </w:r>
    </w:p>
    <w:p w14:paraId="7A4F9BFA" w14:textId="12F1A6C8" w:rsidR="00D83490" w:rsidRPr="003B0E75" w:rsidRDefault="00D83490" w:rsidP="00CA460A">
      <w:pPr>
        <w:spacing w:before="240"/>
        <w:jc w:val="both"/>
        <w:rPr>
          <w:rFonts w:asciiTheme="minorHAnsi" w:hAnsiTheme="minorHAnsi"/>
          <w:b/>
          <w:i/>
          <w:color w:val="4F6228" w:themeColor="accent3" w:themeShade="80"/>
        </w:rPr>
      </w:pPr>
      <w:r w:rsidRPr="003B0E75">
        <w:rPr>
          <w:rFonts w:asciiTheme="minorHAnsi" w:hAnsiTheme="minorHAnsi"/>
          <w:b/>
          <w:i/>
          <w:color w:val="4F6228" w:themeColor="accent3" w:themeShade="80"/>
        </w:rPr>
        <w:t>ALL TOGETHER</w:t>
      </w:r>
    </w:p>
    <w:p w14:paraId="7A4F9BFB" w14:textId="77777777" w:rsidR="00D83490" w:rsidRPr="0064237E" w:rsidRDefault="00D83490" w:rsidP="00D83490">
      <w:pPr>
        <w:spacing w:before="120"/>
        <w:jc w:val="both"/>
        <w:rPr>
          <w:rFonts w:asciiTheme="minorHAnsi" w:hAnsiTheme="minorHAnsi" w:cstheme="minorHAnsi"/>
          <w:sz w:val="22"/>
          <w:szCs w:val="22"/>
        </w:rPr>
      </w:pPr>
      <w:r w:rsidRPr="0064237E">
        <w:rPr>
          <w:rFonts w:asciiTheme="minorHAnsi" w:hAnsiTheme="minorHAnsi" w:cstheme="minorHAnsi"/>
          <w:sz w:val="22"/>
          <w:szCs w:val="22"/>
        </w:rPr>
        <w:t>This cycle contains within itself the very pulses of the vital energy. It is most active when being born, again - when we have first sexual experiences, and shortly before death.</w:t>
      </w:r>
    </w:p>
    <w:p w14:paraId="7A4F9BFC" w14:textId="6646255A" w:rsidR="00D83490" w:rsidRPr="00590D78" w:rsidRDefault="00590D78" w:rsidP="00C34817">
      <w:pPr>
        <w:spacing w:before="120"/>
        <w:jc w:val="both"/>
        <w:rPr>
          <w:rFonts w:ascii="Verdana" w:hAnsi="Verdana"/>
          <w:sz w:val="20"/>
          <w:szCs w:val="20"/>
        </w:rPr>
      </w:pPr>
      <w:r w:rsidRPr="00590D78">
        <w:rPr>
          <w:rFonts w:ascii="Verdana" w:hAnsi="Verdana"/>
          <w:sz w:val="20"/>
          <w:szCs w:val="20"/>
        </w:rPr>
        <w:t>With c</w:t>
      </w:r>
      <w:r w:rsidR="00D83490" w:rsidRPr="00590D78">
        <w:rPr>
          <w:rFonts w:ascii="Verdana" w:hAnsi="Verdana"/>
          <w:sz w:val="20"/>
          <w:szCs w:val="20"/>
        </w:rPr>
        <w:t>losed the eyes slowly inhale and exhale. While doing this, look in every breath in and out flow of light, which bear you to deeply rooted in anything where you can feel the energy foundation of the universe.</w:t>
      </w:r>
    </w:p>
    <w:p w14:paraId="7A4F9BFF" w14:textId="1586F4CA" w:rsidR="00952F2A" w:rsidRPr="00CB36DC" w:rsidRDefault="00D83490" w:rsidP="00C34817">
      <w:pPr>
        <w:spacing w:before="120"/>
        <w:jc w:val="both"/>
        <w:rPr>
          <w:rFonts w:ascii="Verdana" w:hAnsi="Verdana"/>
          <w:sz w:val="20"/>
          <w:szCs w:val="20"/>
        </w:rPr>
      </w:pPr>
      <w:r w:rsidRPr="00590D78">
        <w:rPr>
          <w:rFonts w:ascii="Verdana" w:hAnsi="Verdana"/>
          <w:sz w:val="20"/>
          <w:szCs w:val="20"/>
        </w:rPr>
        <w:t xml:space="preserve">While breading, live to be involved </w:t>
      </w:r>
      <w:r w:rsidRPr="00CB36DC">
        <w:rPr>
          <w:rFonts w:ascii="Verdana" w:hAnsi="Verdana"/>
          <w:sz w:val="20"/>
          <w:szCs w:val="20"/>
        </w:rPr>
        <w:t>in this scintillating light flow. Merge with the light. You're in it and it is in you.</w:t>
      </w:r>
      <w:r w:rsidR="00F02009" w:rsidRPr="00B335EA">
        <w:rPr>
          <w:rFonts w:ascii="Verdana" w:hAnsi="Verdana"/>
          <w:vanish/>
          <w:sz w:val="18"/>
          <w:szCs w:val="18"/>
        </w:rPr>
        <w:object w:dxaOrig="1440" w:dyaOrig="1440" w14:anchorId="7A4F9E5D">
          <v:shape id="_x0000_i1034" type="#_x0000_t75" style="width:13.5pt;height:13.5pt" o:ole="">
            <v:imagedata r:id="rId145" o:title=""/>
          </v:shape>
          <w:control r:id="rId146" w:name="Object 3" w:shapeid="_x0000_i1034"/>
        </w:object>
      </w:r>
    </w:p>
    <w:p w14:paraId="7A4F9C00" w14:textId="24AC91EC" w:rsidR="00014EA6" w:rsidRPr="00590D78" w:rsidRDefault="00634BBA" w:rsidP="00590D78">
      <w:pPr>
        <w:spacing w:before="80"/>
        <w:jc w:val="both"/>
        <w:rPr>
          <w:rFonts w:ascii="Verdana" w:hAnsi="Verdana"/>
          <w:sz w:val="20"/>
          <w:szCs w:val="20"/>
        </w:rPr>
      </w:pPr>
      <w:r w:rsidRPr="00590D78">
        <w:rPr>
          <w:rFonts w:ascii="Verdana" w:hAnsi="Verdana"/>
          <w:sz w:val="20"/>
          <w:szCs w:val="20"/>
        </w:rPr>
        <w:t>Practice</w:t>
      </w:r>
      <w:r w:rsidR="00014EA6" w:rsidRPr="00590D78">
        <w:rPr>
          <w:rFonts w:ascii="Verdana" w:hAnsi="Verdana"/>
          <w:sz w:val="20"/>
          <w:szCs w:val="20"/>
        </w:rPr>
        <w:t xml:space="preserve"> this meditation </w:t>
      </w:r>
      <w:r w:rsidR="00014EA6" w:rsidRPr="00590D78">
        <w:rPr>
          <w:rFonts w:ascii="Verdana" w:hAnsi="Verdana"/>
          <w:sz w:val="20"/>
          <w:szCs w:val="20"/>
          <w:u w:val="single"/>
        </w:rPr>
        <w:t>once a week</w:t>
      </w:r>
      <w:r w:rsidR="00014EA6" w:rsidRPr="00590D78">
        <w:rPr>
          <w:rFonts w:ascii="Verdana" w:hAnsi="Verdana"/>
          <w:sz w:val="20"/>
          <w:szCs w:val="20"/>
        </w:rPr>
        <w:t xml:space="preserve">, if possible – approaching </w:t>
      </w:r>
      <w:r w:rsidR="00014EA6" w:rsidRPr="00590D78">
        <w:rPr>
          <w:rFonts w:ascii="Verdana" w:hAnsi="Verdana"/>
          <w:sz w:val="20"/>
          <w:szCs w:val="20"/>
          <w:u w:val="single"/>
        </w:rPr>
        <w:t>one hour</w:t>
      </w:r>
      <w:r w:rsidR="00014EA6" w:rsidRPr="00590D78">
        <w:rPr>
          <w:rFonts w:ascii="Verdana" w:hAnsi="Verdana"/>
          <w:sz w:val="20"/>
          <w:szCs w:val="20"/>
        </w:rPr>
        <w:t xml:space="preserve">. You’ll fill mutual link between all initial </w:t>
      </w:r>
      <w:r w:rsidRPr="00590D78">
        <w:rPr>
          <w:rFonts w:ascii="Verdana" w:hAnsi="Verdana"/>
          <w:sz w:val="20"/>
          <w:szCs w:val="20"/>
        </w:rPr>
        <w:t>dimensions</w:t>
      </w:r>
      <w:r w:rsidR="00014EA6" w:rsidRPr="00590D78">
        <w:rPr>
          <w:rFonts w:ascii="Verdana" w:hAnsi="Verdana"/>
          <w:sz w:val="20"/>
          <w:szCs w:val="20"/>
        </w:rPr>
        <w:t>.</w:t>
      </w:r>
    </w:p>
    <w:tbl>
      <w:tblPr>
        <w:tblW w:w="0" w:type="auto"/>
        <w:tblLook w:val="04A0" w:firstRow="1" w:lastRow="0" w:firstColumn="1" w:lastColumn="0" w:noHBand="0" w:noVBand="1"/>
      </w:tblPr>
      <w:tblGrid>
        <w:gridCol w:w="4520"/>
        <w:gridCol w:w="4570"/>
      </w:tblGrid>
      <w:tr w:rsidR="00A75329" w:rsidRPr="00E8651B" w14:paraId="7A4F9C06" w14:textId="77777777" w:rsidTr="00DE739E">
        <w:tc>
          <w:tcPr>
            <w:tcW w:w="4520" w:type="dxa"/>
          </w:tcPr>
          <w:p w14:paraId="7A4F9C01" w14:textId="4B87B2BE" w:rsidR="00A75329" w:rsidRPr="00CB36DC" w:rsidRDefault="00A75329" w:rsidP="00590D78">
            <w:pPr>
              <w:spacing w:before="120"/>
              <w:ind w:left="-109"/>
              <w:jc w:val="both"/>
              <w:rPr>
                <w:rFonts w:asciiTheme="minorHAnsi" w:hAnsiTheme="minorHAnsi" w:cs="Arial"/>
              </w:rPr>
            </w:pPr>
            <w:r w:rsidRPr="00CB36DC">
              <w:rPr>
                <w:rFonts w:asciiTheme="minorHAnsi" w:hAnsiTheme="minorHAnsi" w:cs="Arial"/>
              </w:rPr>
              <w:t>The above exercises in meditation seem at first reading simple and according to my understanding suspiciously naive. In order to be obtained so much desired results you are to have been learned, though not entirely, opening meditations (from №1 to № 3). They are standard, having the same philosophy and structure. This type of exercises can refer to many things such as: jealousy, dealing with difficult people, birth, death, etc. The principle is the same: state of mind - relaxed, the body position (recommended but not required) - seated comfortably in an upright, to avoid a state of mind – phlegmatic</w:t>
            </w:r>
            <w:r w:rsidRPr="00CB36DC">
              <w:rPr>
                <w:rFonts w:asciiTheme="minorHAnsi" w:hAnsiTheme="minorHAnsi" w:cs="Arial"/>
                <w:b/>
                <w:bCs/>
              </w:rPr>
              <w:t xml:space="preserve"> </w:t>
            </w:r>
            <w:r w:rsidRPr="00CB36DC">
              <w:rPr>
                <w:rFonts w:asciiTheme="minorHAnsi" w:hAnsiTheme="minorHAnsi" w:cs="Arial"/>
              </w:rPr>
              <w:t xml:space="preserve">and slow-acting and lost in thought (drowsiness), respiration, coupled with “mental breathing", work of thought on the problem and purpose, and for final wishes of goodwill and strong hands to crack - three times slowly - to fix the result. To start with, your brain will be very busy and even the meditation will further engage it, but indeed you just become more </w:t>
            </w:r>
          </w:p>
        </w:tc>
        <w:tc>
          <w:tcPr>
            <w:tcW w:w="4570" w:type="dxa"/>
          </w:tcPr>
          <w:p w14:paraId="7A4F9C02" w14:textId="2FE10B66" w:rsidR="00E8651B" w:rsidRPr="00CB36DC" w:rsidRDefault="00C34817" w:rsidP="00A42184">
            <w:pPr>
              <w:spacing w:before="120"/>
              <w:jc w:val="both"/>
              <w:rPr>
                <w:rFonts w:asciiTheme="minorHAnsi" w:hAnsiTheme="minorHAnsi" w:cs="Arial"/>
              </w:rPr>
            </w:pPr>
            <w:r w:rsidRPr="00CB36DC">
              <w:rPr>
                <w:rFonts w:asciiTheme="minorHAnsi" w:hAnsiTheme="minorHAnsi" w:cs="Arial"/>
              </w:rPr>
              <w:t xml:space="preserve">aware </w:t>
            </w:r>
            <w:r w:rsidR="00E8651B" w:rsidRPr="00CB36DC">
              <w:rPr>
                <w:rFonts w:asciiTheme="minorHAnsi" w:hAnsiTheme="minorHAnsi" w:cs="Arial"/>
              </w:rPr>
              <w:t>of how busy your brain actually is.</w:t>
            </w:r>
          </w:p>
          <w:p w14:paraId="7A4F9C03" w14:textId="77777777" w:rsidR="00A75329" w:rsidRPr="00CB36DC" w:rsidRDefault="00A75329" w:rsidP="00590D78">
            <w:pPr>
              <w:spacing w:before="120"/>
              <w:ind w:right="-111"/>
              <w:jc w:val="both"/>
              <w:rPr>
                <w:rFonts w:asciiTheme="minorHAnsi" w:hAnsiTheme="minorHAnsi" w:cs="Arial"/>
              </w:rPr>
            </w:pPr>
            <w:r w:rsidRPr="00CB36DC">
              <w:rPr>
                <w:rFonts w:asciiTheme="minorHAnsi" w:hAnsiTheme="minorHAnsi" w:cs="Arial"/>
              </w:rPr>
              <w:t>The temptation to follow your thoughts would be great, because this is its routine adjustment of its frequency of the thoughts, but you must resist this and to focus immediately your attention on breathing. You should repeat this as many times as necessary until the incoming of new thoughts goes slow and fade away. You'll see the occurrence of th</w:t>
            </w:r>
            <w:r w:rsidR="00AC20AD" w:rsidRPr="00CB36DC">
              <w:rPr>
                <w:rFonts w:asciiTheme="minorHAnsi" w:hAnsiTheme="minorHAnsi" w:cs="Arial"/>
              </w:rPr>
              <w:t>is moment in the sense of inter</w:t>
            </w:r>
            <w:r w:rsidRPr="00CB36DC">
              <w:rPr>
                <w:rFonts w:asciiTheme="minorHAnsi" w:hAnsiTheme="minorHAnsi" w:cs="Arial"/>
              </w:rPr>
              <w:t>nal peace and relaxation. „When the sea is rough, sediment is churned up and the water becomes murky, but when the wind dies down the mud gradually settles and the water becomes clear.”</w:t>
            </w:r>
            <w:r w:rsidRPr="00CB36DC">
              <w:rPr>
                <w:rFonts w:asciiTheme="minorHAnsi" w:hAnsiTheme="minorHAnsi" w:cs="Arial"/>
                <w:vertAlign w:val="superscript"/>
              </w:rPr>
              <w:t xml:space="preserve"> </w:t>
            </w:r>
            <w:r w:rsidRPr="00CB36DC">
              <w:rPr>
                <w:rFonts w:asciiTheme="minorHAnsi" w:hAnsiTheme="minorHAnsi" w:cs="Arial"/>
                <w:vertAlign w:val="superscript"/>
              </w:rPr>
              <w:footnoteReference w:id="65"/>
            </w:r>
          </w:p>
          <w:p w14:paraId="7A4F9C05" w14:textId="677F22DE" w:rsidR="00A75329" w:rsidRPr="00CB36DC" w:rsidRDefault="00A75329" w:rsidP="00A42184">
            <w:pPr>
              <w:spacing w:before="120"/>
              <w:jc w:val="both"/>
              <w:rPr>
                <w:rFonts w:asciiTheme="minorHAnsi" w:hAnsiTheme="minorHAnsi" w:cs="Arial"/>
              </w:rPr>
            </w:pPr>
            <w:r w:rsidRPr="00CB36DC">
              <w:rPr>
                <w:rFonts w:asciiTheme="minorHAnsi" w:hAnsiTheme="minorHAnsi" w:cs="Arial"/>
              </w:rPr>
              <w:t xml:space="preserve">If you </w:t>
            </w:r>
            <w:r w:rsidR="00AC20AD" w:rsidRPr="00CB36DC">
              <w:rPr>
                <w:rFonts w:asciiTheme="minorHAnsi" w:hAnsiTheme="minorHAnsi" w:cs="Arial"/>
              </w:rPr>
              <w:t>see</w:t>
            </w:r>
            <w:r w:rsidRPr="00CB36DC">
              <w:rPr>
                <w:rFonts w:asciiTheme="minorHAnsi" w:hAnsiTheme="minorHAnsi" w:cs="Arial"/>
              </w:rPr>
              <w:t xml:space="preserve"> you deal with them, don’t hesitate to refer any other purpose and to meditate with the thought similarly. After such а training is not excluded to achieve even faster results by applying the same technique with your thoughts from your culture or ethnicity than if I continue </w:t>
            </w:r>
            <w:r w:rsidR="00AC20AD" w:rsidRPr="00CB36DC">
              <w:rPr>
                <w:rFonts w:asciiTheme="minorHAnsi" w:hAnsiTheme="minorHAnsi" w:cs="Arial"/>
              </w:rPr>
              <w:t>to</w:t>
            </w:r>
            <w:r w:rsidRPr="00CB36DC">
              <w:rPr>
                <w:rFonts w:asciiTheme="minorHAnsi" w:hAnsiTheme="minorHAnsi" w:cs="Arial"/>
              </w:rPr>
              <w:t xml:space="preserve"> suggest the Tibetan.</w:t>
            </w:r>
          </w:p>
        </w:tc>
      </w:tr>
    </w:tbl>
    <w:bookmarkStart w:id="74" w:name="_Hlk34991411"/>
    <w:p w14:paraId="7A4F9C0A" w14:textId="77E1E0CE" w:rsidR="00952F2A" w:rsidRPr="00B335EA" w:rsidRDefault="000C65D1" w:rsidP="002367B0">
      <w:pPr>
        <w:spacing w:before="60"/>
        <w:ind w:right="270"/>
        <w:jc w:val="center"/>
        <w:rPr>
          <w:rFonts w:ascii="Verdana" w:hAnsi="Verdana"/>
          <w:color w:val="76923C"/>
          <w:sz w:val="36"/>
          <w:szCs w:val="36"/>
        </w:rPr>
      </w:pPr>
      <w:r>
        <w:fldChar w:fldCharType="begin"/>
      </w:r>
      <w:r>
        <w:instrText xml:space="preserve"> HYPERLINK \l "p2" \o "в Съдържанието" </w:instrText>
      </w:r>
      <w:r>
        <w:fldChar w:fldCharType="separate"/>
      </w:r>
      <w:r w:rsidR="00952F2A" w:rsidRPr="00B335EA">
        <w:rPr>
          <w:rStyle w:val="Hyperlink"/>
          <w:rFonts w:ascii="Verdana" w:hAnsi="Verdana"/>
          <w:color w:val="76923C"/>
          <w:sz w:val="36"/>
          <w:szCs w:val="36"/>
          <w:u w:val="none"/>
        </w:rPr>
        <w:sym w:font="Wingdings" w:char="F07B"/>
      </w:r>
      <w:r>
        <w:rPr>
          <w:rStyle w:val="Hyperlink"/>
          <w:rFonts w:ascii="Verdana" w:hAnsi="Verdana"/>
          <w:color w:val="76923C"/>
          <w:sz w:val="36"/>
          <w:szCs w:val="36"/>
          <w:u w:val="none"/>
        </w:rPr>
        <w:fldChar w:fldCharType="end"/>
      </w:r>
    </w:p>
    <w:bookmarkEnd w:id="74"/>
    <w:p w14:paraId="7A4F9C0B" w14:textId="4C879B95" w:rsidR="000443F3" w:rsidRPr="00A74EAC" w:rsidRDefault="00C34817" w:rsidP="002367B0">
      <w:pPr>
        <w:ind w:right="450"/>
        <w:jc w:val="center"/>
        <w:rPr>
          <w:rFonts w:ascii="Verdana" w:hAnsi="Verdana"/>
          <w:color w:val="556A2C"/>
          <w:sz w:val="22"/>
          <w:szCs w:val="22"/>
        </w:rPr>
      </w:pPr>
      <w:r w:rsidRPr="00A74EAC">
        <w:rPr>
          <w:rStyle w:val="Hyperlink"/>
          <w:rFonts w:ascii="Verdana" w:hAnsi="Verdana"/>
          <w:color w:val="556A2C"/>
          <w:sz w:val="22"/>
          <w:szCs w:val="22"/>
          <w:u w:val="none"/>
        </w:rPr>
        <w:t>Our recommendation is:</w:t>
      </w:r>
    </w:p>
    <w:p w14:paraId="26E7786A" w14:textId="77777777" w:rsidR="002367B0" w:rsidRPr="00A74EAC" w:rsidRDefault="002367B0" w:rsidP="00A74EAC">
      <w:pPr>
        <w:spacing w:before="120"/>
        <w:ind w:right="450"/>
        <w:jc w:val="center"/>
        <w:rPr>
          <w:rStyle w:val="Hyperlink"/>
          <w:rFonts w:ascii="Verdana" w:hAnsi="Verdana"/>
          <w:color w:val="556A2C"/>
          <w:sz w:val="20"/>
          <w:szCs w:val="20"/>
          <w:u w:val="none"/>
          <w14:textFill>
            <w14:gradFill>
              <w14:gsLst>
                <w14:gs w14:pos="0">
                  <w14:srgbClr w14:val="556A2C">
                    <w14:shade w14:val="30000"/>
                    <w14:satMod w14:val="115000"/>
                  </w14:srgbClr>
                </w14:gs>
                <w14:gs w14:pos="50000">
                  <w14:srgbClr w14:val="556A2C">
                    <w14:shade w14:val="67500"/>
                    <w14:satMod w14:val="115000"/>
                  </w14:srgbClr>
                </w14:gs>
                <w14:gs w14:pos="100000">
                  <w14:srgbClr w14:val="556A2C">
                    <w14:shade w14:val="100000"/>
                    <w14:satMod w14:val="115000"/>
                  </w14:srgbClr>
                </w14:gs>
              </w14:gsLst>
              <w14:lin w14:ang="8100000" w14:scaled="0"/>
            </w14:gradFill>
          </w14:textFill>
        </w:rPr>
      </w:pPr>
      <w:r w:rsidRPr="00A74EAC">
        <w:rPr>
          <w:rStyle w:val="Hyperlink"/>
          <w:rFonts w:ascii="Verdana" w:hAnsi="Verdana"/>
          <w:color w:val="556A2C"/>
          <w:sz w:val="20"/>
          <w:szCs w:val="20"/>
          <w:u w:val="none"/>
          <w14:textFill>
            <w14:gradFill>
              <w14:gsLst>
                <w14:gs w14:pos="0">
                  <w14:srgbClr w14:val="556A2C">
                    <w14:shade w14:val="30000"/>
                    <w14:satMod w14:val="115000"/>
                  </w14:srgbClr>
                </w14:gs>
                <w14:gs w14:pos="50000">
                  <w14:srgbClr w14:val="556A2C">
                    <w14:shade w14:val="67500"/>
                    <w14:satMod w14:val="115000"/>
                  </w14:srgbClr>
                </w14:gs>
                <w14:gs w14:pos="100000">
                  <w14:srgbClr w14:val="556A2C">
                    <w14:shade w14:val="100000"/>
                    <w14:satMod w14:val="115000"/>
                  </w14:srgbClr>
                </w14:gs>
              </w14:gsLst>
              <w14:lin w14:ang="8100000" w14:scaled="0"/>
            </w14:gradFill>
          </w14:textFill>
        </w:rPr>
        <w:t>PRACTICE SELECTED MEDITATIONS AS MORE THAN,</w:t>
      </w:r>
    </w:p>
    <w:p w14:paraId="57F1964D" w14:textId="700DE936" w:rsidR="002367B0" w:rsidRPr="00A74EAC" w:rsidRDefault="002367B0" w:rsidP="002367B0">
      <w:pPr>
        <w:ind w:right="450"/>
        <w:jc w:val="center"/>
        <w:rPr>
          <w:rStyle w:val="Hyperlink"/>
          <w:rFonts w:ascii="Verdana" w:hAnsi="Verdana"/>
          <w:color w:val="556A2C"/>
          <w:sz w:val="20"/>
          <w:szCs w:val="20"/>
          <w:u w:val="none"/>
          <w14:textFill>
            <w14:gradFill>
              <w14:gsLst>
                <w14:gs w14:pos="0">
                  <w14:srgbClr w14:val="556A2C">
                    <w14:shade w14:val="30000"/>
                    <w14:satMod w14:val="115000"/>
                  </w14:srgbClr>
                </w14:gs>
                <w14:gs w14:pos="50000">
                  <w14:srgbClr w14:val="556A2C">
                    <w14:shade w14:val="67500"/>
                    <w14:satMod w14:val="115000"/>
                  </w14:srgbClr>
                </w14:gs>
                <w14:gs w14:pos="100000">
                  <w14:srgbClr w14:val="556A2C">
                    <w14:shade w14:val="100000"/>
                    <w14:satMod w14:val="115000"/>
                  </w14:srgbClr>
                </w14:gs>
              </w14:gsLst>
              <w14:lin w14:ang="8100000" w14:scaled="0"/>
            </w14:gradFill>
          </w14:textFill>
        </w:rPr>
      </w:pPr>
      <w:r w:rsidRPr="00A74EAC">
        <w:rPr>
          <w:rStyle w:val="Hyperlink"/>
          <w:rFonts w:ascii="Verdana" w:hAnsi="Verdana"/>
          <w:color w:val="556A2C"/>
          <w:sz w:val="20"/>
          <w:szCs w:val="20"/>
          <w:u w:val="none"/>
          <w14:textFill>
            <w14:gradFill>
              <w14:gsLst>
                <w14:gs w14:pos="0">
                  <w14:srgbClr w14:val="556A2C">
                    <w14:shade w14:val="30000"/>
                    <w14:satMod w14:val="115000"/>
                  </w14:srgbClr>
                </w14:gs>
                <w14:gs w14:pos="50000">
                  <w14:srgbClr w14:val="556A2C">
                    <w14:shade w14:val="67500"/>
                    <w14:satMod w14:val="115000"/>
                  </w14:srgbClr>
                </w14:gs>
                <w14:gs w14:pos="100000">
                  <w14:srgbClr w14:val="556A2C">
                    <w14:shade w14:val="100000"/>
                    <w14:satMod w14:val="115000"/>
                  </w14:srgbClr>
                </w14:gs>
              </w14:gsLst>
              <w14:lin w14:ang="8100000" w14:scaled="0"/>
            </w14:gradFill>
          </w14:textFill>
        </w:rPr>
        <w:t>regardless of your current state or position find,</w:t>
      </w:r>
      <w:r w:rsidRPr="00A74EAC">
        <w:rPr>
          <w:rStyle w:val="Hyperlink"/>
          <w:rFonts w:ascii="Verdana" w:hAnsi="Verdana"/>
          <w:color w:val="556A2C"/>
          <w:sz w:val="20"/>
          <w:szCs w:val="20"/>
          <w:u w:val="none"/>
          <w14:textFill>
            <w14:gradFill>
              <w14:gsLst>
                <w14:gs w14:pos="0">
                  <w14:srgbClr w14:val="556A2C">
                    <w14:shade w14:val="30000"/>
                    <w14:satMod w14:val="115000"/>
                  </w14:srgbClr>
                </w14:gs>
                <w14:gs w14:pos="50000">
                  <w14:srgbClr w14:val="556A2C">
                    <w14:shade w14:val="67500"/>
                    <w14:satMod w14:val="115000"/>
                  </w14:srgbClr>
                </w14:gs>
                <w14:gs w14:pos="100000">
                  <w14:srgbClr w14:val="556A2C">
                    <w14:shade w14:val="100000"/>
                    <w14:satMod w14:val="115000"/>
                  </w14:srgbClr>
                </w14:gs>
              </w14:gsLst>
              <w14:lin w14:ang="8100000" w14:scaled="0"/>
            </w14:gradFill>
          </w14:textFill>
        </w:rPr>
        <w:br/>
        <w:t xml:space="preserve"> by age, your social status, employment, etc.</w:t>
      </w:r>
    </w:p>
    <w:p w14:paraId="6340C494" w14:textId="537BE49E" w:rsidR="002367B0" w:rsidRDefault="002367B0">
      <w:pPr>
        <w:rPr>
          <w:rFonts w:ascii="Verdana" w:hAnsi="Verdana"/>
          <w:color w:val="76923C"/>
          <w:sz w:val="20"/>
          <w:szCs w:val="36"/>
        </w:rPr>
      </w:pPr>
      <w:r w:rsidRPr="002367B0">
        <w:rPr>
          <w:rFonts w:ascii="Verdana" w:hAnsi="Verdana"/>
          <w:noProof/>
        </w:rPr>
        <w:drawing>
          <wp:anchor distT="0" distB="0" distL="114300" distR="114300" simplePos="0" relativeHeight="251846144" behindDoc="0" locked="0" layoutInCell="1" allowOverlap="1" wp14:anchorId="7A4F9E5E" wp14:editId="2CCAB4E1">
            <wp:simplePos x="0" y="0"/>
            <wp:positionH relativeFrom="page">
              <wp:posOffset>3594364</wp:posOffset>
            </wp:positionH>
            <wp:positionV relativeFrom="page">
              <wp:posOffset>8381365</wp:posOffset>
            </wp:positionV>
            <wp:extent cx="406400" cy="297180"/>
            <wp:effectExtent l="0" t="0" r="0" b="7620"/>
            <wp:wrapNone/>
            <wp:docPr id="465" name="Picture 465">
              <a:hlinkClick xmlns:a="http://schemas.openxmlformats.org/drawingml/2006/main" r:id="rId147"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400" cy="2971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76923C"/>
          <w:sz w:val="20"/>
          <w:szCs w:val="36"/>
        </w:rPr>
        <w:br w:type="page"/>
      </w:r>
    </w:p>
    <w:p w14:paraId="7A4F9C0C" w14:textId="77777777" w:rsidR="00952F2A" w:rsidRPr="00B335EA" w:rsidRDefault="009C75AA" w:rsidP="00952F2A">
      <w:pPr>
        <w:rPr>
          <w:rFonts w:ascii="Verdana" w:hAnsi="Verdana"/>
          <w:color w:val="76923C"/>
          <w:sz w:val="20"/>
          <w:szCs w:val="36"/>
        </w:rPr>
      </w:pPr>
      <w:r>
        <w:rPr>
          <w:rFonts w:ascii="Verdana" w:hAnsi="Verdana"/>
          <w:noProof/>
          <w:color w:val="76923C"/>
          <w:sz w:val="36"/>
          <w:szCs w:val="36"/>
        </w:rPr>
        <w:lastRenderedPageBreak/>
        <w:drawing>
          <wp:anchor distT="0" distB="0" distL="114300" distR="114300" simplePos="0" relativeHeight="251848192" behindDoc="0" locked="0" layoutInCell="1" allowOverlap="1" wp14:anchorId="7A4F9E60" wp14:editId="53EF9D25">
            <wp:simplePos x="0" y="0"/>
            <wp:positionH relativeFrom="column">
              <wp:posOffset>2690448</wp:posOffset>
            </wp:positionH>
            <wp:positionV relativeFrom="paragraph">
              <wp:posOffset>104140</wp:posOffset>
            </wp:positionV>
            <wp:extent cx="500380" cy="499745"/>
            <wp:effectExtent l="0" t="0" r="0" b="0"/>
            <wp:wrapNone/>
            <wp:docPr id="524" name="Picture 99" descr="clover_.gif">
              <a:hlinkClick xmlns:a="http://schemas.openxmlformats.org/drawingml/2006/main" r:id="rId117"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lover_.gif">
                      <a:hlinkClick r:id="rId117" tooltip="to Conten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038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C0D" w14:textId="52072CDA" w:rsidR="00952F2A" w:rsidRPr="00B335EA" w:rsidRDefault="00E931F0" w:rsidP="00E931F0">
      <w:pPr>
        <w:spacing w:before="60"/>
        <w:jc w:val="right"/>
        <w:rPr>
          <w:rFonts w:ascii="Verdana" w:hAnsi="Verdana"/>
          <w:color w:val="76923C"/>
          <w:sz w:val="36"/>
          <w:szCs w:val="36"/>
        </w:rPr>
      </w:pPr>
      <w:hyperlink w:anchor="TOP" w:tooltip="В Цтдтржанието" w:history="1">
        <w:r w:rsidRPr="0005106C">
          <w:rPr>
            <w:rStyle w:val="Hyperlink"/>
            <w:rFonts w:ascii="Segoe Print" w:hAnsi="Segoe Print"/>
            <w:b/>
            <w:bCs/>
            <w:color w:val="556A2C"/>
            <w:sz w:val="28"/>
            <w:szCs w:val="28"/>
            <w:u w:val="none"/>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sym w:font="Wingdings" w:char="F0DD"/>
        </w:r>
      </w:hyperlink>
    </w:p>
    <w:p w14:paraId="7A4F9C0E" w14:textId="5D12F27F" w:rsidR="00952F2A" w:rsidRPr="00EC52E0" w:rsidRDefault="004D63F4" w:rsidP="00952F2A">
      <w:pPr>
        <w:spacing w:before="240"/>
        <w:jc w:val="cente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2E0">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w:t>
      </w:r>
      <w:r w:rsidR="00952F2A" w:rsidRPr="00EC52E0">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931F0">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p>
    <w:p w14:paraId="7A4F9C0F" w14:textId="77777777" w:rsidR="00952F2A" w:rsidRPr="00B335EA" w:rsidRDefault="00952F2A" w:rsidP="00602A1A">
      <w:pPr>
        <w:rPr>
          <w:rFonts w:ascii="Verdana" w:hAnsi="Verdana"/>
          <w:sz w:val="20"/>
          <w:szCs w:val="20"/>
        </w:rPr>
      </w:pPr>
    </w:p>
    <w:p w14:paraId="7A4F9C11" w14:textId="36C30F26" w:rsidR="00952F2A" w:rsidRPr="00B335EA" w:rsidRDefault="004D63F4" w:rsidP="00707A47">
      <w:pPr>
        <w:jc w:val="center"/>
        <w:rPr>
          <w:rFonts w:ascii="Verdana" w:hAnsi="Verdana"/>
          <w:sz w:val="20"/>
          <w:szCs w:val="20"/>
        </w:rPr>
      </w:pPr>
      <w:r w:rsidRPr="00B335EA">
        <w:rPr>
          <w:rFonts w:ascii="Verdana" w:hAnsi="Verdana"/>
          <w:sz w:val="20"/>
          <w:szCs w:val="20"/>
        </w:rPr>
        <w:t xml:space="preserve">APPLICATION OF THE THREE-PHASE ENERGY </w:t>
      </w:r>
      <w:r w:rsidR="00EC52E0">
        <w:rPr>
          <w:rFonts w:ascii="Verdana" w:hAnsi="Verdana"/>
          <w:sz w:val="20"/>
          <w:szCs w:val="20"/>
        </w:rPr>
        <w:br/>
      </w:r>
      <w:r w:rsidRPr="00B335EA">
        <w:rPr>
          <w:rFonts w:ascii="Verdana" w:hAnsi="Verdana"/>
          <w:sz w:val="20"/>
          <w:szCs w:val="20"/>
        </w:rPr>
        <w:t>SYSTEM MODEL IN MEDITATION</w:t>
      </w:r>
      <w:r w:rsidR="00952F2A" w:rsidRPr="00B335EA">
        <w:rPr>
          <w:rStyle w:val="FootnoteReference"/>
          <w:rFonts w:ascii="Verdana" w:hAnsi="Verdana"/>
          <w:sz w:val="20"/>
          <w:szCs w:val="20"/>
        </w:rPr>
        <w:footnoteReference w:id="66"/>
      </w:r>
      <w:r w:rsidR="00952F2A" w:rsidRPr="00B335EA">
        <w:rPr>
          <w:rStyle w:val="FootnoteReference"/>
        </w:rPr>
        <w:t xml:space="preserve"> </w:t>
      </w:r>
      <w:bookmarkStart w:id="75" w:name="app3ph"/>
      <w:bookmarkEnd w:id="75"/>
    </w:p>
    <w:p w14:paraId="7A4F9C12" w14:textId="77777777" w:rsidR="00952F2A" w:rsidRPr="00B335EA" w:rsidRDefault="00952F2A" w:rsidP="00952F2A">
      <w:pPr>
        <w:jc w:val="right"/>
        <w:rPr>
          <w:i/>
          <w:color w:val="1F497D"/>
        </w:rPr>
      </w:pPr>
    </w:p>
    <w:p w14:paraId="7A4F9C13" w14:textId="77777777" w:rsidR="00952F2A" w:rsidRPr="00B335EA" w:rsidRDefault="00952F2A" w:rsidP="00BD5DCE">
      <w:pPr>
        <w:ind w:left="5940"/>
        <w:rPr>
          <w:i/>
          <w:color w:val="1F497D"/>
          <w:sz w:val="20"/>
          <w:szCs w:val="20"/>
        </w:rPr>
      </w:pPr>
      <w:r w:rsidRPr="00B335EA">
        <w:rPr>
          <w:rFonts w:ascii="Verdana" w:hAnsi="Verdana"/>
          <w:i/>
          <w:sz w:val="16"/>
          <w:szCs w:val="16"/>
        </w:rPr>
        <w:t>„</w:t>
      </w:r>
      <w:r w:rsidR="000914BF" w:rsidRPr="00B335EA">
        <w:rPr>
          <w:rFonts w:ascii="Verdana" w:hAnsi="Verdana"/>
          <w:i/>
          <w:sz w:val="16"/>
          <w:szCs w:val="16"/>
        </w:rPr>
        <w:t>The breath is the only what you own</w:t>
      </w:r>
      <w:r w:rsidRPr="00B335EA">
        <w:rPr>
          <w:rFonts w:ascii="Verdana" w:hAnsi="Verdana"/>
          <w:i/>
          <w:sz w:val="16"/>
          <w:szCs w:val="16"/>
        </w:rPr>
        <w:t>”</w:t>
      </w:r>
      <w:r w:rsidRPr="00B335EA">
        <w:rPr>
          <w:rFonts w:ascii="Verdana" w:hAnsi="Verdana"/>
          <w:i/>
          <w:sz w:val="16"/>
          <w:szCs w:val="16"/>
        </w:rPr>
        <w:br/>
      </w:r>
      <w:r w:rsidR="000914BF" w:rsidRPr="00B335EA">
        <w:rPr>
          <w:rFonts w:ascii="Verdana" w:hAnsi="Verdana"/>
          <w:i/>
          <w:sz w:val="16"/>
          <w:szCs w:val="16"/>
        </w:rPr>
        <w:t xml:space="preserve">say </w:t>
      </w:r>
      <w:r w:rsidR="00634BBA" w:rsidRPr="00B335EA">
        <w:rPr>
          <w:rFonts w:ascii="Verdana" w:hAnsi="Verdana"/>
          <w:i/>
          <w:sz w:val="16"/>
          <w:szCs w:val="16"/>
        </w:rPr>
        <w:t>Tibetan</w:t>
      </w:r>
      <w:r w:rsidR="000914BF" w:rsidRPr="00B335EA">
        <w:rPr>
          <w:rFonts w:ascii="Verdana" w:hAnsi="Verdana"/>
          <w:i/>
          <w:sz w:val="16"/>
          <w:szCs w:val="16"/>
        </w:rPr>
        <w:t xml:space="preserve"> sages</w:t>
      </w:r>
      <w:r w:rsidRPr="00B335EA">
        <w:rPr>
          <w:rFonts w:ascii="Verdana" w:hAnsi="Verdana"/>
          <w:i/>
          <w:sz w:val="16"/>
          <w:szCs w:val="16"/>
        </w:rPr>
        <w:t>.</w:t>
      </w:r>
      <w:r w:rsidRPr="00B335EA">
        <w:rPr>
          <w:rFonts w:ascii="Verdana" w:hAnsi="Verdana"/>
          <w:i/>
          <w:sz w:val="16"/>
          <w:szCs w:val="16"/>
        </w:rPr>
        <w:br/>
      </w:r>
    </w:p>
    <w:p w14:paraId="7A4F9C14" w14:textId="77777777" w:rsidR="00F22D5E" w:rsidRPr="00CB36DC" w:rsidRDefault="000914BF" w:rsidP="000914BF">
      <w:pPr>
        <w:spacing w:before="120"/>
        <w:jc w:val="both"/>
        <w:rPr>
          <w:rFonts w:ascii="Verdana" w:hAnsi="Verdana"/>
          <w:sz w:val="22"/>
          <w:szCs w:val="22"/>
        </w:rPr>
      </w:pPr>
      <w:r w:rsidRPr="00CB36DC">
        <w:rPr>
          <w:rFonts w:ascii="Verdana" w:hAnsi="Verdana"/>
          <w:sz w:val="22"/>
          <w:szCs w:val="22"/>
        </w:rPr>
        <w:t>According to Tibetan medicine at the root of all our experiences are th</w:t>
      </w:r>
      <w:r w:rsidR="00AC20AD" w:rsidRPr="00CB36DC">
        <w:rPr>
          <w:rFonts w:ascii="Verdana" w:hAnsi="Verdana"/>
          <w:sz w:val="22"/>
          <w:szCs w:val="22"/>
        </w:rPr>
        <w:t>ree interrelated and interdepen</w:t>
      </w:r>
      <w:r w:rsidRPr="00CB36DC">
        <w:rPr>
          <w:rFonts w:ascii="Verdana" w:hAnsi="Verdana"/>
          <w:sz w:val="22"/>
          <w:szCs w:val="22"/>
        </w:rPr>
        <w:t>dent forces - each with different dynamic characteristics - occurring as fluid (energy streams with varying frequency). These forces determine the mental and physical health of the human, form the appearance and qualities of personality and are the basis of its cultural and psychological identity. In a state of equilibrium</w:t>
      </w:r>
      <w:r w:rsidR="00F22D5E" w:rsidRPr="00CB36DC">
        <w:rPr>
          <w:rFonts w:ascii="Verdana" w:hAnsi="Verdana"/>
          <w:sz w:val="22"/>
          <w:szCs w:val="22"/>
        </w:rPr>
        <w:t xml:space="preserve"> </w:t>
      </w:r>
      <w:r w:rsidRPr="00CB36DC">
        <w:rPr>
          <w:rFonts w:ascii="Verdana" w:hAnsi="Verdana"/>
          <w:sz w:val="22"/>
          <w:szCs w:val="22"/>
        </w:rPr>
        <w:t xml:space="preserve">they lead us to ever higher and abstract levels of </w:t>
      </w:r>
      <w:r w:rsidR="00F22D5E" w:rsidRPr="00CB36DC">
        <w:rPr>
          <w:rFonts w:ascii="Verdana" w:hAnsi="Verdana"/>
          <w:sz w:val="22"/>
          <w:szCs w:val="22"/>
        </w:rPr>
        <w:t xml:space="preserve">the </w:t>
      </w:r>
      <w:r w:rsidRPr="00CB36DC">
        <w:rPr>
          <w:rFonts w:ascii="Verdana" w:hAnsi="Verdana"/>
          <w:sz w:val="22"/>
          <w:szCs w:val="22"/>
        </w:rPr>
        <w:t>thought and action.</w:t>
      </w:r>
    </w:p>
    <w:p w14:paraId="7A4F9C15" w14:textId="77777777" w:rsidR="000914BF" w:rsidRPr="00CB36DC" w:rsidRDefault="000914BF" w:rsidP="000914BF">
      <w:pPr>
        <w:spacing w:before="120"/>
        <w:jc w:val="both"/>
        <w:rPr>
          <w:rFonts w:ascii="Verdana" w:hAnsi="Verdana"/>
          <w:sz w:val="22"/>
          <w:szCs w:val="22"/>
        </w:rPr>
      </w:pPr>
      <w:r w:rsidRPr="00CB36DC">
        <w:rPr>
          <w:rFonts w:ascii="Verdana" w:hAnsi="Verdana"/>
          <w:sz w:val="22"/>
          <w:szCs w:val="22"/>
        </w:rPr>
        <w:t>Conversely, many everyday tasks lead to changes in the parameters of the system</w:t>
      </w:r>
      <w:r w:rsidR="00F22D5E" w:rsidRPr="00CB36DC">
        <w:rPr>
          <w:rFonts w:ascii="Verdana" w:hAnsi="Verdana"/>
          <w:sz w:val="22"/>
          <w:szCs w:val="22"/>
        </w:rPr>
        <w:t>,</w:t>
      </w:r>
      <w:r w:rsidRPr="00CB36DC">
        <w:rPr>
          <w:rFonts w:ascii="Verdana" w:hAnsi="Verdana"/>
          <w:sz w:val="22"/>
          <w:szCs w:val="22"/>
        </w:rPr>
        <w:t xml:space="preserve"> </w:t>
      </w:r>
      <w:r w:rsidR="00F22D5E" w:rsidRPr="00CB36DC">
        <w:rPr>
          <w:rFonts w:ascii="Verdana" w:hAnsi="Verdana"/>
          <w:sz w:val="22"/>
          <w:szCs w:val="22"/>
        </w:rPr>
        <w:t>but</w:t>
      </w:r>
      <w:r w:rsidRPr="00CB36DC">
        <w:rPr>
          <w:rFonts w:ascii="Verdana" w:hAnsi="Verdana"/>
          <w:sz w:val="22"/>
          <w:szCs w:val="22"/>
        </w:rPr>
        <w:t xml:space="preserve"> its continued unbalanced </w:t>
      </w:r>
      <w:r w:rsidR="00F22D5E" w:rsidRPr="00CB36DC">
        <w:rPr>
          <w:rFonts w:ascii="Verdana" w:hAnsi="Verdana"/>
          <w:sz w:val="22"/>
          <w:szCs w:val="22"/>
        </w:rPr>
        <w:t xml:space="preserve">on </w:t>
      </w:r>
      <w:r w:rsidRPr="00CB36DC">
        <w:rPr>
          <w:rFonts w:ascii="Verdana" w:hAnsi="Verdana"/>
          <w:sz w:val="22"/>
          <w:szCs w:val="22"/>
        </w:rPr>
        <w:t xml:space="preserve">different levels of </w:t>
      </w:r>
      <w:r w:rsidR="00F22D5E" w:rsidRPr="00CB36DC">
        <w:rPr>
          <w:rFonts w:ascii="Verdana" w:hAnsi="Verdana"/>
          <w:sz w:val="22"/>
          <w:szCs w:val="22"/>
        </w:rPr>
        <w:t>its</w:t>
      </w:r>
      <w:r w:rsidRPr="00CB36DC">
        <w:rPr>
          <w:rFonts w:ascii="Verdana" w:hAnsi="Verdana"/>
          <w:sz w:val="22"/>
          <w:szCs w:val="22"/>
        </w:rPr>
        <w:t xml:space="preserve"> parameters in the body leads to various </w:t>
      </w:r>
      <w:r w:rsidR="00634BBA" w:rsidRPr="00CB36DC">
        <w:rPr>
          <w:rFonts w:ascii="Verdana" w:hAnsi="Verdana"/>
          <w:sz w:val="22"/>
          <w:szCs w:val="22"/>
        </w:rPr>
        <w:t>seeks</w:t>
      </w:r>
      <w:r w:rsidRPr="00CB36DC">
        <w:rPr>
          <w:rFonts w:ascii="Verdana" w:hAnsi="Verdana"/>
          <w:sz w:val="22"/>
          <w:szCs w:val="22"/>
        </w:rPr>
        <w:t>.</w:t>
      </w:r>
    </w:p>
    <w:p w14:paraId="7A4F9C16" w14:textId="0F6CC664" w:rsidR="00F22D5E" w:rsidRPr="00CB36DC" w:rsidRDefault="00F22D5E" w:rsidP="003B52CF">
      <w:pPr>
        <w:spacing w:before="240"/>
        <w:jc w:val="both"/>
        <w:rPr>
          <w:rFonts w:ascii="Verdana" w:hAnsi="Verdana"/>
          <w:sz w:val="22"/>
          <w:szCs w:val="22"/>
        </w:rPr>
      </w:pPr>
      <w:r w:rsidRPr="00CB36DC">
        <w:rPr>
          <w:rFonts w:ascii="Verdana" w:hAnsi="Verdana"/>
          <w:b/>
          <w:sz w:val="22"/>
          <w:szCs w:val="22"/>
        </w:rPr>
        <w:t>Three energy forces</w:t>
      </w:r>
      <w:r w:rsidRPr="00CB36DC">
        <w:rPr>
          <w:rFonts w:ascii="Verdana" w:hAnsi="Verdana"/>
          <w:sz w:val="22"/>
          <w:szCs w:val="22"/>
        </w:rPr>
        <w:t>,</w:t>
      </w:r>
      <w:r w:rsidRPr="00CB36DC">
        <w:rPr>
          <w:rStyle w:val="FootnoteReference"/>
          <w:rFonts w:ascii="Verdana" w:hAnsi="Verdana"/>
          <w:sz w:val="22"/>
          <w:szCs w:val="22"/>
        </w:rPr>
        <w:footnoteReference w:id="67"/>
      </w:r>
      <w:r w:rsidRPr="00CB36DC">
        <w:rPr>
          <w:rFonts w:ascii="Verdana" w:hAnsi="Verdana"/>
          <w:sz w:val="22"/>
          <w:szCs w:val="22"/>
        </w:rPr>
        <w:t xml:space="preserve"> each of which affects different </w:t>
      </w:r>
      <w:r w:rsidR="00634BBA" w:rsidRPr="00CB36DC">
        <w:rPr>
          <w:rFonts w:ascii="Verdana" w:hAnsi="Verdana"/>
          <w:sz w:val="22"/>
          <w:szCs w:val="22"/>
        </w:rPr>
        <w:t>energy</w:t>
      </w:r>
      <w:r w:rsidRPr="00CB36DC">
        <w:rPr>
          <w:rFonts w:ascii="Verdana" w:hAnsi="Verdana"/>
          <w:sz w:val="22"/>
          <w:szCs w:val="22"/>
        </w:rPr>
        <w:t xml:space="preserve"> stream. The parameters of these three streams are interlinked and interdependent and both have an impact on individuals, such as: </w:t>
      </w:r>
      <w:r w:rsidR="00AC20AD" w:rsidRPr="00CB36DC">
        <w:rPr>
          <w:rFonts w:ascii="Verdana" w:hAnsi="Verdana"/>
          <w:sz w:val="22"/>
          <w:szCs w:val="22"/>
        </w:rPr>
        <w:t>character</w:t>
      </w:r>
      <w:r w:rsidRPr="00CB36DC">
        <w:rPr>
          <w:rFonts w:ascii="Verdana" w:hAnsi="Verdana"/>
          <w:sz w:val="22"/>
          <w:szCs w:val="22"/>
        </w:rPr>
        <w:t xml:space="preserve">, health status (instantaneous and innate), mood, inspiration, energy, spirit, charm, charisma, potency, faith, concentration, test of </w:t>
      </w:r>
      <w:r w:rsidR="00354D65" w:rsidRPr="00CB36DC">
        <w:rPr>
          <w:rFonts w:ascii="Verdana" w:hAnsi="Verdana"/>
          <w:sz w:val="22"/>
          <w:szCs w:val="22"/>
        </w:rPr>
        <w:t xml:space="preserve">joy from the </w:t>
      </w:r>
      <w:r w:rsidRPr="00CB36DC">
        <w:rPr>
          <w:rFonts w:ascii="Verdana" w:hAnsi="Verdana"/>
          <w:sz w:val="22"/>
          <w:szCs w:val="22"/>
        </w:rPr>
        <w:t>simple things in life, etc. The way to try to improve these properties and qualities of our personality and to ex</w:t>
      </w:r>
      <w:r w:rsidR="00354D65" w:rsidRPr="00CB36DC">
        <w:rPr>
          <w:rFonts w:ascii="Verdana" w:hAnsi="Verdana"/>
          <w:sz w:val="22"/>
          <w:szCs w:val="22"/>
        </w:rPr>
        <w:t>tract greater benefit from the W</w:t>
      </w:r>
      <w:r w:rsidRPr="00CB36DC">
        <w:rPr>
          <w:rFonts w:ascii="Verdana" w:hAnsi="Verdana"/>
          <w:sz w:val="22"/>
          <w:szCs w:val="22"/>
        </w:rPr>
        <w:t xml:space="preserve">orld is simple and limited to the following: </w:t>
      </w:r>
      <w:r w:rsidR="00354D65" w:rsidRPr="00CB36DC">
        <w:rPr>
          <w:rFonts w:ascii="Verdana" w:hAnsi="Verdana"/>
          <w:sz w:val="22"/>
          <w:szCs w:val="22"/>
        </w:rPr>
        <w:t>(</w:t>
      </w:r>
      <w:proofErr w:type="spellStart"/>
      <w:r w:rsidR="00354D65" w:rsidRPr="00CB36DC">
        <w:rPr>
          <w:rFonts w:ascii="Verdana" w:hAnsi="Verdana"/>
          <w:sz w:val="22"/>
          <w:szCs w:val="22"/>
        </w:rPr>
        <w:t>i</w:t>
      </w:r>
      <w:proofErr w:type="spellEnd"/>
      <w:r w:rsidR="00354D65" w:rsidRPr="00CB36DC">
        <w:rPr>
          <w:rFonts w:ascii="Verdana" w:hAnsi="Verdana"/>
          <w:sz w:val="22"/>
          <w:szCs w:val="22"/>
        </w:rPr>
        <w:t xml:space="preserve">) </w:t>
      </w:r>
      <w:r w:rsidRPr="00CB36DC">
        <w:rPr>
          <w:rFonts w:ascii="Verdana" w:hAnsi="Verdana"/>
          <w:sz w:val="22"/>
          <w:szCs w:val="22"/>
        </w:rPr>
        <w:t xml:space="preserve">assume that all streams of free energy field, </w:t>
      </w:r>
      <w:r w:rsidR="00354D65" w:rsidRPr="00CB36DC">
        <w:rPr>
          <w:rFonts w:ascii="Verdana" w:hAnsi="Verdana"/>
          <w:sz w:val="22"/>
          <w:szCs w:val="22"/>
        </w:rPr>
        <w:t>transiting</w:t>
      </w:r>
      <w:r w:rsidRPr="00CB36DC">
        <w:rPr>
          <w:rFonts w:ascii="Verdana" w:hAnsi="Verdana"/>
          <w:sz w:val="22"/>
          <w:szCs w:val="22"/>
        </w:rPr>
        <w:t xml:space="preserve"> through us, are grouped by type of impact </w:t>
      </w:r>
      <w:r w:rsidR="00354D65" w:rsidRPr="00CB36DC">
        <w:rPr>
          <w:rFonts w:ascii="Verdana" w:hAnsi="Verdana"/>
          <w:sz w:val="22"/>
          <w:szCs w:val="22"/>
        </w:rPr>
        <w:t xml:space="preserve">over </w:t>
      </w:r>
      <w:r w:rsidRPr="00CB36DC">
        <w:rPr>
          <w:rFonts w:ascii="Verdana" w:hAnsi="Verdana"/>
          <w:sz w:val="22"/>
          <w:szCs w:val="22"/>
        </w:rPr>
        <w:t xml:space="preserve">our mental </w:t>
      </w:r>
      <w:r w:rsidR="00354D65" w:rsidRPr="00CB36DC">
        <w:rPr>
          <w:rFonts w:ascii="Verdana" w:hAnsi="Verdana"/>
          <w:sz w:val="22"/>
          <w:szCs w:val="22"/>
        </w:rPr>
        <w:t>energy in those described below</w:t>
      </w:r>
      <w:r w:rsidRPr="00CB36DC">
        <w:rPr>
          <w:rFonts w:ascii="Verdana" w:hAnsi="Verdana"/>
          <w:sz w:val="22"/>
          <w:szCs w:val="22"/>
        </w:rPr>
        <w:t xml:space="preserve"> three separate streams located in our familiar three-phase configuration, respectively, three </w:t>
      </w:r>
      <w:r w:rsidR="00AC20AD" w:rsidRPr="00CB36DC">
        <w:rPr>
          <w:rFonts w:ascii="Verdana" w:hAnsi="Verdana"/>
          <w:sz w:val="22"/>
          <w:szCs w:val="22"/>
        </w:rPr>
        <w:t>instruments</w:t>
      </w:r>
      <w:r w:rsidRPr="00CB36DC">
        <w:rPr>
          <w:rFonts w:ascii="Verdana" w:hAnsi="Verdana"/>
          <w:sz w:val="22"/>
          <w:szCs w:val="22"/>
        </w:rPr>
        <w:t xml:space="preserve"> of self-discovery and </w:t>
      </w:r>
      <w:r w:rsidR="00354D65" w:rsidRPr="00CB36DC">
        <w:rPr>
          <w:rFonts w:ascii="Verdana" w:hAnsi="Verdana"/>
          <w:sz w:val="22"/>
          <w:szCs w:val="22"/>
        </w:rPr>
        <w:t xml:space="preserve">the </w:t>
      </w:r>
      <w:r w:rsidRPr="00CB36DC">
        <w:rPr>
          <w:rFonts w:ascii="Verdana" w:hAnsi="Verdana"/>
          <w:sz w:val="22"/>
          <w:szCs w:val="22"/>
        </w:rPr>
        <w:t xml:space="preserve">method for </w:t>
      </w:r>
      <w:r w:rsidR="00354D65" w:rsidRPr="00CB36DC">
        <w:rPr>
          <w:rFonts w:ascii="Verdana" w:hAnsi="Verdana"/>
          <w:sz w:val="22"/>
          <w:szCs w:val="22"/>
        </w:rPr>
        <w:t>practicing</w:t>
      </w:r>
      <w:r w:rsidRPr="00CB36DC">
        <w:rPr>
          <w:rFonts w:ascii="Verdana" w:hAnsi="Verdana"/>
          <w:sz w:val="22"/>
          <w:szCs w:val="22"/>
        </w:rPr>
        <w:t xml:space="preserve"> with them; (ii) choose </w:t>
      </w:r>
      <w:r w:rsidR="00354D65" w:rsidRPr="00CB36DC">
        <w:rPr>
          <w:rFonts w:ascii="Verdana" w:hAnsi="Verdana"/>
          <w:sz w:val="22"/>
          <w:szCs w:val="22"/>
        </w:rPr>
        <w:t>your</w:t>
      </w:r>
      <w:r w:rsidRPr="00CB36DC">
        <w:rPr>
          <w:rFonts w:ascii="Verdana" w:hAnsi="Verdana"/>
          <w:sz w:val="22"/>
          <w:szCs w:val="22"/>
        </w:rPr>
        <w:t xml:space="preserve"> model</w:t>
      </w:r>
      <w:r w:rsidR="00354D65" w:rsidRPr="00CB36DC">
        <w:rPr>
          <w:rFonts w:ascii="Verdana" w:hAnsi="Verdana"/>
          <w:sz w:val="22"/>
          <w:szCs w:val="22"/>
        </w:rPr>
        <w:t>, assess</w:t>
      </w:r>
      <w:r w:rsidRPr="00CB36DC">
        <w:rPr>
          <w:rFonts w:ascii="Verdana" w:hAnsi="Verdana"/>
          <w:sz w:val="22"/>
          <w:szCs w:val="22"/>
        </w:rPr>
        <w:t xml:space="preserve"> (</w:t>
      </w:r>
      <w:r w:rsidR="00AC20AD" w:rsidRPr="00CB36DC">
        <w:rPr>
          <w:rFonts w:ascii="Verdana" w:hAnsi="Verdana"/>
          <w:sz w:val="22"/>
          <w:szCs w:val="22"/>
        </w:rPr>
        <w:t>identify</w:t>
      </w:r>
      <w:r w:rsidRPr="00CB36DC">
        <w:rPr>
          <w:rFonts w:ascii="Verdana" w:hAnsi="Verdana"/>
          <w:sz w:val="22"/>
          <w:szCs w:val="22"/>
        </w:rPr>
        <w:t xml:space="preserve">) </w:t>
      </w:r>
      <w:r w:rsidR="00354D65" w:rsidRPr="00CB36DC">
        <w:rPr>
          <w:rFonts w:ascii="Verdana" w:hAnsi="Verdana"/>
          <w:sz w:val="22"/>
          <w:szCs w:val="22"/>
        </w:rPr>
        <w:t>your</w:t>
      </w:r>
      <w:r w:rsidRPr="00CB36DC">
        <w:rPr>
          <w:rFonts w:ascii="Verdana" w:hAnsi="Verdana"/>
          <w:sz w:val="22"/>
          <w:szCs w:val="22"/>
        </w:rPr>
        <w:t xml:space="preserve"> current status on the basis of this modest knowledge you get from here and make a </w:t>
      </w:r>
      <w:r w:rsidR="00AC20AD" w:rsidRPr="00CB36DC">
        <w:rPr>
          <w:rFonts w:ascii="Verdana" w:hAnsi="Verdana"/>
          <w:sz w:val="22"/>
          <w:szCs w:val="22"/>
        </w:rPr>
        <w:t>difference</w:t>
      </w:r>
      <w:r w:rsidRPr="00CB36DC">
        <w:rPr>
          <w:rFonts w:ascii="Verdana" w:hAnsi="Verdana"/>
          <w:sz w:val="22"/>
          <w:szCs w:val="22"/>
        </w:rPr>
        <w:t xml:space="preserve"> between </w:t>
      </w:r>
      <w:r w:rsidR="00354D65" w:rsidRPr="00CB36DC">
        <w:rPr>
          <w:rFonts w:ascii="Verdana" w:hAnsi="Verdana"/>
          <w:sz w:val="22"/>
          <w:szCs w:val="22"/>
        </w:rPr>
        <w:t xml:space="preserve">them </w:t>
      </w:r>
      <w:r w:rsidRPr="00CB36DC">
        <w:rPr>
          <w:rFonts w:ascii="Verdana" w:hAnsi="Verdana"/>
          <w:sz w:val="22"/>
          <w:szCs w:val="22"/>
        </w:rPr>
        <w:t xml:space="preserve">zero (or at least close to it) in a way that you choose your own or form the basis of your own understanding of the energy field, harmonic </w:t>
      </w:r>
      <w:r w:rsidR="00354D65" w:rsidRPr="00CB36DC">
        <w:rPr>
          <w:rFonts w:ascii="Verdana" w:hAnsi="Verdana"/>
          <w:sz w:val="22"/>
          <w:szCs w:val="22"/>
        </w:rPr>
        <w:t>streams</w:t>
      </w:r>
      <w:r w:rsidRPr="00CB36DC">
        <w:rPr>
          <w:rFonts w:ascii="Verdana" w:hAnsi="Verdana"/>
          <w:sz w:val="22"/>
          <w:szCs w:val="22"/>
        </w:rPr>
        <w:t>, etc., however you have or</w:t>
      </w:r>
      <w:r w:rsidR="00354D65" w:rsidRPr="00CB36DC">
        <w:rPr>
          <w:rFonts w:ascii="Verdana" w:hAnsi="Verdana"/>
          <w:sz w:val="22"/>
          <w:szCs w:val="22"/>
        </w:rPr>
        <w:t xml:space="preserve"> not</w:t>
      </w:r>
      <w:r w:rsidRPr="00CB36DC">
        <w:rPr>
          <w:rFonts w:ascii="Verdana" w:hAnsi="Verdana"/>
          <w:sz w:val="22"/>
          <w:szCs w:val="22"/>
        </w:rPr>
        <w:t xml:space="preserve"> </w:t>
      </w:r>
      <w:r w:rsidR="00AC20AD" w:rsidRPr="00CB36DC">
        <w:rPr>
          <w:rFonts w:ascii="Verdana" w:hAnsi="Verdana"/>
          <w:sz w:val="22"/>
          <w:szCs w:val="22"/>
        </w:rPr>
        <w:t>theoretical</w:t>
      </w:r>
      <w:r w:rsidRPr="00CB36DC">
        <w:rPr>
          <w:rFonts w:ascii="Verdana" w:hAnsi="Verdana"/>
          <w:sz w:val="22"/>
          <w:szCs w:val="22"/>
        </w:rPr>
        <w:t xml:space="preserve"> </w:t>
      </w:r>
      <w:r w:rsidR="00354D65" w:rsidRPr="00CB36DC">
        <w:rPr>
          <w:rFonts w:ascii="Verdana" w:hAnsi="Verdana"/>
          <w:sz w:val="22"/>
          <w:szCs w:val="22"/>
        </w:rPr>
        <w:t xml:space="preserve">background in this </w:t>
      </w:r>
      <w:r w:rsidRPr="00CB36DC">
        <w:rPr>
          <w:rFonts w:ascii="Verdana" w:hAnsi="Verdana"/>
          <w:sz w:val="22"/>
          <w:szCs w:val="22"/>
        </w:rPr>
        <w:t>research area:</w:t>
      </w:r>
    </w:p>
    <w:p w14:paraId="7A4F9C17" w14:textId="77777777" w:rsidR="00BD2017" w:rsidRPr="00CB36DC" w:rsidRDefault="0040593C" w:rsidP="00983F45">
      <w:pPr>
        <w:pStyle w:val="ListParagraph"/>
        <w:numPr>
          <w:ilvl w:val="0"/>
          <w:numId w:val="18"/>
        </w:numPr>
        <w:spacing w:before="240"/>
        <w:jc w:val="both"/>
        <w:rPr>
          <w:b/>
          <w:sz w:val="21"/>
          <w:szCs w:val="21"/>
        </w:rPr>
      </w:pPr>
      <w:r w:rsidRPr="0028338B">
        <w:rPr>
          <w:bCs/>
          <w: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stream</w:t>
      </w:r>
      <w:r w:rsidRPr="0028338B">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36DC">
        <w:rPr>
          <w:sz w:val="21"/>
          <w:szCs w:val="21"/>
        </w:rPr>
        <w:t xml:space="preserve">in the energy field that can </w:t>
      </w:r>
      <w:r w:rsidR="0073206E" w:rsidRPr="00CB36DC">
        <w:rPr>
          <w:sz w:val="21"/>
          <w:szCs w:val="21"/>
        </w:rPr>
        <w:t xml:space="preserve">according to the character and its impact </w:t>
      </w:r>
      <w:r w:rsidRPr="00CB36DC">
        <w:rPr>
          <w:sz w:val="21"/>
          <w:szCs w:val="21"/>
        </w:rPr>
        <w:t>closer asso</w:t>
      </w:r>
      <w:r w:rsidR="00E82C47" w:rsidRPr="00CB36DC">
        <w:rPr>
          <w:sz w:val="21"/>
          <w:szCs w:val="21"/>
        </w:rPr>
        <w:softHyphen/>
      </w:r>
      <w:r w:rsidR="0073206E" w:rsidRPr="00CB36DC">
        <w:rPr>
          <w:sz w:val="21"/>
          <w:szCs w:val="21"/>
        </w:rPr>
        <w:t>ciate</w:t>
      </w:r>
      <w:r w:rsidRPr="00CB36DC">
        <w:rPr>
          <w:sz w:val="21"/>
          <w:szCs w:val="21"/>
        </w:rPr>
        <w:t xml:space="preserve"> with wind (W) and for simplicity of the description let we call it so. We accept that this stream creates in you something like a full tank with </w:t>
      </w:r>
      <w:r w:rsidRPr="0028338B">
        <w:rPr>
          <w:bCs/>
          <w: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mental energy.</w:t>
      </w:r>
    </w:p>
    <w:p w14:paraId="7A4F9C18" w14:textId="77777777" w:rsidR="00BD2017" w:rsidRPr="00CB36DC" w:rsidRDefault="00BD2017" w:rsidP="00BD2017">
      <w:pPr>
        <w:pStyle w:val="ListParagraph"/>
        <w:spacing w:before="240"/>
        <w:jc w:val="both"/>
        <w:rPr>
          <w:b/>
          <w:sz w:val="21"/>
          <w:szCs w:val="21"/>
        </w:rPr>
      </w:pPr>
    </w:p>
    <w:p w14:paraId="7A4F9C19" w14:textId="6BA149FE" w:rsidR="00BD2017" w:rsidRPr="00CB36DC" w:rsidRDefault="00BD2017" w:rsidP="00983F45">
      <w:pPr>
        <w:pStyle w:val="ListParagraph"/>
        <w:numPr>
          <w:ilvl w:val="0"/>
          <w:numId w:val="18"/>
        </w:numPr>
        <w:spacing w:before="240"/>
        <w:jc w:val="both"/>
        <w:rPr>
          <w:sz w:val="21"/>
          <w:szCs w:val="21"/>
        </w:rPr>
      </w:pPr>
      <w:r w:rsidRPr="0028338B">
        <w:rPr>
          <w:bCs/>
          <w: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 stream</w:t>
      </w:r>
      <w:r w:rsidRPr="00CB36DC">
        <w:rPr>
          <w:sz w:val="21"/>
          <w:szCs w:val="21"/>
        </w:rPr>
        <w:t xml:space="preserve"> in the field (J) that </w:t>
      </w:r>
      <w:r w:rsidR="00634BBA" w:rsidRPr="00CB36DC">
        <w:rPr>
          <w:sz w:val="21"/>
          <w:szCs w:val="21"/>
        </w:rPr>
        <w:t>creates</w:t>
      </w:r>
      <w:r w:rsidRPr="00CB36DC">
        <w:rPr>
          <w:sz w:val="21"/>
          <w:szCs w:val="21"/>
        </w:rPr>
        <w:t xml:space="preserve"> </w:t>
      </w:r>
      <w:r w:rsidRPr="0028338B">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deep concentration</w:t>
      </w:r>
      <w:r w:rsidRPr="00CB36DC">
        <w:rPr>
          <w:sz w:val="21"/>
          <w:szCs w:val="21"/>
        </w:rPr>
        <w:t>.</w:t>
      </w:r>
    </w:p>
    <w:p w14:paraId="7A4F9C1A" w14:textId="77777777" w:rsidR="00BD2017" w:rsidRPr="00CB36DC" w:rsidRDefault="00BD2017" w:rsidP="00BD2017">
      <w:pPr>
        <w:pStyle w:val="ListParagraph"/>
        <w:spacing w:before="240"/>
        <w:jc w:val="both"/>
        <w:rPr>
          <w:sz w:val="21"/>
          <w:szCs w:val="21"/>
        </w:rPr>
      </w:pPr>
    </w:p>
    <w:p w14:paraId="7A4F9C1B" w14:textId="25A08512" w:rsidR="00BD2017" w:rsidRPr="00CB36DC" w:rsidRDefault="00634BBA" w:rsidP="00983F45">
      <w:pPr>
        <w:pStyle w:val="ListParagraph"/>
        <w:numPr>
          <w:ilvl w:val="0"/>
          <w:numId w:val="18"/>
        </w:numPr>
        <w:spacing w:before="240"/>
        <w:jc w:val="both"/>
        <w:rPr>
          <w:sz w:val="21"/>
          <w:szCs w:val="21"/>
        </w:rPr>
      </w:pPr>
      <w:r w:rsidRPr="0028338B">
        <w:rPr>
          <w:bCs/>
          <w: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Third</w:t>
      </w:r>
      <w:r w:rsidR="00BD2017" w:rsidRPr="0028338B">
        <w:rPr>
          <w:bCs/>
          <w: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stream</w:t>
      </w:r>
      <w:r w:rsidR="00BD2017" w:rsidRPr="00CB36DC">
        <w:rPr>
          <w:sz w:val="21"/>
          <w:szCs w:val="21"/>
        </w:rPr>
        <w:t xml:space="preserve">, identifying with the association of similarity with </w:t>
      </w:r>
      <w:r w:rsidR="00BD2017" w:rsidRPr="00CB36DC">
        <w:rPr>
          <w:i/>
          <w:sz w:val="21"/>
          <w:szCs w:val="21"/>
        </w:rPr>
        <w:t>phlegm</w:t>
      </w:r>
      <w:r w:rsidR="00CB36DC" w:rsidRPr="00CB36DC">
        <w:rPr>
          <w:sz w:val="21"/>
          <w:szCs w:val="21"/>
          <w:lang w:val="bg-BG"/>
        </w:rPr>
        <w:t xml:space="preserve"> </w:t>
      </w:r>
      <w:r w:rsidR="00BD2017" w:rsidRPr="00CB36DC">
        <w:rPr>
          <w:sz w:val="21"/>
          <w:szCs w:val="21"/>
        </w:rPr>
        <w:t>(F), wear</w:t>
      </w:r>
      <w:r w:rsidR="00E82C47" w:rsidRPr="00CB36DC">
        <w:rPr>
          <w:sz w:val="21"/>
          <w:szCs w:val="21"/>
        </w:rPr>
        <w:softHyphen/>
      </w:r>
      <w:r w:rsidR="00BD2017" w:rsidRPr="00CB36DC">
        <w:rPr>
          <w:sz w:val="21"/>
          <w:szCs w:val="21"/>
        </w:rPr>
        <w:t xml:space="preserve">ing our </w:t>
      </w:r>
      <w:r w:rsidR="00BD2017" w:rsidRPr="0028338B">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long-term concentration</w:t>
      </w:r>
      <w:r w:rsidR="00BD2017" w:rsidRPr="00CB36DC">
        <w:rPr>
          <w:sz w:val="21"/>
          <w:szCs w:val="21"/>
        </w:rPr>
        <w:t xml:space="preserve"> and insight on lifestyle.</w:t>
      </w:r>
    </w:p>
    <w:p w14:paraId="7A4F9C1C" w14:textId="3FEE9B06" w:rsidR="00A73A7E" w:rsidRPr="00CB36DC" w:rsidRDefault="00BD2017" w:rsidP="00CB36DC">
      <w:pPr>
        <w:spacing w:before="120"/>
        <w:jc w:val="both"/>
        <w:rPr>
          <w:rFonts w:ascii="Verdana" w:hAnsi="Verdana"/>
          <w:sz w:val="22"/>
          <w:szCs w:val="22"/>
        </w:rPr>
      </w:pPr>
      <w:r w:rsidRPr="00CB36DC">
        <w:rPr>
          <w:rFonts w:ascii="Verdana" w:hAnsi="Verdana"/>
          <w:sz w:val="22"/>
          <w:szCs w:val="22"/>
        </w:rPr>
        <w:t xml:space="preserve">Three external </w:t>
      </w:r>
      <w:r w:rsidR="00634BBA" w:rsidRPr="00CB36DC">
        <w:rPr>
          <w:rFonts w:ascii="Verdana" w:hAnsi="Verdana"/>
          <w:sz w:val="22"/>
          <w:szCs w:val="22"/>
        </w:rPr>
        <w:t>screams</w:t>
      </w:r>
      <w:r w:rsidRPr="00CB36DC">
        <w:rPr>
          <w:rFonts w:ascii="Verdana" w:hAnsi="Verdana"/>
          <w:sz w:val="22"/>
          <w:szCs w:val="22"/>
        </w:rPr>
        <w:t xml:space="preserve"> - three mental energy </w:t>
      </w:r>
      <w:r w:rsidR="00A73A7E" w:rsidRPr="00CB36DC">
        <w:rPr>
          <w:rFonts w:ascii="Verdana" w:hAnsi="Verdana"/>
          <w:sz w:val="22"/>
          <w:szCs w:val="22"/>
        </w:rPr>
        <w:t xml:space="preserve">of the mental </w:t>
      </w:r>
      <w:r w:rsidRPr="00CB36DC">
        <w:rPr>
          <w:rFonts w:ascii="Verdana" w:hAnsi="Verdana"/>
          <w:sz w:val="22"/>
          <w:szCs w:val="22"/>
        </w:rPr>
        <w:t xml:space="preserve">field. A simple model of three-phase system. Developing it in daily practice </w:t>
      </w:r>
      <w:r w:rsidR="00A73A7E" w:rsidRPr="00CB36DC">
        <w:rPr>
          <w:rFonts w:ascii="Verdana" w:hAnsi="Verdana"/>
          <w:sz w:val="22"/>
          <w:szCs w:val="22"/>
        </w:rPr>
        <w:t xml:space="preserve">you </w:t>
      </w:r>
      <w:r w:rsidRPr="00CB36DC">
        <w:rPr>
          <w:rFonts w:ascii="Verdana" w:hAnsi="Verdana"/>
          <w:sz w:val="22"/>
          <w:szCs w:val="22"/>
        </w:rPr>
        <w:t xml:space="preserve">can totally change </w:t>
      </w:r>
      <w:r w:rsidR="00A73A7E" w:rsidRPr="00CB36DC">
        <w:rPr>
          <w:rFonts w:ascii="Verdana" w:hAnsi="Verdana"/>
          <w:sz w:val="22"/>
          <w:szCs w:val="22"/>
        </w:rPr>
        <w:t>your live</w:t>
      </w:r>
      <w:r w:rsidRPr="00CB36DC">
        <w:rPr>
          <w:rFonts w:ascii="Verdana" w:hAnsi="Verdana"/>
          <w:sz w:val="22"/>
          <w:szCs w:val="22"/>
        </w:rPr>
        <w:t xml:space="preserve"> for better, to become proactive and clearly rational person. Below is a meditation exercise that will help you rediscover your three forces of mental energy </w:t>
      </w:r>
      <w:r w:rsidR="00D61992" w:rsidRPr="00CB36DC">
        <w:rPr>
          <w:rFonts w:ascii="Verdana" w:hAnsi="Verdana"/>
          <w:sz w:val="22"/>
          <w:szCs w:val="22"/>
        </w:rPr>
        <w:t xml:space="preserve">of the </w:t>
      </w:r>
      <w:r w:rsidR="00634BBA" w:rsidRPr="00CB36DC">
        <w:rPr>
          <w:rFonts w:ascii="Verdana" w:hAnsi="Verdana"/>
          <w:sz w:val="22"/>
          <w:szCs w:val="22"/>
        </w:rPr>
        <w:t>mental</w:t>
      </w:r>
      <w:r w:rsidR="00D61992" w:rsidRPr="00CB36DC">
        <w:rPr>
          <w:rFonts w:ascii="Verdana" w:hAnsi="Verdana"/>
          <w:sz w:val="22"/>
          <w:szCs w:val="22"/>
        </w:rPr>
        <w:t xml:space="preserve"> </w:t>
      </w:r>
      <w:r w:rsidRPr="00CB36DC">
        <w:rPr>
          <w:rFonts w:ascii="Verdana" w:hAnsi="Verdana"/>
          <w:sz w:val="22"/>
          <w:szCs w:val="22"/>
        </w:rPr>
        <w:t xml:space="preserve">field and to manipulate them. </w:t>
      </w:r>
      <w:r w:rsidR="003B6CFB" w:rsidRPr="00CB36DC">
        <w:rPr>
          <w:rFonts w:ascii="Verdana" w:hAnsi="Verdana"/>
          <w:sz w:val="22"/>
          <w:szCs w:val="22"/>
        </w:rPr>
        <w:t>Remember that a priori everyone has certain valuable qualities of personality, a combination of which is characterized him, but the extent of their cultivation and their use in life makes it different.</w:t>
      </w:r>
      <w:r w:rsidR="00D61992" w:rsidRPr="00CB36DC">
        <w:rPr>
          <w:rFonts w:ascii="Verdana" w:hAnsi="Verdana"/>
          <w:sz w:val="22"/>
          <w:szCs w:val="22"/>
        </w:rPr>
        <w:tab/>
      </w:r>
    </w:p>
    <w:p w14:paraId="7A4F9C1D" w14:textId="77777777" w:rsidR="00D61992" w:rsidRPr="00B335EA" w:rsidRDefault="00D61992" w:rsidP="00D61992">
      <w:pPr>
        <w:tabs>
          <w:tab w:val="right" w:pos="10890"/>
        </w:tabs>
        <w:jc w:val="both"/>
        <w:rPr>
          <w:rFonts w:ascii="Verdana" w:hAnsi="Verdana"/>
          <w:sz w:val="13"/>
          <w:szCs w:val="13"/>
        </w:rPr>
      </w:pPr>
      <w:r w:rsidRPr="00B335EA">
        <w:rPr>
          <w:rFonts w:ascii="Verdana" w:hAnsi="Verdana"/>
          <w:sz w:val="13"/>
          <w:szCs w:val="13"/>
        </w:rPr>
        <w:tab/>
      </w:r>
      <w:r w:rsidRPr="0028338B">
        <w:rPr>
          <w:rFonts w:ascii="Verdana" w:hAnsi="Verdana"/>
          <w:sz w:val="18"/>
          <w:szCs w:val="18"/>
        </w:rPr>
        <w:t>[</w:t>
      </w:r>
      <w:hyperlink w:anchor="p18" w:history="1">
        <w:r w:rsidR="00634BBA" w:rsidRPr="0028338B">
          <w:rPr>
            <w:rStyle w:val="Hyperlink"/>
            <w:rFonts w:ascii="Verdana" w:hAnsi="Verdana"/>
            <w:sz w:val="18"/>
            <w:szCs w:val="18"/>
          </w:rPr>
          <w:t>Back</w:t>
        </w:r>
        <w:r w:rsidRPr="0028338B">
          <w:rPr>
            <w:rStyle w:val="Hyperlink"/>
            <w:sz w:val="18"/>
            <w:szCs w:val="18"/>
          </w:rPr>
          <w:t xml:space="preserve"> </w:t>
        </w:r>
        <w:r w:rsidRPr="0028338B">
          <w:rPr>
            <w:rStyle w:val="Hyperlink"/>
            <w:rFonts w:ascii="Verdana" w:hAnsi="Verdana"/>
            <w:sz w:val="18"/>
            <w:szCs w:val="18"/>
          </w:rPr>
          <w:t>to th</w:t>
        </w:r>
        <w:r w:rsidRPr="0028338B">
          <w:rPr>
            <w:rStyle w:val="Hyperlink"/>
            <w:rFonts w:ascii="Verdana" w:hAnsi="Verdana"/>
            <w:sz w:val="18"/>
            <w:szCs w:val="18"/>
          </w:rPr>
          <w:t>e</w:t>
        </w:r>
        <w:r w:rsidRPr="0028338B">
          <w:rPr>
            <w:rStyle w:val="Hyperlink"/>
            <w:rFonts w:ascii="Verdana" w:hAnsi="Verdana"/>
            <w:sz w:val="18"/>
            <w:szCs w:val="18"/>
          </w:rPr>
          <w:t xml:space="preserve"> </w:t>
        </w:r>
        <w:r w:rsidR="00911289" w:rsidRPr="0028338B">
          <w:rPr>
            <w:rStyle w:val="Hyperlink"/>
            <w:rFonts w:ascii="Verdana" w:hAnsi="Verdana"/>
            <w:sz w:val="18"/>
            <w:szCs w:val="18"/>
          </w:rPr>
          <w:t>Matrix</w:t>
        </w:r>
        <w:r w:rsidRPr="0028338B">
          <w:rPr>
            <w:rStyle w:val="Hyperlink"/>
            <w:rFonts w:ascii="Verdana" w:hAnsi="Verdana"/>
            <w:sz w:val="18"/>
            <w:szCs w:val="18"/>
          </w:rPr>
          <w:t xml:space="preserve"> on p.</w:t>
        </w:r>
        <w:r w:rsidR="009907AA" w:rsidRPr="0028338B">
          <w:rPr>
            <w:rStyle w:val="Hyperlink"/>
            <w:rFonts w:ascii="Verdana" w:hAnsi="Verdana"/>
            <w:sz w:val="18"/>
            <w:szCs w:val="18"/>
          </w:rPr>
          <w:t>2</w:t>
        </w:r>
        <w:r w:rsidRPr="0028338B">
          <w:rPr>
            <w:rStyle w:val="Hyperlink"/>
            <w:rFonts w:ascii="Verdana" w:hAnsi="Verdana"/>
            <w:sz w:val="18"/>
            <w:szCs w:val="18"/>
          </w:rPr>
          <w:t>1</w:t>
        </w:r>
      </w:hyperlink>
      <w:r w:rsidRPr="0028338B">
        <w:rPr>
          <w:rFonts w:ascii="Verdana" w:hAnsi="Verdana"/>
          <w:sz w:val="18"/>
          <w:szCs w:val="18"/>
        </w:rPr>
        <w:t>]</w:t>
      </w:r>
      <w:r w:rsidR="009907AA" w:rsidRPr="00B335EA">
        <w:t xml:space="preserve"> </w:t>
      </w:r>
      <w:hyperlink w:anchor="p18" w:tooltip="21" w:history="1">
        <w:r w:rsidR="009907AA" w:rsidRPr="0028338B">
          <w:rPr>
            <w:rStyle w:val="Hyperlink"/>
            <w:rFonts w:ascii="Verdana" w:hAnsi="Verdana"/>
            <w:color w:val="943634"/>
            <w:u w:val="none"/>
          </w:rPr>
          <w:sym w:font="Wingdings" w:char="F0C5"/>
        </w:r>
      </w:hyperlink>
    </w:p>
    <w:p w14:paraId="7A4F9C1E" w14:textId="77777777" w:rsidR="00F16898" w:rsidRPr="00CB36DC" w:rsidRDefault="00F16898" w:rsidP="008A254F">
      <w:pPr>
        <w:jc w:val="both"/>
        <w:rPr>
          <w:rFonts w:ascii="Verdana" w:hAnsi="Verdana"/>
          <w:sz w:val="22"/>
          <w:szCs w:val="22"/>
        </w:rPr>
      </w:pPr>
      <w:r w:rsidRPr="00CB36DC">
        <w:rPr>
          <w:rFonts w:ascii="Verdana" w:hAnsi="Verdana"/>
          <w:sz w:val="22"/>
          <w:szCs w:val="22"/>
        </w:rPr>
        <w:t xml:space="preserve">Despite the benefits of building a more perfect </w:t>
      </w:r>
      <w:r w:rsidR="00841E5E" w:rsidRPr="00CB36DC">
        <w:rPr>
          <w:rFonts w:ascii="Verdana" w:hAnsi="Verdana"/>
          <w:sz w:val="22"/>
          <w:szCs w:val="22"/>
        </w:rPr>
        <w:t>harmonious personality, wherein</w:t>
      </w:r>
      <w:r w:rsidRPr="00CB36DC">
        <w:rPr>
          <w:rFonts w:ascii="Verdana" w:hAnsi="Verdana"/>
          <w:sz w:val="22"/>
          <w:szCs w:val="22"/>
        </w:rPr>
        <w:t xml:space="preserve"> undoubtedly can con</w:t>
      </w:r>
      <w:r w:rsidR="00841E5E" w:rsidRPr="00CB36DC">
        <w:rPr>
          <w:rFonts w:ascii="Verdana" w:hAnsi="Verdana"/>
          <w:sz w:val="22"/>
          <w:szCs w:val="22"/>
        </w:rPr>
        <w:t>-</w:t>
      </w:r>
      <w:r w:rsidRPr="00CB36DC">
        <w:rPr>
          <w:rFonts w:ascii="Verdana" w:hAnsi="Verdana"/>
          <w:sz w:val="22"/>
          <w:szCs w:val="22"/>
        </w:rPr>
        <w:t xml:space="preserve">tribute </w:t>
      </w:r>
      <w:r w:rsidR="003B6CFB" w:rsidRPr="00CB36DC">
        <w:rPr>
          <w:rFonts w:ascii="Verdana" w:hAnsi="Verdana"/>
          <w:sz w:val="22"/>
          <w:szCs w:val="22"/>
        </w:rPr>
        <w:t xml:space="preserve">the </w:t>
      </w:r>
      <w:r w:rsidRPr="00CB36DC">
        <w:rPr>
          <w:rFonts w:ascii="Verdana" w:hAnsi="Verdana"/>
          <w:sz w:val="22"/>
          <w:szCs w:val="22"/>
        </w:rPr>
        <w:t xml:space="preserve">three </w:t>
      </w:r>
      <w:r w:rsidR="00841E5E" w:rsidRPr="00CB36DC">
        <w:rPr>
          <w:rFonts w:ascii="Verdana" w:hAnsi="Verdana"/>
          <w:sz w:val="22"/>
          <w:szCs w:val="22"/>
        </w:rPr>
        <w:t>streams</w:t>
      </w:r>
      <w:r w:rsidRPr="00CB36DC">
        <w:rPr>
          <w:rFonts w:ascii="Verdana" w:hAnsi="Verdana"/>
          <w:sz w:val="22"/>
          <w:szCs w:val="22"/>
        </w:rPr>
        <w:t xml:space="preserve"> less than or greater degree of their utilization - free or concentrated - each of the three </w:t>
      </w:r>
      <w:r w:rsidR="00841E5E" w:rsidRPr="00CB36DC">
        <w:rPr>
          <w:rFonts w:ascii="Verdana" w:hAnsi="Verdana"/>
          <w:sz w:val="22"/>
          <w:szCs w:val="22"/>
        </w:rPr>
        <w:t xml:space="preserve">combined </w:t>
      </w:r>
      <w:r w:rsidRPr="00CB36DC">
        <w:rPr>
          <w:rFonts w:ascii="Verdana" w:hAnsi="Verdana"/>
          <w:sz w:val="22"/>
          <w:szCs w:val="22"/>
        </w:rPr>
        <w:t xml:space="preserve">forces as a </w:t>
      </w:r>
      <w:r w:rsidR="00841E5E" w:rsidRPr="00CB36DC">
        <w:rPr>
          <w:rFonts w:ascii="Verdana" w:hAnsi="Verdana"/>
          <w:sz w:val="22"/>
          <w:szCs w:val="22"/>
        </w:rPr>
        <w:t>single energy stream</w:t>
      </w:r>
      <w:r w:rsidRPr="00CB36DC">
        <w:rPr>
          <w:rFonts w:ascii="Verdana" w:hAnsi="Verdana"/>
          <w:sz w:val="22"/>
          <w:szCs w:val="22"/>
        </w:rPr>
        <w:t xml:space="preserve"> has </w:t>
      </w:r>
      <w:r w:rsidRPr="00CB36DC">
        <w:rPr>
          <w:rFonts w:ascii="Verdana" w:hAnsi="Verdana"/>
          <w:smallCaps/>
          <w:spacing w:val="8"/>
          <w:sz w:val="22"/>
          <w:szCs w:val="22"/>
          <w14:shadow w14:blurRad="50800" w14:dist="38100" w14:dir="2700000" w14:sx="100000" w14:sy="100000" w14:kx="0" w14:ky="0" w14:algn="tl">
            <w14:srgbClr w14:val="000000">
              <w14:alpha w14:val="60000"/>
            </w14:srgbClr>
          </w14:shadow>
        </w:rPr>
        <w:t xml:space="preserve">negative </w:t>
      </w:r>
      <w:r w:rsidR="00841E5E" w:rsidRPr="00CB36DC">
        <w:rPr>
          <w:rFonts w:ascii="Verdana" w:hAnsi="Verdana"/>
          <w:smallCaps/>
          <w:spacing w:val="8"/>
          <w:sz w:val="22"/>
          <w:szCs w:val="22"/>
          <w14:shadow w14:blurRad="50800" w14:dist="38100" w14:dir="2700000" w14:sx="100000" w14:sy="100000" w14:kx="0" w14:ky="0" w14:algn="tl">
            <w14:srgbClr w14:val="000000">
              <w14:alpha w14:val="60000"/>
            </w14:srgbClr>
          </w14:shadow>
        </w:rPr>
        <w:t>aspects</w:t>
      </w:r>
      <w:r w:rsidRPr="00CB36DC">
        <w:rPr>
          <w:rFonts w:ascii="Verdana" w:hAnsi="Verdana"/>
          <w:sz w:val="22"/>
          <w:szCs w:val="22"/>
        </w:rPr>
        <w:t xml:space="preserve">. </w:t>
      </w:r>
      <w:r w:rsidR="00841E5E" w:rsidRPr="00CB36DC">
        <w:rPr>
          <w:rFonts w:ascii="Verdana" w:hAnsi="Verdana"/>
          <w:sz w:val="22"/>
          <w:szCs w:val="22"/>
        </w:rPr>
        <w:t>They occur whenever the</w:t>
      </w:r>
      <w:r w:rsidRPr="00CB36DC">
        <w:rPr>
          <w:rFonts w:ascii="Verdana" w:hAnsi="Verdana"/>
          <w:sz w:val="22"/>
          <w:szCs w:val="22"/>
        </w:rPr>
        <w:t xml:space="preserve"> big desire to achieve rapid positive results were re-exposed, and as is well known every wish is related to a suspicion of his achievement. Suspicions are often offset by naked, with nothing backed ambition. Then it is expected to experience</w:t>
      </w:r>
      <w:r w:rsidR="00841E5E" w:rsidRPr="00CB36DC">
        <w:rPr>
          <w:rFonts w:ascii="Verdana" w:hAnsi="Verdana"/>
          <w:sz w:val="22"/>
          <w:szCs w:val="22"/>
        </w:rPr>
        <w:t xml:space="preserve"> the</w:t>
      </w:r>
      <w:r w:rsidRPr="00CB36DC">
        <w:rPr>
          <w:rFonts w:ascii="Verdana" w:hAnsi="Verdana"/>
          <w:sz w:val="22"/>
          <w:szCs w:val="22"/>
        </w:rPr>
        <w:t xml:space="preserve"> </w:t>
      </w:r>
      <w:r w:rsidRPr="00CB36DC">
        <w:rPr>
          <w:rFonts w:ascii="Verdana" w:hAnsi="Verdana"/>
          <w:smallCaps/>
          <w:spacing w:val="4"/>
          <w:sz w:val="22"/>
          <w:szCs w:val="22"/>
        </w:rPr>
        <w:t>negative aspects</w:t>
      </w:r>
      <w:r w:rsidRPr="00CB36DC">
        <w:rPr>
          <w:rFonts w:ascii="Verdana" w:hAnsi="Verdana"/>
          <w:sz w:val="22"/>
          <w:szCs w:val="22"/>
        </w:rPr>
        <w:t xml:space="preserve"> of the impact of one or the three streams </w:t>
      </w:r>
      <w:r w:rsidR="004E01F0" w:rsidRPr="00CB36DC">
        <w:rPr>
          <w:rFonts w:ascii="Verdana" w:hAnsi="Verdana"/>
          <w:sz w:val="22"/>
          <w:szCs w:val="22"/>
        </w:rPr>
        <w:t>simulta</w:t>
      </w:r>
      <w:r w:rsidR="00E82C47" w:rsidRPr="00CB36DC">
        <w:rPr>
          <w:rFonts w:ascii="Verdana" w:hAnsi="Verdana"/>
          <w:sz w:val="22"/>
          <w:szCs w:val="22"/>
        </w:rPr>
        <w:softHyphen/>
      </w:r>
      <w:r w:rsidR="004E01F0" w:rsidRPr="00CB36DC">
        <w:rPr>
          <w:rFonts w:ascii="Verdana" w:hAnsi="Verdana"/>
          <w:sz w:val="22"/>
          <w:szCs w:val="22"/>
        </w:rPr>
        <w:t>neously</w:t>
      </w:r>
      <w:r w:rsidR="00C36E35" w:rsidRPr="00CB36DC">
        <w:rPr>
          <w:rFonts w:ascii="Verdana" w:hAnsi="Verdana"/>
          <w:sz w:val="22"/>
          <w:szCs w:val="22"/>
        </w:rPr>
        <w:t xml:space="preserve"> </w:t>
      </w:r>
      <w:r w:rsidR="004E01F0" w:rsidRPr="00CB36DC">
        <w:rPr>
          <w:rFonts w:ascii="Verdana" w:hAnsi="Verdana"/>
          <w:sz w:val="22"/>
          <w:szCs w:val="22"/>
        </w:rPr>
        <w:t>with</w:t>
      </w:r>
      <w:r w:rsidR="004F48C2" w:rsidRPr="00CB36DC">
        <w:rPr>
          <w:rFonts w:ascii="Verdana" w:hAnsi="Verdana"/>
          <w:sz w:val="22"/>
          <w:szCs w:val="22"/>
        </w:rPr>
        <w:t xml:space="preserve"> some</w:t>
      </w:r>
      <w:r w:rsidR="00C36E35" w:rsidRPr="00CB36DC">
        <w:rPr>
          <w:rFonts w:ascii="Verdana" w:hAnsi="Verdana"/>
          <w:sz w:val="22"/>
          <w:szCs w:val="22"/>
        </w:rPr>
        <w:t xml:space="preserve"> </w:t>
      </w:r>
      <w:r w:rsidR="004F48C2" w:rsidRPr="00CB36DC">
        <w:rPr>
          <w:rFonts w:ascii="Verdana" w:hAnsi="Verdana"/>
          <w:sz w:val="22"/>
          <w:szCs w:val="22"/>
        </w:rPr>
        <w:t xml:space="preserve">of the </w:t>
      </w:r>
      <w:r w:rsidRPr="00CB36DC">
        <w:rPr>
          <w:rFonts w:ascii="Verdana" w:hAnsi="Verdana"/>
          <w:sz w:val="22"/>
          <w:szCs w:val="22"/>
        </w:rPr>
        <w:t xml:space="preserve">described </w:t>
      </w:r>
      <w:r w:rsidR="004F48C2" w:rsidRPr="00CB36DC">
        <w:rPr>
          <w:rFonts w:ascii="Verdana" w:hAnsi="Verdana"/>
          <w:sz w:val="22"/>
          <w:szCs w:val="22"/>
        </w:rPr>
        <w:t>below</w:t>
      </w:r>
      <w:r w:rsidRPr="00CB36DC">
        <w:rPr>
          <w:rFonts w:ascii="Verdana" w:hAnsi="Verdana"/>
          <w:sz w:val="22"/>
          <w:szCs w:val="22"/>
        </w:rPr>
        <w:t xml:space="preserve"> characteristics, which could cause trouble </w:t>
      </w:r>
      <w:r w:rsidR="004F48C2" w:rsidRPr="00CB36DC">
        <w:rPr>
          <w:rFonts w:ascii="Verdana" w:hAnsi="Verdana"/>
          <w:sz w:val="22"/>
          <w:szCs w:val="22"/>
        </w:rPr>
        <w:t xml:space="preserve">too </w:t>
      </w:r>
      <w:r w:rsidRPr="00CB36DC">
        <w:rPr>
          <w:rFonts w:ascii="Verdana" w:hAnsi="Verdana"/>
          <w:sz w:val="22"/>
          <w:szCs w:val="22"/>
        </w:rPr>
        <w:t>and in the long run i</w:t>
      </w:r>
      <w:r w:rsidR="004F48C2" w:rsidRPr="00CB36DC">
        <w:rPr>
          <w:rFonts w:ascii="Verdana" w:hAnsi="Verdana"/>
          <w:sz w:val="22"/>
          <w:szCs w:val="22"/>
        </w:rPr>
        <w:t>n case after the technique</w:t>
      </w:r>
      <w:r w:rsidRPr="00CB36DC">
        <w:rPr>
          <w:rFonts w:ascii="Verdana" w:hAnsi="Verdana"/>
          <w:sz w:val="22"/>
          <w:szCs w:val="22"/>
        </w:rPr>
        <w:t xml:space="preserve"> </w:t>
      </w:r>
      <w:r w:rsidR="004F48C2" w:rsidRPr="00CB36DC">
        <w:rPr>
          <w:rFonts w:ascii="Verdana" w:hAnsi="Verdana"/>
          <w:sz w:val="22"/>
          <w:szCs w:val="22"/>
        </w:rPr>
        <w:t xml:space="preserve">of using is </w:t>
      </w:r>
      <w:r w:rsidR="00AC20AD" w:rsidRPr="00CB36DC">
        <w:rPr>
          <w:rFonts w:ascii="Verdana" w:hAnsi="Verdana"/>
          <w:sz w:val="22"/>
          <w:szCs w:val="22"/>
        </w:rPr>
        <w:t>mastered</w:t>
      </w:r>
      <w:r w:rsidR="004F48C2" w:rsidRPr="00CB36DC">
        <w:rPr>
          <w:rFonts w:ascii="Verdana" w:hAnsi="Verdana"/>
          <w:sz w:val="22"/>
          <w:szCs w:val="22"/>
        </w:rPr>
        <w:t xml:space="preserve"> it is applied unreasonable out of the context of improving the individual. It is a little bit </w:t>
      </w:r>
      <w:r w:rsidRPr="00CB36DC">
        <w:rPr>
          <w:rFonts w:ascii="Verdana" w:hAnsi="Verdana"/>
          <w:sz w:val="22"/>
          <w:szCs w:val="22"/>
        </w:rPr>
        <w:t xml:space="preserve">complicated description of the phenomenon, but </w:t>
      </w:r>
      <w:r w:rsidR="004E01F0" w:rsidRPr="00CB36DC">
        <w:rPr>
          <w:rFonts w:ascii="Verdana" w:hAnsi="Verdana"/>
          <w:sz w:val="22"/>
          <w:szCs w:val="22"/>
        </w:rPr>
        <w:t>sees</w:t>
      </w:r>
      <w:r w:rsidRPr="00CB36DC">
        <w:rPr>
          <w:rFonts w:ascii="Verdana" w:hAnsi="Verdana"/>
          <w:sz w:val="22"/>
          <w:szCs w:val="22"/>
        </w:rPr>
        <w:t xml:space="preserve"> </w:t>
      </w:r>
      <w:r w:rsidR="004F48C2" w:rsidRPr="00CB36DC">
        <w:rPr>
          <w:rFonts w:ascii="Verdana" w:hAnsi="Verdana"/>
          <w:sz w:val="22"/>
          <w:szCs w:val="22"/>
        </w:rPr>
        <w:t>alone</w:t>
      </w:r>
      <w:r w:rsidRPr="00CB36DC">
        <w:rPr>
          <w:rFonts w:ascii="Verdana" w:hAnsi="Verdana"/>
          <w:sz w:val="22"/>
          <w:szCs w:val="22"/>
        </w:rPr>
        <w:t xml:space="preserve"> and evaluate.</w:t>
      </w:r>
    </w:p>
    <w:p w14:paraId="7A4F9C1F" w14:textId="77777777" w:rsidR="004F48C2" w:rsidRPr="00CB36DC" w:rsidRDefault="00265FB3" w:rsidP="003B52CF">
      <w:pPr>
        <w:spacing w:before="360"/>
        <w:jc w:val="both"/>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6DC">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Mental E</w:t>
      </w:r>
      <w:r w:rsidR="004F48C2" w:rsidRPr="00CB36DC">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nergy</w:t>
      </w:r>
    </w:p>
    <w:p w14:paraId="7A4F9C20" w14:textId="77777777" w:rsidR="00D84A3D" w:rsidRPr="00CB36DC" w:rsidRDefault="00D84A3D" w:rsidP="00D84A3D">
      <w:pPr>
        <w:spacing w:before="240"/>
        <w:jc w:val="both"/>
        <w:rPr>
          <w:rFonts w:ascii="Verdana" w:hAnsi="Verdana"/>
          <w:sz w:val="22"/>
          <w:szCs w:val="22"/>
        </w:rPr>
      </w:pPr>
      <w:r w:rsidRPr="00CB36DC">
        <w:rPr>
          <w:rFonts w:ascii="Verdana" w:hAnsi="Verdana"/>
          <w:sz w:val="22"/>
          <w:szCs w:val="22"/>
        </w:rPr>
        <w:t xml:space="preserve">Free cosmic energy field (W) creates and accumulates in is mental energy. This is the energy of the molecular world and the basis of light. It helps you to be active in everyday life, stirs in you the ability to detect and avoid repeating past mistakes and compassion. You can develop a lasting ability to feel joy </w:t>
      </w:r>
      <w:r w:rsidR="004E01F0" w:rsidRPr="00CB36DC">
        <w:rPr>
          <w:rFonts w:ascii="Verdana" w:hAnsi="Verdana"/>
          <w:sz w:val="22"/>
          <w:szCs w:val="22"/>
        </w:rPr>
        <w:t>which</w:t>
      </w:r>
      <w:r w:rsidRPr="00CB36DC">
        <w:rPr>
          <w:rFonts w:ascii="Verdana" w:hAnsi="Verdana"/>
          <w:sz w:val="22"/>
          <w:szCs w:val="22"/>
        </w:rPr>
        <w:t xml:space="preserve"> is quality bearing immanent mental satisfaction and developing power or powers under any circumstances, which before the understanding of this simple model and the exercises you did not succeeded. Later, when these exercises fortified in you the integral consciousness and you can see the real reasons for what is </w:t>
      </w:r>
      <w:r w:rsidR="00AC20AD" w:rsidRPr="00CB36DC">
        <w:rPr>
          <w:rFonts w:ascii="Verdana" w:hAnsi="Verdana"/>
          <w:sz w:val="22"/>
          <w:szCs w:val="22"/>
        </w:rPr>
        <w:t>happening</w:t>
      </w:r>
      <w:r w:rsidRPr="00CB36DC">
        <w:rPr>
          <w:rFonts w:ascii="Verdana" w:hAnsi="Verdana"/>
          <w:sz w:val="22"/>
          <w:szCs w:val="22"/>
        </w:rPr>
        <w:t xml:space="preserve"> the necessity of conclusions will be </w:t>
      </w:r>
      <w:r w:rsidR="00A40FBD" w:rsidRPr="00CB36DC">
        <w:rPr>
          <w:rFonts w:ascii="Verdana" w:hAnsi="Verdana"/>
          <w:sz w:val="22"/>
          <w:szCs w:val="22"/>
        </w:rPr>
        <w:t>drop</w:t>
      </w:r>
      <w:r w:rsidR="00265FB3" w:rsidRPr="00CB36DC">
        <w:rPr>
          <w:rFonts w:ascii="Verdana" w:hAnsi="Verdana"/>
          <w:sz w:val="22"/>
          <w:szCs w:val="22"/>
        </w:rPr>
        <w:t xml:space="preserve"> out</w:t>
      </w:r>
      <w:r w:rsidRPr="00CB36DC">
        <w:rPr>
          <w:rFonts w:ascii="Verdana" w:hAnsi="Verdana"/>
          <w:sz w:val="22"/>
          <w:szCs w:val="22"/>
        </w:rPr>
        <w:t xml:space="preserve"> </w:t>
      </w:r>
      <w:r w:rsidR="00E61588" w:rsidRPr="00CB36DC">
        <w:rPr>
          <w:rFonts w:ascii="Verdana" w:hAnsi="Verdana"/>
          <w:sz w:val="22"/>
          <w:szCs w:val="22"/>
        </w:rPr>
        <w:t>from</w:t>
      </w:r>
      <w:r w:rsidRPr="00CB36DC">
        <w:rPr>
          <w:rFonts w:ascii="Verdana" w:hAnsi="Verdana"/>
          <w:sz w:val="22"/>
          <w:szCs w:val="22"/>
        </w:rPr>
        <w:t xml:space="preserve"> you.</w:t>
      </w:r>
    </w:p>
    <w:p w14:paraId="7A4F9C21" w14:textId="77777777" w:rsidR="00E61588" w:rsidRPr="00CB36DC" w:rsidRDefault="00E61588" w:rsidP="00E61588">
      <w:pPr>
        <w:spacing w:before="60"/>
        <w:jc w:val="both"/>
        <w:rPr>
          <w:rFonts w:ascii="Verdana" w:hAnsi="Verdana"/>
          <w:sz w:val="22"/>
          <w:szCs w:val="22"/>
        </w:rPr>
      </w:pPr>
      <w:r w:rsidRPr="00CB36DC">
        <w:rPr>
          <w:rFonts w:ascii="Verdana" w:hAnsi="Verdana"/>
          <w:smallCaps/>
          <w:spacing w:val="8"/>
          <w:sz w:val="22"/>
          <w:szCs w:val="22"/>
          <w14:shadow w14:blurRad="50800" w14:dist="38100" w14:dir="2700000" w14:sx="100000" w14:sy="100000" w14:kx="0" w14:ky="0" w14:algn="tl">
            <w14:srgbClr w14:val="000000">
              <w14:alpha w14:val="60000"/>
            </w14:srgbClr>
          </w14:shadow>
        </w:rPr>
        <w:t>Negative aspects</w:t>
      </w:r>
      <w:r w:rsidRPr="00CB36DC">
        <w:rPr>
          <w:rFonts w:ascii="Verdana" w:hAnsi="Verdana"/>
          <w:sz w:val="22"/>
          <w:szCs w:val="22"/>
        </w:rPr>
        <w:t xml:space="preserve">. It is expected symptoms of excessive vanity and selfishness; raising the importance of personality in a friendly or professional </w:t>
      </w:r>
      <w:r w:rsidR="004E01F0" w:rsidRPr="00CB36DC">
        <w:rPr>
          <w:rFonts w:ascii="Verdana" w:hAnsi="Verdana"/>
          <w:sz w:val="22"/>
          <w:szCs w:val="22"/>
        </w:rPr>
        <w:t>circles</w:t>
      </w:r>
      <w:r w:rsidRPr="00CB36DC">
        <w:rPr>
          <w:rFonts w:ascii="Verdana" w:hAnsi="Verdana"/>
          <w:sz w:val="22"/>
          <w:szCs w:val="22"/>
        </w:rPr>
        <w:t>, condemnation of others, causing in others unneces</w:t>
      </w:r>
      <w:r w:rsidR="00E82C47" w:rsidRPr="00CB36DC">
        <w:rPr>
          <w:rFonts w:ascii="Verdana" w:hAnsi="Verdana"/>
          <w:sz w:val="22"/>
          <w:szCs w:val="22"/>
        </w:rPr>
        <w:softHyphen/>
      </w:r>
      <w:r w:rsidRPr="00CB36DC">
        <w:rPr>
          <w:rFonts w:ascii="Verdana" w:hAnsi="Verdana"/>
          <w:sz w:val="22"/>
          <w:szCs w:val="22"/>
        </w:rPr>
        <w:t xml:space="preserve">sary emotions that immediately </w:t>
      </w:r>
      <w:r w:rsidR="004E01F0" w:rsidRPr="00CB36DC">
        <w:rPr>
          <w:rFonts w:ascii="Verdana" w:hAnsi="Verdana"/>
          <w:sz w:val="22"/>
          <w:szCs w:val="22"/>
        </w:rPr>
        <w:t>decries</w:t>
      </w:r>
      <w:r w:rsidRPr="00CB36DC">
        <w:rPr>
          <w:rFonts w:ascii="Verdana" w:hAnsi="Verdana"/>
          <w:sz w:val="22"/>
          <w:szCs w:val="22"/>
        </w:rPr>
        <w:t xml:space="preserve"> the level of consciousness; in some cases mentally abnormal declinations to paranoia, fear of flying – </w:t>
      </w:r>
      <w:r w:rsidR="004E01F0" w:rsidRPr="00CB36DC">
        <w:rPr>
          <w:rFonts w:ascii="Verdana" w:hAnsi="Verdana"/>
          <w:sz w:val="22"/>
          <w:szCs w:val="22"/>
        </w:rPr>
        <w:t>aerophobia</w:t>
      </w:r>
      <w:r w:rsidRPr="00CB36DC">
        <w:rPr>
          <w:rFonts w:ascii="Verdana" w:hAnsi="Verdana"/>
          <w:sz w:val="22"/>
          <w:szCs w:val="22"/>
        </w:rPr>
        <w:t>,</w:t>
      </w:r>
      <w:r w:rsidRPr="00CB36DC">
        <w:rPr>
          <w:rStyle w:val="FootnoteReference"/>
          <w:rFonts w:ascii="Verdana" w:hAnsi="Verdana"/>
          <w:sz w:val="22"/>
          <w:szCs w:val="22"/>
        </w:rPr>
        <w:footnoteReference w:id="68"/>
      </w:r>
      <w:r w:rsidRPr="00CB36DC">
        <w:rPr>
          <w:rFonts w:ascii="Verdana" w:hAnsi="Verdana"/>
          <w:sz w:val="22"/>
          <w:szCs w:val="22"/>
        </w:rPr>
        <w:t xml:space="preserve"> claustrophobic,</w:t>
      </w:r>
      <w:r w:rsidRPr="00CB36DC">
        <w:rPr>
          <w:rStyle w:val="FootnoteReference"/>
          <w:rFonts w:ascii="Verdana" w:hAnsi="Verdana"/>
          <w:sz w:val="22"/>
          <w:szCs w:val="22"/>
        </w:rPr>
        <w:footnoteReference w:id="69"/>
      </w:r>
      <w:r w:rsidRPr="00CB36DC">
        <w:rPr>
          <w:rFonts w:ascii="Verdana" w:hAnsi="Verdana"/>
          <w:sz w:val="22"/>
          <w:szCs w:val="22"/>
        </w:rPr>
        <w:t xml:space="preserve"> even possible </w:t>
      </w:r>
      <w:r w:rsidR="00E3529D" w:rsidRPr="00CB36DC">
        <w:rPr>
          <w:rFonts w:ascii="Verdana" w:hAnsi="Verdana"/>
          <w:sz w:val="22"/>
          <w:szCs w:val="22"/>
        </w:rPr>
        <w:t>deeds</w:t>
      </w:r>
      <w:r w:rsidRPr="00CB36DC">
        <w:rPr>
          <w:rFonts w:ascii="Verdana" w:hAnsi="Verdana"/>
          <w:sz w:val="22"/>
          <w:szCs w:val="22"/>
        </w:rPr>
        <w:t xml:space="preserve"> of addic</w:t>
      </w:r>
      <w:r w:rsidR="00E82C47" w:rsidRPr="00CB36DC">
        <w:rPr>
          <w:rFonts w:ascii="Verdana" w:hAnsi="Verdana"/>
          <w:sz w:val="22"/>
          <w:szCs w:val="22"/>
        </w:rPr>
        <w:softHyphen/>
      </w:r>
      <w:r w:rsidRPr="00CB36DC">
        <w:rPr>
          <w:rFonts w:ascii="Verdana" w:hAnsi="Verdana"/>
          <w:sz w:val="22"/>
          <w:szCs w:val="22"/>
        </w:rPr>
        <w:t>tion</w:t>
      </w:r>
      <w:r w:rsidR="00E3529D" w:rsidRPr="00CB36DC">
        <w:rPr>
          <w:rFonts w:ascii="Verdana" w:hAnsi="Verdana"/>
          <w:sz w:val="22"/>
          <w:szCs w:val="22"/>
        </w:rPr>
        <w:t>s</w:t>
      </w:r>
      <w:r w:rsidRPr="00CB36DC">
        <w:rPr>
          <w:rFonts w:ascii="Verdana" w:hAnsi="Verdana"/>
          <w:sz w:val="22"/>
          <w:szCs w:val="22"/>
        </w:rPr>
        <w:t>.</w:t>
      </w:r>
    </w:p>
    <w:p w14:paraId="7A4F9C22" w14:textId="77777777" w:rsidR="00952F2A" w:rsidRPr="00CB36DC" w:rsidRDefault="00E3529D" w:rsidP="003B52CF">
      <w:pPr>
        <w:spacing w:before="360"/>
        <w:jc w:val="both"/>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6DC">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Deep </w:t>
      </w:r>
      <w:r w:rsidR="00265FB3" w:rsidRPr="00CB36DC">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CB36DC">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oncentration</w:t>
      </w:r>
    </w:p>
    <w:p w14:paraId="7A4F9C23" w14:textId="77777777" w:rsidR="00E3529D" w:rsidRPr="00CB36DC" w:rsidRDefault="00E3529D" w:rsidP="00E3529D">
      <w:pPr>
        <w:spacing w:before="120"/>
        <w:jc w:val="both"/>
        <w:rPr>
          <w:rFonts w:ascii="Verdana" w:hAnsi="Verdana"/>
          <w:sz w:val="22"/>
          <w:szCs w:val="22"/>
        </w:rPr>
      </w:pPr>
      <w:r w:rsidRPr="00CB36DC">
        <w:rPr>
          <w:rFonts w:ascii="Verdana" w:hAnsi="Verdana"/>
          <w:sz w:val="22"/>
          <w:szCs w:val="22"/>
        </w:rPr>
        <w:t xml:space="preserve">Ability of deep concentration is a direct result of the impact of the second energy stream (J). You have to learn to recognize this kind of mental energy in you and to use it. It will allow you to grasp the essence of everything and understand it </w:t>
      </w:r>
      <w:r w:rsidRPr="00CB36DC">
        <w:rPr>
          <w:rFonts w:ascii="Verdana" w:hAnsi="Verdana"/>
          <w:sz w:val="22"/>
          <w:szCs w:val="22"/>
        </w:rPr>
        <w:lastRenderedPageBreak/>
        <w:t xml:space="preserve">with only a general, integrated assessment. This means the ability of fast </w:t>
      </w:r>
      <w:r w:rsidR="00180791" w:rsidRPr="00CB36DC">
        <w:rPr>
          <w:rFonts w:ascii="Verdana" w:hAnsi="Verdana"/>
          <w:sz w:val="22"/>
          <w:szCs w:val="22"/>
        </w:rPr>
        <w:t xml:space="preserve">understanding </w:t>
      </w:r>
      <w:r w:rsidRPr="00CB36DC">
        <w:rPr>
          <w:rFonts w:ascii="Verdana" w:hAnsi="Verdana"/>
          <w:sz w:val="22"/>
          <w:szCs w:val="22"/>
        </w:rPr>
        <w:t xml:space="preserve">of all or discovery of the truth in of everything. Not talking about intuition, but </w:t>
      </w:r>
      <w:r w:rsidR="00180791" w:rsidRPr="00CB36DC">
        <w:rPr>
          <w:rFonts w:ascii="Verdana" w:hAnsi="Verdana"/>
          <w:sz w:val="22"/>
          <w:szCs w:val="22"/>
        </w:rPr>
        <w:t xml:space="preserve">understanding </w:t>
      </w:r>
      <w:r w:rsidRPr="00CB36DC">
        <w:rPr>
          <w:rFonts w:ascii="Verdana" w:hAnsi="Verdana"/>
          <w:sz w:val="22"/>
          <w:szCs w:val="22"/>
        </w:rPr>
        <w:t xml:space="preserve">the nature and simultaneous </w:t>
      </w:r>
      <w:r w:rsidR="00EF6486" w:rsidRPr="00CB36DC">
        <w:rPr>
          <w:rFonts w:ascii="Verdana" w:hAnsi="Verdana"/>
          <w:sz w:val="22"/>
          <w:szCs w:val="22"/>
        </w:rPr>
        <w:t>representation</w:t>
      </w:r>
      <w:r w:rsidRPr="00CB36DC">
        <w:rPr>
          <w:rFonts w:ascii="Verdana" w:hAnsi="Verdana"/>
          <w:sz w:val="22"/>
          <w:szCs w:val="22"/>
        </w:rPr>
        <w:t xml:space="preserve"> of </w:t>
      </w:r>
      <w:r w:rsidR="00065E6E" w:rsidRPr="00CB36DC">
        <w:rPr>
          <w:rFonts w:ascii="Verdana" w:hAnsi="Verdana"/>
          <w:sz w:val="22"/>
          <w:szCs w:val="22"/>
        </w:rPr>
        <w:t xml:space="preserve">the </w:t>
      </w:r>
      <w:r w:rsidRPr="00CB36DC">
        <w:rPr>
          <w:rFonts w:ascii="Verdana" w:hAnsi="Verdana"/>
          <w:sz w:val="22"/>
          <w:szCs w:val="22"/>
        </w:rPr>
        <w:t xml:space="preserve">things in </w:t>
      </w:r>
      <w:r w:rsidR="00065E6E" w:rsidRPr="00CB36DC">
        <w:rPr>
          <w:rFonts w:ascii="Verdana" w:hAnsi="Verdana"/>
          <w:sz w:val="22"/>
          <w:szCs w:val="22"/>
        </w:rPr>
        <w:t xml:space="preserve">the </w:t>
      </w:r>
      <w:r w:rsidRPr="00CB36DC">
        <w:rPr>
          <w:rFonts w:ascii="Verdana" w:hAnsi="Verdana"/>
          <w:sz w:val="22"/>
          <w:szCs w:val="22"/>
        </w:rPr>
        <w:t xml:space="preserve">mind and with his psyche (the soul, as most </w:t>
      </w:r>
      <w:r w:rsidR="00065E6E" w:rsidRPr="00CB36DC">
        <w:rPr>
          <w:rFonts w:ascii="Verdana" w:hAnsi="Verdana"/>
          <w:sz w:val="22"/>
          <w:szCs w:val="22"/>
        </w:rPr>
        <w:t xml:space="preserve">of </w:t>
      </w:r>
      <w:r w:rsidRPr="00CB36DC">
        <w:rPr>
          <w:rFonts w:ascii="Verdana" w:hAnsi="Verdana"/>
          <w:sz w:val="22"/>
          <w:szCs w:val="22"/>
        </w:rPr>
        <w:t xml:space="preserve">already imposed authors called it). You will be able to structure and to use the "memorize" </w:t>
      </w:r>
      <w:r w:rsidR="00265FB3" w:rsidRPr="00CB36DC">
        <w:rPr>
          <w:rFonts w:ascii="Verdana" w:hAnsi="Verdana"/>
          <w:sz w:val="22"/>
          <w:szCs w:val="22"/>
        </w:rPr>
        <w:t>of</w:t>
      </w:r>
      <w:r w:rsidR="004E01F0" w:rsidRPr="00CB36DC">
        <w:rPr>
          <w:rFonts w:ascii="Verdana" w:hAnsi="Verdana"/>
          <w:sz w:val="22"/>
          <w:szCs w:val="22"/>
        </w:rPr>
        <w:t xml:space="preserve"> a </w:t>
      </w:r>
      <w:r w:rsidR="00AC20AD" w:rsidRPr="00CB36DC">
        <w:rPr>
          <w:rFonts w:ascii="Verdana" w:hAnsi="Verdana"/>
          <w:sz w:val="22"/>
          <w:szCs w:val="22"/>
        </w:rPr>
        <w:t>large of</w:t>
      </w:r>
      <w:r w:rsidR="004E01F0" w:rsidRPr="00CB36DC">
        <w:rPr>
          <w:rFonts w:ascii="Verdana" w:hAnsi="Verdana"/>
          <w:sz w:val="22"/>
          <w:szCs w:val="22"/>
        </w:rPr>
        <w:t xml:space="preserve"> information. You</w:t>
      </w:r>
      <w:r w:rsidR="00065E6E" w:rsidRPr="00CB36DC">
        <w:rPr>
          <w:rFonts w:ascii="Verdana" w:hAnsi="Verdana"/>
          <w:sz w:val="22"/>
          <w:szCs w:val="22"/>
        </w:rPr>
        <w:t>’</w:t>
      </w:r>
      <w:r w:rsidRPr="00CB36DC">
        <w:rPr>
          <w:rFonts w:ascii="Verdana" w:hAnsi="Verdana"/>
          <w:sz w:val="22"/>
          <w:szCs w:val="22"/>
        </w:rPr>
        <w:t xml:space="preserve">ll become more disciplined and </w:t>
      </w:r>
      <w:r w:rsidR="00065E6E" w:rsidRPr="00CB36DC">
        <w:rPr>
          <w:rFonts w:ascii="Verdana" w:hAnsi="Verdana"/>
          <w:sz w:val="22"/>
          <w:szCs w:val="22"/>
        </w:rPr>
        <w:t>calculating</w:t>
      </w:r>
      <w:r w:rsidRPr="00CB36DC">
        <w:rPr>
          <w:rFonts w:ascii="Verdana" w:hAnsi="Verdana"/>
          <w:sz w:val="22"/>
          <w:szCs w:val="22"/>
        </w:rPr>
        <w:t xml:space="preserve">. </w:t>
      </w:r>
      <w:r w:rsidR="00065E6E" w:rsidRPr="00CB36DC">
        <w:rPr>
          <w:rFonts w:ascii="Verdana" w:hAnsi="Verdana"/>
          <w:sz w:val="22"/>
          <w:szCs w:val="22"/>
        </w:rPr>
        <w:t>The deep c</w:t>
      </w:r>
      <w:r w:rsidRPr="00CB36DC">
        <w:rPr>
          <w:rFonts w:ascii="Verdana" w:hAnsi="Verdana"/>
          <w:sz w:val="22"/>
          <w:szCs w:val="22"/>
        </w:rPr>
        <w:t xml:space="preserve">oncentration creates respect </w:t>
      </w:r>
      <w:r w:rsidR="00065E6E" w:rsidRPr="00CB36DC">
        <w:rPr>
          <w:rFonts w:ascii="Verdana" w:hAnsi="Verdana"/>
          <w:sz w:val="22"/>
          <w:szCs w:val="22"/>
        </w:rPr>
        <w:t>to</w:t>
      </w:r>
      <w:r w:rsidRPr="00CB36DC">
        <w:rPr>
          <w:rFonts w:ascii="Verdana" w:hAnsi="Verdana"/>
          <w:sz w:val="22"/>
          <w:szCs w:val="22"/>
        </w:rPr>
        <w:t xml:space="preserve"> the money with the conscious understanding of th</w:t>
      </w:r>
      <w:r w:rsidR="00065E6E" w:rsidRPr="00CB36DC">
        <w:rPr>
          <w:rFonts w:ascii="Verdana" w:hAnsi="Verdana"/>
          <w:sz w:val="22"/>
          <w:szCs w:val="22"/>
        </w:rPr>
        <w:t xml:space="preserve">eir role as a vehicle </w:t>
      </w:r>
      <w:r w:rsidR="008F412B" w:rsidRPr="00CB36DC">
        <w:rPr>
          <w:rFonts w:ascii="Verdana" w:hAnsi="Verdana"/>
          <w:sz w:val="22"/>
          <w:szCs w:val="22"/>
        </w:rPr>
        <w:t xml:space="preserve">for execution of our decisions </w:t>
      </w:r>
      <w:r w:rsidRPr="00CB36DC">
        <w:rPr>
          <w:rFonts w:ascii="Verdana" w:hAnsi="Verdana"/>
          <w:sz w:val="22"/>
          <w:szCs w:val="22"/>
        </w:rPr>
        <w:t xml:space="preserve">related to our own </w:t>
      </w:r>
      <w:r w:rsidR="00EF6486" w:rsidRPr="00CB36DC">
        <w:rPr>
          <w:rFonts w:ascii="Verdana" w:hAnsi="Verdana"/>
          <w:sz w:val="22"/>
          <w:szCs w:val="22"/>
        </w:rPr>
        <w:t>representation</w:t>
      </w:r>
      <w:r w:rsidRPr="00CB36DC">
        <w:rPr>
          <w:rFonts w:ascii="Verdana" w:hAnsi="Verdana"/>
          <w:sz w:val="22"/>
          <w:szCs w:val="22"/>
        </w:rPr>
        <w:t xml:space="preserve"> of a good life and more </w:t>
      </w:r>
      <w:r w:rsidR="00065E6E" w:rsidRPr="00CB36DC">
        <w:rPr>
          <w:rFonts w:ascii="Verdana" w:hAnsi="Verdana"/>
          <w:sz w:val="22"/>
          <w:szCs w:val="22"/>
        </w:rPr>
        <w:t>–</w:t>
      </w:r>
      <w:r w:rsidRPr="00CB36DC">
        <w:rPr>
          <w:rFonts w:ascii="Verdana" w:hAnsi="Verdana"/>
          <w:sz w:val="22"/>
          <w:szCs w:val="22"/>
        </w:rPr>
        <w:t xml:space="preserve"> </w:t>
      </w:r>
      <w:r w:rsidR="00065E6E" w:rsidRPr="00CB36DC">
        <w:rPr>
          <w:rFonts w:ascii="Verdana" w:hAnsi="Verdana"/>
          <w:sz w:val="22"/>
          <w:szCs w:val="22"/>
        </w:rPr>
        <w:t xml:space="preserve">their </w:t>
      </w:r>
      <w:r w:rsidR="004E01F0" w:rsidRPr="00CB36DC">
        <w:rPr>
          <w:rFonts w:ascii="Verdana" w:hAnsi="Verdana"/>
          <w:sz w:val="22"/>
          <w:szCs w:val="22"/>
        </w:rPr>
        <w:t>acquisition</w:t>
      </w:r>
      <w:r w:rsidR="00065E6E" w:rsidRPr="00CB36DC">
        <w:rPr>
          <w:rFonts w:ascii="Verdana" w:hAnsi="Verdana"/>
          <w:sz w:val="22"/>
          <w:szCs w:val="22"/>
        </w:rPr>
        <w:t xml:space="preserve">, </w:t>
      </w:r>
      <w:r w:rsidRPr="00CB36DC">
        <w:rPr>
          <w:rFonts w:ascii="Verdana" w:hAnsi="Verdana"/>
          <w:sz w:val="22"/>
          <w:szCs w:val="22"/>
        </w:rPr>
        <w:t xml:space="preserve">accumulation, and use. </w:t>
      </w:r>
    </w:p>
    <w:p w14:paraId="7A4F9C24" w14:textId="77777777" w:rsidR="00065E6E" w:rsidRPr="00CB36DC" w:rsidRDefault="00065E6E" w:rsidP="00065E6E">
      <w:pPr>
        <w:spacing w:before="60"/>
        <w:jc w:val="both"/>
        <w:rPr>
          <w:rFonts w:ascii="Verdana" w:hAnsi="Verdana"/>
          <w:sz w:val="22"/>
          <w:szCs w:val="22"/>
        </w:rPr>
      </w:pPr>
      <w:r w:rsidRPr="00CB36DC">
        <w:rPr>
          <w:rFonts w:ascii="Verdana" w:hAnsi="Verdana"/>
          <w:smallCaps/>
          <w:spacing w:val="8"/>
          <w:sz w:val="22"/>
          <w:szCs w:val="22"/>
          <w14:shadow w14:blurRad="50800" w14:dist="38100" w14:dir="2700000" w14:sx="100000" w14:sy="100000" w14:kx="0" w14:ky="0" w14:algn="tl">
            <w14:srgbClr w14:val="000000">
              <w14:alpha w14:val="60000"/>
            </w14:srgbClr>
          </w14:shadow>
        </w:rPr>
        <w:t>Negative aspects</w:t>
      </w:r>
      <w:r w:rsidRPr="00CB36DC">
        <w:rPr>
          <w:rFonts w:ascii="Verdana" w:hAnsi="Verdana"/>
          <w:sz w:val="22"/>
          <w:szCs w:val="22"/>
        </w:rPr>
        <w:t xml:space="preserve">. </w:t>
      </w:r>
      <w:r w:rsidR="004A4345" w:rsidRPr="00CB36DC">
        <w:rPr>
          <w:rFonts w:ascii="Verdana" w:hAnsi="Verdana"/>
          <w:sz w:val="22"/>
          <w:szCs w:val="22"/>
        </w:rPr>
        <w:t xml:space="preserve">Again </w:t>
      </w:r>
      <w:r w:rsidRPr="00CB36DC">
        <w:rPr>
          <w:rFonts w:ascii="Verdana" w:hAnsi="Verdana"/>
          <w:sz w:val="22"/>
          <w:szCs w:val="22"/>
        </w:rPr>
        <w:t xml:space="preserve">kind </w:t>
      </w:r>
      <w:r w:rsidR="004A4345" w:rsidRPr="00CB36DC">
        <w:rPr>
          <w:rFonts w:ascii="Verdana" w:hAnsi="Verdana"/>
          <w:sz w:val="22"/>
          <w:szCs w:val="22"/>
        </w:rPr>
        <w:t>of egocentricity in terms of contempt for others towards achieving your own goals, ruthlessly using human and other resources, need to exercise power and violence.</w:t>
      </w:r>
    </w:p>
    <w:p w14:paraId="7A4F9C25" w14:textId="77777777" w:rsidR="007D468F" w:rsidRPr="00CB36DC" w:rsidRDefault="00CF7716" w:rsidP="004A4345">
      <w:pPr>
        <w:spacing w:before="60"/>
        <w:jc w:val="both"/>
        <w:rPr>
          <w:rFonts w:asciiTheme="majorHAnsi" w:hAnsiTheme="majorHAnsi"/>
          <w:i/>
          <w:sz w:val="20"/>
          <w:szCs w:val="20"/>
        </w:rPr>
      </w:pPr>
      <w:bookmarkStart w:id="76" w:name="p66"/>
      <w:bookmarkEnd w:id="76"/>
      <w:r w:rsidRPr="00CB36DC">
        <w:rPr>
          <w:rFonts w:asciiTheme="majorHAnsi" w:hAnsiTheme="majorHAnsi"/>
          <w:noProof/>
          <w:sz w:val="20"/>
          <w:szCs w:val="20"/>
        </w:rPr>
        <w:drawing>
          <wp:anchor distT="0" distB="0" distL="114300" distR="114300" simplePos="0" relativeHeight="251645440" behindDoc="1" locked="0" layoutInCell="1" allowOverlap="1" wp14:anchorId="7A4F9E62" wp14:editId="7A4F9E63">
            <wp:simplePos x="0" y="0"/>
            <wp:positionH relativeFrom="column">
              <wp:posOffset>19050</wp:posOffset>
            </wp:positionH>
            <wp:positionV relativeFrom="paragraph">
              <wp:posOffset>41275</wp:posOffset>
            </wp:positionV>
            <wp:extent cx="370840" cy="289560"/>
            <wp:effectExtent l="0" t="0" r="0" b="0"/>
            <wp:wrapTight wrapText="bothSides">
              <wp:wrapPolygon edited="0">
                <wp:start x="0" y="0"/>
                <wp:lineTo x="0" y="19895"/>
                <wp:lineTo x="19973" y="19895"/>
                <wp:lineTo x="19973" y="0"/>
                <wp:lineTo x="0" y="0"/>
              </wp:wrapPolygon>
            </wp:wrapTight>
            <wp:docPr id="520" name="Picture 1" descr="heraldlily.gif">
              <a:hlinkClick xmlns:a="http://schemas.openxmlformats.org/drawingml/2006/main" r:id="rId149" tooltip="To p.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aldlily.gif">
                      <a:hlinkClick r:id="rId149" tooltip="To p.26"/>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084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345" w:rsidRPr="00CB36DC">
        <w:rPr>
          <w:rFonts w:asciiTheme="majorHAnsi" w:hAnsiTheme="majorHAnsi"/>
          <w:sz w:val="20"/>
          <w:szCs w:val="20"/>
        </w:rPr>
        <w:t xml:space="preserve"> </w:t>
      </w:r>
      <w:r w:rsidR="004A4345" w:rsidRPr="00CB36DC">
        <w:rPr>
          <w:rFonts w:asciiTheme="majorHAnsi" w:hAnsiTheme="majorHAnsi"/>
          <w:i/>
          <w:sz w:val="20"/>
          <w:szCs w:val="20"/>
        </w:rPr>
        <w:t xml:space="preserve">Now remember </w:t>
      </w:r>
      <w:r w:rsidR="004A4345" w:rsidRPr="00CB36DC">
        <w:rPr>
          <w:rFonts w:asciiTheme="majorHAnsi" w:hAnsiTheme="majorHAnsi"/>
          <w:b/>
          <w:i/>
          <w:sz w:val="20"/>
          <w:szCs w:val="20"/>
        </w:rPr>
        <w:t xml:space="preserve">the case of President Obama </w:t>
      </w:r>
      <w:r w:rsidR="004A4345" w:rsidRPr="00CB36DC">
        <w:rPr>
          <w:rFonts w:asciiTheme="majorHAnsi" w:hAnsiTheme="majorHAnsi"/>
          <w:i/>
          <w:sz w:val="20"/>
          <w:szCs w:val="20"/>
        </w:rPr>
        <w:t xml:space="preserve">of </w:t>
      </w:r>
      <w:hyperlink w:anchor="p23" w:history="1">
        <w:r w:rsidR="004A4345" w:rsidRPr="00CB36DC">
          <w:rPr>
            <w:rStyle w:val="Hyperlink"/>
            <w:rFonts w:asciiTheme="majorHAnsi" w:hAnsiTheme="majorHAnsi"/>
            <w:i/>
            <w:sz w:val="20"/>
            <w:szCs w:val="20"/>
          </w:rPr>
          <w:t>p.2</w:t>
        </w:r>
        <w:r w:rsidR="009907AA" w:rsidRPr="00CB36DC">
          <w:rPr>
            <w:rStyle w:val="Hyperlink"/>
            <w:rFonts w:asciiTheme="majorHAnsi" w:hAnsiTheme="majorHAnsi"/>
            <w:i/>
            <w:sz w:val="20"/>
            <w:szCs w:val="20"/>
          </w:rPr>
          <w:t>6</w:t>
        </w:r>
      </w:hyperlink>
      <w:r w:rsidR="004A4345" w:rsidRPr="00CB36DC">
        <w:rPr>
          <w:rFonts w:asciiTheme="majorHAnsi" w:hAnsiTheme="majorHAnsi"/>
          <w:i/>
          <w:sz w:val="20"/>
          <w:szCs w:val="20"/>
        </w:rPr>
        <w:t>. Go back there and compare it with the negatives described here (if you're on-line</w:t>
      </w:r>
      <w:r w:rsidR="001C642E" w:rsidRPr="00CB36DC">
        <w:rPr>
          <w:rFonts w:asciiTheme="majorHAnsi" w:hAnsiTheme="majorHAnsi"/>
          <w:i/>
          <w:sz w:val="20"/>
          <w:szCs w:val="20"/>
        </w:rPr>
        <w:t>,</w:t>
      </w:r>
      <w:r w:rsidR="004A4345" w:rsidRPr="00CB36DC">
        <w:rPr>
          <w:rFonts w:asciiTheme="majorHAnsi" w:hAnsiTheme="majorHAnsi"/>
          <w:i/>
          <w:sz w:val="20"/>
          <w:szCs w:val="20"/>
        </w:rPr>
        <w:t xml:space="preserve"> use the icons </w:t>
      </w:r>
      <w:r w:rsidR="001C642E" w:rsidRPr="00CB36DC">
        <w:rPr>
          <w:rFonts w:asciiTheme="majorHAnsi" w:hAnsiTheme="majorHAnsi"/>
          <w:i/>
          <w:sz w:val="20"/>
          <w:szCs w:val="20"/>
        </w:rPr>
        <w:t>in the e-copy on the left). Now do you already</w:t>
      </w:r>
      <w:r w:rsidR="004A4345" w:rsidRPr="00CB36DC">
        <w:rPr>
          <w:rFonts w:asciiTheme="majorHAnsi" w:hAnsiTheme="majorHAnsi"/>
          <w:i/>
          <w:sz w:val="20"/>
          <w:szCs w:val="20"/>
        </w:rPr>
        <w:t xml:space="preserve"> realize the contribution of this methodology to </w:t>
      </w:r>
      <w:r w:rsidR="001C642E" w:rsidRPr="00CB36DC">
        <w:rPr>
          <w:rFonts w:asciiTheme="majorHAnsi" w:hAnsiTheme="majorHAnsi"/>
          <w:i/>
          <w:sz w:val="20"/>
          <w:szCs w:val="20"/>
        </w:rPr>
        <w:t xml:space="preserve">the </w:t>
      </w:r>
      <w:r w:rsidR="004A4345" w:rsidRPr="00CB36DC">
        <w:rPr>
          <w:rFonts w:asciiTheme="majorHAnsi" w:hAnsiTheme="majorHAnsi"/>
          <w:i/>
          <w:sz w:val="20"/>
          <w:szCs w:val="20"/>
        </w:rPr>
        <w:t>under</w:t>
      </w:r>
      <w:r w:rsidR="001C642E" w:rsidRPr="00CB36DC">
        <w:rPr>
          <w:rFonts w:asciiTheme="majorHAnsi" w:hAnsiTheme="majorHAnsi"/>
          <w:i/>
          <w:sz w:val="20"/>
          <w:szCs w:val="20"/>
        </w:rPr>
        <w:t>standing and evaluation</w:t>
      </w:r>
      <w:r w:rsidR="004A4345" w:rsidRPr="00CB36DC">
        <w:rPr>
          <w:rFonts w:asciiTheme="majorHAnsi" w:hAnsiTheme="majorHAnsi"/>
          <w:i/>
          <w:sz w:val="20"/>
          <w:szCs w:val="20"/>
        </w:rPr>
        <w:t xml:space="preserve"> the behavior of individuals? This should teach you </w:t>
      </w:r>
      <w:r w:rsidR="00265FB3" w:rsidRPr="00CB36DC">
        <w:rPr>
          <w:rFonts w:asciiTheme="majorHAnsi" w:hAnsiTheme="majorHAnsi"/>
          <w:i/>
          <w:sz w:val="20"/>
          <w:szCs w:val="20"/>
        </w:rPr>
        <w:t>the C</w:t>
      </w:r>
      <w:r w:rsidR="001C642E" w:rsidRPr="00CB36DC">
        <w:rPr>
          <w:rFonts w:asciiTheme="majorHAnsi" w:hAnsiTheme="majorHAnsi"/>
          <w:i/>
          <w:sz w:val="20"/>
          <w:szCs w:val="20"/>
        </w:rPr>
        <w:t>riticism of</w:t>
      </w:r>
      <w:r w:rsidR="004A4345" w:rsidRPr="00CB36DC">
        <w:rPr>
          <w:rFonts w:asciiTheme="majorHAnsi" w:hAnsiTheme="majorHAnsi"/>
          <w:i/>
          <w:sz w:val="20"/>
          <w:szCs w:val="20"/>
        </w:rPr>
        <w:t xml:space="preserve"> </w:t>
      </w:r>
      <w:r w:rsidR="001C642E" w:rsidRPr="00CB36DC">
        <w:rPr>
          <w:rFonts w:asciiTheme="majorHAnsi" w:hAnsiTheme="majorHAnsi"/>
          <w:i/>
          <w:sz w:val="20"/>
          <w:szCs w:val="20"/>
        </w:rPr>
        <w:t xml:space="preserve">the </w:t>
      </w:r>
      <w:r w:rsidR="00F82F75" w:rsidRPr="00CB36DC">
        <w:rPr>
          <w:rFonts w:asciiTheme="majorHAnsi" w:hAnsiTheme="majorHAnsi"/>
          <w:i/>
          <w:sz w:val="20"/>
          <w:szCs w:val="20"/>
        </w:rPr>
        <w:t>P</w:t>
      </w:r>
      <w:r w:rsidR="004A4345" w:rsidRPr="00CB36DC">
        <w:rPr>
          <w:rFonts w:asciiTheme="majorHAnsi" w:hAnsiTheme="majorHAnsi"/>
          <w:i/>
          <w:sz w:val="20"/>
          <w:szCs w:val="20"/>
        </w:rPr>
        <w:t xml:space="preserve">ositive </w:t>
      </w:r>
      <w:r w:rsidR="00F82F75" w:rsidRPr="00CB36DC">
        <w:rPr>
          <w:rFonts w:asciiTheme="majorHAnsi" w:hAnsiTheme="majorHAnsi"/>
          <w:i/>
          <w:sz w:val="20"/>
          <w:szCs w:val="20"/>
        </w:rPr>
        <w:t>M</w:t>
      </w:r>
      <w:r w:rsidR="001C642E" w:rsidRPr="00CB36DC">
        <w:rPr>
          <w:rFonts w:asciiTheme="majorHAnsi" w:hAnsiTheme="majorHAnsi"/>
          <w:i/>
          <w:sz w:val="20"/>
          <w:szCs w:val="20"/>
        </w:rPr>
        <w:t>ind</w:t>
      </w:r>
      <w:r w:rsidR="004A4345" w:rsidRPr="00CB36DC">
        <w:rPr>
          <w:rFonts w:asciiTheme="majorHAnsi" w:hAnsiTheme="majorHAnsi"/>
          <w:i/>
          <w:sz w:val="20"/>
          <w:szCs w:val="20"/>
        </w:rPr>
        <w:t xml:space="preserve">. </w:t>
      </w:r>
      <w:r w:rsidR="007D468F" w:rsidRPr="00CB36DC">
        <w:rPr>
          <w:rFonts w:asciiTheme="majorHAnsi" w:hAnsiTheme="majorHAnsi"/>
          <w:i/>
          <w:sz w:val="20"/>
          <w:szCs w:val="20"/>
        </w:rPr>
        <w:t xml:space="preserve">  </w:t>
      </w:r>
    </w:p>
    <w:p w14:paraId="7A4F9C26" w14:textId="77777777" w:rsidR="001C642E" w:rsidRPr="00CB36DC" w:rsidRDefault="001C642E" w:rsidP="001C642E">
      <w:pPr>
        <w:spacing w:before="120"/>
        <w:jc w:val="both"/>
        <w:rPr>
          <w:rFonts w:ascii="Verdana" w:hAnsi="Verdana"/>
          <w:sz w:val="22"/>
          <w:szCs w:val="22"/>
        </w:rPr>
      </w:pPr>
      <w:r w:rsidRPr="00CB36DC">
        <w:rPr>
          <w:rFonts w:ascii="Verdana" w:hAnsi="Verdana"/>
          <w:sz w:val="22"/>
          <w:szCs w:val="22"/>
        </w:rPr>
        <w:t>In more primitive people J-stream can lead to anger about small things (the anger and also for signifi</w:t>
      </w:r>
      <w:r w:rsidR="00E82C47" w:rsidRPr="00CB36DC">
        <w:rPr>
          <w:rFonts w:ascii="Verdana" w:hAnsi="Verdana"/>
          <w:sz w:val="22"/>
          <w:szCs w:val="22"/>
        </w:rPr>
        <w:softHyphen/>
      </w:r>
      <w:r w:rsidRPr="00CB36DC">
        <w:rPr>
          <w:rFonts w:ascii="Verdana" w:hAnsi="Verdana"/>
          <w:sz w:val="22"/>
          <w:szCs w:val="22"/>
        </w:rPr>
        <w:t xml:space="preserve">cant things have never been acceptable). You must always remember that </w:t>
      </w:r>
      <w:r w:rsidRPr="00CB36DC">
        <w:rPr>
          <w:rFonts w:ascii="Verdana" w:hAnsi="Verdan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anger and bile are the main brake on your development</w:t>
      </w:r>
      <w:r w:rsidRPr="00CB36DC">
        <w:rPr>
          <w:rFonts w:ascii="Verdana" w:hAnsi="Verdana"/>
          <w:sz w:val="22"/>
          <w:szCs w:val="22"/>
        </w:rPr>
        <w:t>.</w:t>
      </w:r>
    </w:p>
    <w:p w14:paraId="7A4F9C27" w14:textId="77777777" w:rsidR="00952F2A" w:rsidRPr="00CB36DC" w:rsidRDefault="001C642E" w:rsidP="003B52CF">
      <w:pPr>
        <w:spacing w:before="360"/>
        <w:jc w:val="both"/>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6DC">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Permanent </w:t>
      </w:r>
      <w:r w:rsidR="00265FB3" w:rsidRPr="00CB36DC">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CB36DC">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oncentration</w:t>
      </w:r>
    </w:p>
    <w:p w14:paraId="7A4F9C28" w14:textId="77777777" w:rsidR="001C642E" w:rsidRPr="00CB36DC" w:rsidRDefault="00FF610C" w:rsidP="001C642E">
      <w:pPr>
        <w:spacing w:before="120"/>
        <w:jc w:val="both"/>
        <w:rPr>
          <w:rFonts w:ascii="Verdana" w:hAnsi="Verdana"/>
          <w:sz w:val="22"/>
          <w:szCs w:val="22"/>
        </w:rPr>
      </w:pPr>
      <w:r w:rsidRPr="00CB36DC">
        <w:rPr>
          <w:rFonts w:ascii="Verdana" w:hAnsi="Verdana"/>
          <w:sz w:val="22"/>
          <w:szCs w:val="22"/>
        </w:rPr>
        <w:t>When the mind becomes more associated with the physical problems of the body and with the virtual flight of the soul, your concentration increases; I will use the metaphor of the rising sun, which seam</w:t>
      </w:r>
      <w:r w:rsidR="00E82C47" w:rsidRPr="00CB36DC">
        <w:rPr>
          <w:rFonts w:ascii="Verdana" w:hAnsi="Verdana"/>
          <w:sz w:val="22"/>
          <w:szCs w:val="22"/>
        </w:rPr>
        <w:softHyphen/>
      </w:r>
      <w:r w:rsidRPr="00CB36DC">
        <w:rPr>
          <w:rFonts w:ascii="Verdana" w:hAnsi="Verdana"/>
          <w:sz w:val="22"/>
          <w:szCs w:val="22"/>
        </w:rPr>
        <w:t>lessly brings you feeling of light and heat in the beginning day. If a clear understanding and arrangement of things in your head could be called a discipline of mind and emotions, this is what the exercises of this meditation give you. It will develop patience, confidence in what you are doing and finally filling of joy of achieving of the things in the life. This will immediately be reflected in tangible benefits, love to everything and sense of well-being.</w:t>
      </w:r>
    </w:p>
    <w:p w14:paraId="7A4F9C29" w14:textId="20CC0C1A" w:rsidR="00952F2A" w:rsidRPr="00CB36DC" w:rsidRDefault="00FF610C" w:rsidP="00265FB3">
      <w:pPr>
        <w:spacing w:before="120"/>
        <w:jc w:val="both"/>
        <w:rPr>
          <w:rFonts w:ascii="Verdana" w:hAnsi="Verdana"/>
          <w:sz w:val="22"/>
          <w:szCs w:val="22"/>
        </w:rPr>
      </w:pPr>
      <w:r w:rsidRPr="00CB36DC">
        <w:rPr>
          <w:rFonts w:ascii="Verdana" w:hAnsi="Verdana"/>
          <w:smallCaps/>
          <w:spacing w:val="8"/>
          <w:sz w:val="22"/>
          <w:szCs w:val="22"/>
          <w14:shadow w14:blurRad="50800" w14:dist="38100" w14:dir="2700000" w14:sx="100000" w14:sy="100000" w14:kx="0" w14:ky="0" w14:algn="tl">
            <w14:srgbClr w14:val="000000">
              <w14:alpha w14:val="60000"/>
            </w14:srgbClr>
          </w14:shadow>
        </w:rPr>
        <w:t>Negative aspects</w:t>
      </w:r>
      <w:r w:rsidRPr="00CB36DC">
        <w:rPr>
          <w:rFonts w:ascii="Verdana" w:hAnsi="Verdana"/>
          <w:sz w:val="22"/>
          <w:szCs w:val="22"/>
        </w:rPr>
        <w:t>.</w:t>
      </w:r>
      <w:r w:rsidR="00265FB3" w:rsidRPr="00CB36DC">
        <w:rPr>
          <w:rFonts w:ascii="Verdana" w:hAnsi="Verdana"/>
          <w:sz w:val="22"/>
          <w:szCs w:val="22"/>
        </w:rPr>
        <w:t xml:space="preserve"> </w:t>
      </w:r>
      <w:r w:rsidRPr="00CB36DC">
        <w:rPr>
          <w:rFonts w:ascii="Verdana" w:hAnsi="Verdana"/>
          <w:sz w:val="22"/>
          <w:szCs w:val="22"/>
        </w:rPr>
        <w:t xml:space="preserve">Excessive concern about the details in the work and life, degeneration and </w:t>
      </w:r>
      <w:r w:rsidR="00AC20AD" w:rsidRPr="00CB36DC">
        <w:rPr>
          <w:rFonts w:ascii="Verdana" w:hAnsi="Verdana"/>
          <w:sz w:val="22"/>
          <w:szCs w:val="22"/>
        </w:rPr>
        <w:t>parochialism</w:t>
      </w:r>
      <w:r w:rsidRPr="00CB36DC">
        <w:rPr>
          <w:rFonts w:ascii="Verdana" w:hAnsi="Verdana"/>
          <w:sz w:val="22"/>
          <w:szCs w:val="22"/>
        </w:rPr>
        <w:t>, unnecessarily rude behavior, j</w:t>
      </w:r>
      <w:r w:rsidR="00BF43BE" w:rsidRPr="00CB36DC">
        <w:rPr>
          <w:rFonts w:ascii="Verdana" w:hAnsi="Verdana"/>
          <w:sz w:val="22"/>
          <w:szCs w:val="22"/>
        </w:rPr>
        <w:t>ealousy, feelings of alienation</w:t>
      </w:r>
      <w:r w:rsidRPr="00CB36DC">
        <w:rPr>
          <w:rFonts w:ascii="Verdana" w:hAnsi="Verdana"/>
          <w:sz w:val="22"/>
          <w:szCs w:val="22"/>
        </w:rPr>
        <w:t xml:space="preserve"> up to enjoyment of the suffering of others, inability </w:t>
      </w:r>
      <w:r w:rsidR="00BF43BE" w:rsidRPr="00CB36DC">
        <w:rPr>
          <w:rFonts w:ascii="Verdana" w:hAnsi="Verdana"/>
          <w:sz w:val="22"/>
          <w:szCs w:val="22"/>
        </w:rPr>
        <w:t>to adopt new ideas</w:t>
      </w:r>
      <w:r w:rsidRPr="00CB36DC">
        <w:rPr>
          <w:rFonts w:ascii="Verdana" w:hAnsi="Verdana"/>
          <w:sz w:val="22"/>
          <w:szCs w:val="22"/>
        </w:rPr>
        <w:t xml:space="preserve"> even by supporters, pessimism regarding the achievement of personal happiness.</w:t>
      </w:r>
    </w:p>
    <w:p w14:paraId="7A4F9C2A" w14:textId="77777777" w:rsidR="00A70187" w:rsidRPr="00B335EA" w:rsidRDefault="002D2A87" w:rsidP="00BF43BE">
      <w:pPr>
        <w:spacing w:before="120"/>
        <w:jc w:val="center"/>
      </w:pPr>
      <w:hyperlink w:anchor="p2" w:tooltip="в Съдържанието" w:history="1">
        <w:r w:rsidR="00A70187" w:rsidRPr="00B335EA">
          <w:rPr>
            <w:rStyle w:val="Hyperlink"/>
            <w:rFonts w:ascii="Verdana" w:hAnsi="Verdana"/>
            <w:color w:val="76923C"/>
            <w:sz w:val="36"/>
            <w:szCs w:val="36"/>
            <w:u w:val="none"/>
          </w:rPr>
          <w:sym w:font="Wingdings" w:char="F07B"/>
        </w:r>
      </w:hyperlink>
    </w:p>
    <w:p w14:paraId="7A4F9C2B" w14:textId="77777777" w:rsidR="00560C78" w:rsidRPr="00B335EA" w:rsidRDefault="00D1548D" w:rsidP="00983F45">
      <w:pPr>
        <w:numPr>
          <w:ilvl w:val="0"/>
          <w:numId w:val="4"/>
        </w:numPr>
        <w:spacing w:before="240" w:after="240"/>
        <w:ind w:left="360"/>
        <w:jc w:val="both"/>
        <w:rPr>
          <w:rFonts w:ascii="Verdana" w:hAnsi="Verdana"/>
          <w:i/>
          <w:sz w:val="20"/>
          <w:szCs w:val="20"/>
        </w:rPr>
        <w:sectPr w:rsidR="00560C78" w:rsidRPr="00B335EA" w:rsidSect="00FC0398">
          <w:footnotePr>
            <w:numFmt w:val="chicago"/>
            <w:numRestart w:val="eachPage"/>
          </w:footnotePr>
          <w:endnotePr>
            <w:numFmt w:val="decimal"/>
          </w:endnotePr>
          <w:type w:val="continuous"/>
          <w:pgSz w:w="11909" w:h="16834" w:code="9"/>
          <w:pgMar w:top="720" w:right="1289" w:bottom="720" w:left="1530" w:header="706" w:footer="706" w:gutter="0"/>
          <w:pgBorders w:offsetFrom="page">
            <w:top w:val="wave" w:sz="12" w:space="24" w:color="339966"/>
            <w:left w:val="wave" w:sz="12" w:space="24" w:color="339966"/>
            <w:bottom w:val="wave" w:sz="12" w:space="24" w:color="339966"/>
            <w:right w:val="wave" w:sz="12" w:space="24" w:color="339966"/>
          </w:pgBorders>
          <w:cols w:space="708"/>
          <w:titlePg/>
          <w:docGrid w:linePitch="360"/>
        </w:sectPr>
      </w:pPr>
      <w:bookmarkStart w:id="77" w:name="med8"/>
      <w:bookmarkEnd w:id="77"/>
      <w:r w:rsidRPr="00B335EA">
        <w:rPr>
          <w:rFonts w:ascii="Verdana" w:hAnsi="Verdana"/>
          <w:i/>
          <w:sz w:val="20"/>
          <w:szCs w:val="20"/>
        </w:rPr>
        <w:t>MEDITATION</w:t>
      </w:r>
    </w:p>
    <w:p w14:paraId="7A4F9C2C" w14:textId="77777777" w:rsidR="00D1548D" w:rsidRPr="00CB36DC" w:rsidRDefault="00D1548D" w:rsidP="00D1548D">
      <w:pPr>
        <w:jc w:val="both"/>
        <w:rPr>
          <w:rFonts w:asciiTheme="minorHAnsi" w:hAnsiTheme="minorHAnsi" w:cstheme="minorHAnsi"/>
          <w:sz w:val="21"/>
          <w:szCs w:val="21"/>
        </w:rPr>
      </w:pPr>
      <w:r w:rsidRPr="00CB36DC">
        <w:rPr>
          <w:rFonts w:asciiTheme="minorHAnsi" w:hAnsiTheme="minorHAnsi" w:cstheme="minorHAnsi"/>
          <w:sz w:val="21"/>
          <w:szCs w:val="21"/>
        </w:rPr>
        <w:t xml:space="preserve">Don’t be in a hurry and don’t to force </w:t>
      </w:r>
      <w:r w:rsidR="00AC20AD" w:rsidRPr="00CB36DC">
        <w:rPr>
          <w:rFonts w:asciiTheme="minorHAnsi" w:hAnsiTheme="minorHAnsi" w:cstheme="minorHAnsi"/>
          <w:sz w:val="21"/>
          <w:szCs w:val="21"/>
        </w:rPr>
        <w:t>you</w:t>
      </w:r>
      <w:r w:rsidRPr="00CB36DC">
        <w:rPr>
          <w:rFonts w:asciiTheme="minorHAnsi" w:hAnsiTheme="minorHAnsi" w:cstheme="minorHAnsi"/>
          <w:sz w:val="21"/>
          <w:szCs w:val="21"/>
        </w:rPr>
        <w:t xml:space="preserve"> to exercise, the mind and body will establish their own rhythm. If you have made the previous exercise, your body will respond with speed under the influence of the past sensations.</w:t>
      </w:r>
    </w:p>
    <w:p w14:paraId="7A4F9C2D" w14:textId="77777777" w:rsidR="00D1548D" w:rsidRPr="00CB36DC" w:rsidRDefault="00D1548D" w:rsidP="003B52CF">
      <w:pPr>
        <w:spacing w:before="100"/>
        <w:jc w:val="both"/>
        <w:rPr>
          <w:rFonts w:asciiTheme="minorHAnsi" w:hAnsiTheme="minorHAnsi" w:cstheme="minorHAnsi"/>
          <w:sz w:val="21"/>
          <w:szCs w:val="21"/>
        </w:rPr>
      </w:pPr>
      <w:r w:rsidRPr="00CB36DC">
        <w:rPr>
          <w:rFonts w:asciiTheme="minorHAnsi" w:hAnsiTheme="minorHAnsi" w:cstheme="minorHAnsi"/>
          <w:sz w:val="21"/>
          <w:szCs w:val="21"/>
        </w:rPr>
        <w:t xml:space="preserve">The </w:t>
      </w:r>
      <w:r w:rsidRPr="00CB36DC">
        <w:rPr>
          <w:rFonts w:asciiTheme="minorHAnsi" w:hAnsiTheme="minorHAnsi" w:cstheme="minorHAnsi"/>
          <w:b/>
          <w:sz w:val="21"/>
          <w:szCs w:val="21"/>
        </w:rPr>
        <w:t>mental</w:t>
      </w:r>
      <w:r w:rsidRPr="00CB36DC">
        <w:rPr>
          <w:rFonts w:asciiTheme="minorHAnsi" w:hAnsiTheme="minorHAnsi" w:cstheme="minorHAnsi"/>
          <w:sz w:val="21"/>
          <w:szCs w:val="21"/>
        </w:rPr>
        <w:t xml:space="preserve"> (immanent) and </w:t>
      </w:r>
      <w:r w:rsidRPr="00CB36DC">
        <w:rPr>
          <w:rFonts w:asciiTheme="minorHAnsi" w:hAnsiTheme="minorHAnsi" w:cstheme="minorHAnsi"/>
          <w:b/>
          <w:sz w:val="21"/>
          <w:szCs w:val="21"/>
        </w:rPr>
        <w:t>spiritual</w:t>
      </w:r>
      <w:r w:rsidRPr="00CB36DC">
        <w:rPr>
          <w:rFonts w:asciiTheme="minorHAnsi" w:hAnsiTheme="minorHAnsi" w:cstheme="minorHAnsi"/>
          <w:sz w:val="21"/>
          <w:szCs w:val="21"/>
        </w:rPr>
        <w:t xml:space="preserve"> (outer) energy cause reactions at different speeds. </w:t>
      </w:r>
      <w:r w:rsidR="000E61DD" w:rsidRPr="00CB36DC">
        <w:rPr>
          <w:rFonts w:asciiTheme="minorHAnsi" w:hAnsiTheme="minorHAnsi" w:cstheme="minorHAnsi"/>
          <w:sz w:val="21"/>
          <w:szCs w:val="21"/>
        </w:rPr>
        <w:t>The W</w:t>
      </w:r>
      <w:r w:rsidRPr="00CB36DC">
        <w:rPr>
          <w:rFonts w:asciiTheme="minorHAnsi" w:hAnsiTheme="minorHAnsi" w:cstheme="minorHAnsi"/>
          <w:sz w:val="21"/>
          <w:szCs w:val="21"/>
        </w:rPr>
        <w:t xml:space="preserve">orld is inert and </w:t>
      </w:r>
      <w:r w:rsidR="000E61DD" w:rsidRPr="00CB36DC">
        <w:rPr>
          <w:rFonts w:asciiTheme="minorHAnsi" w:hAnsiTheme="minorHAnsi" w:cstheme="minorHAnsi"/>
          <w:sz w:val="21"/>
          <w:szCs w:val="21"/>
        </w:rPr>
        <w:t xml:space="preserve">the </w:t>
      </w:r>
      <w:r w:rsidRPr="00CB36DC">
        <w:rPr>
          <w:rFonts w:asciiTheme="minorHAnsi" w:hAnsiTheme="minorHAnsi" w:cstheme="minorHAnsi"/>
          <w:sz w:val="21"/>
          <w:szCs w:val="21"/>
        </w:rPr>
        <w:t xml:space="preserve">changes in your body that is in it, followed a much slower </w:t>
      </w:r>
      <w:r w:rsidR="000E61DD" w:rsidRPr="00CB36DC">
        <w:rPr>
          <w:rFonts w:asciiTheme="minorHAnsi" w:hAnsiTheme="minorHAnsi" w:cstheme="minorHAnsi"/>
          <w:sz w:val="21"/>
          <w:szCs w:val="21"/>
        </w:rPr>
        <w:t xml:space="preserve">the </w:t>
      </w:r>
      <w:r w:rsidRPr="00CB36DC">
        <w:rPr>
          <w:rFonts w:asciiTheme="minorHAnsi" w:hAnsiTheme="minorHAnsi" w:cstheme="minorHAnsi"/>
          <w:sz w:val="21"/>
          <w:szCs w:val="21"/>
        </w:rPr>
        <w:t>signal</w:t>
      </w:r>
      <w:r w:rsidR="000E61DD" w:rsidRPr="00CB36DC">
        <w:rPr>
          <w:rFonts w:asciiTheme="minorHAnsi" w:hAnsiTheme="minorHAnsi" w:cstheme="minorHAnsi"/>
          <w:sz w:val="21"/>
          <w:szCs w:val="21"/>
        </w:rPr>
        <w:t>s</w:t>
      </w:r>
      <w:r w:rsidRPr="00CB36DC">
        <w:rPr>
          <w:rFonts w:asciiTheme="minorHAnsi" w:hAnsiTheme="minorHAnsi" w:cstheme="minorHAnsi"/>
          <w:sz w:val="21"/>
          <w:szCs w:val="21"/>
        </w:rPr>
        <w:t xml:space="preserve">, which </w:t>
      </w:r>
      <w:r w:rsidR="00ED4128" w:rsidRPr="00CB36DC">
        <w:rPr>
          <w:rFonts w:asciiTheme="minorHAnsi" w:hAnsiTheme="minorHAnsi" w:cstheme="minorHAnsi"/>
          <w:sz w:val="21"/>
          <w:szCs w:val="21"/>
        </w:rPr>
        <w:t>supplies</w:t>
      </w:r>
      <w:r w:rsidRPr="00CB36DC">
        <w:rPr>
          <w:rFonts w:asciiTheme="minorHAnsi" w:hAnsiTheme="minorHAnsi" w:cstheme="minorHAnsi"/>
          <w:sz w:val="21"/>
          <w:szCs w:val="21"/>
        </w:rPr>
        <w:t xml:space="preserve"> </w:t>
      </w:r>
      <w:r w:rsidR="000E61DD" w:rsidRPr="00CB36DC">
        <w:rPr>
          <w:rFonts w:asciiTheme="minorHAnsi" w:hAnsiTheme="minorHAnsi" w:cstheme="minorHAnsi"/>
          <w:sz w:val="21"/>
          <w:szCs w:val="21"/>
        </w:rPr>
        <w:t>the</w:t>
      </w:r>
      <w:r w:rsidRPr="00CB36DC">
        <w:rPr>
          <w:rFonts w:asciiTheme="minorHAnsi" w:hAnsiTheme="minorHAnsi" w:cstheme="minorHAnsi"/>
          <w:sz w:val="21"/>
          <w:szCs w:val="21"/>
        </w:rPr>
        <w:t xml:space="preserve"> mind during the exercises. Practicing meditation will help you bring these two types of energy to the actions and reactions at the same time. You will </w:t>
      </w:r>
      <w:r w:rsidR="000E61DD" w:rsidRPr="00CB36DC">
        <w:rPr>
          <w:rFonts w:asciiTheme="minorHAnsi" w:hAnsiTheme="minorHAnsi" w:cstheme="minorHAnsi"/>
          <w:sz w:val="21"/>
          <w:szCs w:val="21"/>
        </w:rPr>
        <w:t>find</w:t>
      </w:r>
      <w:r w:rsidRPr="00CB36DC">
        <w:rPr>
          <w:rFonts w:asciiTheme="minorHAnsi" w:hAnsiTheme="minorHAnsi" w:cstheme="minorHAnsi"/>
          <w:sz w:val="21"/>
          <w:szCs w:val="21"/>
        </w:rPr>
        <w:t xml:space="preserve"> this </w:t>
      </w:r>
      <w:r w:rsidR="000E61DD" w:rsidRPr="00CB36DC">
        <w:rPr>
          <w:rFonts w:asciiTheme="minorHAnsi" w:hAnsiTheme="minorHAnsi" w:cstheme="minorHAnsi"/>
          <w:sz w:val="21"/>
          <w:szCs w:val="21"/>
        </w:rPr>
        <w:t>moment</w:t>
      </w:r>
      <w:r w:rsidRPr="00CB36DC">
        <w:rPr>
          <w:rFonts w:asciiTheme="minorHAnsi" w:hAnsiTheme="minorHAnsi" w:cstheme="minorHAnsi"/>
          <w:sz w:val="21"/>
          <w:szCs w:val="21"/>
        </w:rPr>
        <w:t xml:space="preserve">. </w:t>
      </w:r>
      <w:r w:rsidR="000E61DD" w:rsidRPr="00CB36DC">
        <w:rPr>
          <w:rFonts w:asciiTheme="minorHAnsi" w:hAnsiTheme="minorHAnsi" w:cstheme="minorHAnsi"/>
          <w:sz w:val="21"/>
          <w:szCs w:val="21"/>
        </w:rPr>
        <w:t>Don’</w:t>
      </w:r>
      <w:r w:rsidRPr="00CB36DC">
        <w:rPr>
          <w:rFonts w:asciiTheme="minorHAnsi" w:hAnsiTheme="minorHAnsi" w:cstheme="minorHAnsi"/>
          <w:sz w:val="21"/>
          <w:szCs w:val="21"/>
        </w:rPr>
        <w:t>t force anything, just be patient and act with confidence in the outcome as no doubt that</w:t>
      </w:r>
      <w:r w:rsidR="000E61DD" w:rsidRPr="00CB36DC">
        <w:rPr>
          <w:rFonts w:asciiTheme="minorHAnsi" w:hAnsiTheme="minorHAnsi" w:cstheme="minorHAnsi"/>
          <w:sz w:val="21"/>
          <w:szCs w:val="21"/>
        </w:rPr>
        <w:t xml:space="preserve"> when we </w:t>
      </w:r>
      <w:r w:rsidRPr="00CB36DC">
        <w:rPr>
          <w:rFonts w:asciiTheme="minorHAnsi" w:hAnsiTheme="minorHAnsi" w:cstheme="minorHAnsi"/>
          <w:sz w:val="21"/>
          <w:szCs w:val="21"/>
        </w:rPr>
        <w:t>go to the booth for the morning newspapers</w:t>
      </w:r>
      <w:r w:rsidR="000E61DD" w:rsidRPr="00CB36DC">
        <w:rPr>
          <w:rFonts w:asciiTheme="minorHAnsi" w:hAnsiTheme="minorHAnsi" w:cstheme="minorHAnsi"/>
          <w:sz w:val="21"/>
          <w:szCs w:val="21"/>
        </w:rPr>
        <w:t xml:space="preserve"> early </w:t>
      </w:r>
      <w:r w:rsidR="000E61DD" w:rsidRPr="00CB36DC">
        <w:rPr>
          <w:rFonts w:asciiTheme="minorHAnsi" w:hAnsiTheme="minorHAnsi" w:cstheme="minorHAnsi"/>
          <w:sz w:val="21"/>
          <w:szCs w:val="21"/>
        </w:rPr>
        <w:t>morning</w:t>
      </w:r>
      <w:r w:rsidRPr="00CB36DC">
        <w:rPr>
          <w:rFonts w:asciiTheme="minorHAnsi" w:hAnsiTheme="minorHAnsi" w:cstheme="minorHAnsi"/>
          <w:sz w:val="21"/>
          <w:szCs w:val="21"/>
        </w:rPr>
        <w:t xml:space="preserve"> with </w:t>
      </w:r>
      <w:r w:rsidR="008F412B" w:rsidRPr="00CB36DC">
        <w:rPr>
          <w:rFonts w:asciiTheme="minorHAnsi" w:hAnsiTheme="minorHAnsi" w:cstheme="minorHAnsi"/>
          <w:sz w:val="21"/>
          <w:szCs w:val="21"/>
        </w:rPr>
        <w:t>decision</w:t>
      </w:r>
      <w:r w:rsidRPr="00CB36DC">
        <w:rPr>
          <w:rFonts w:asciiTheme="minorHAnsi" w:hAnsiTheme="minorHAnsi" w:cstheme="minorHAnsi"/>
          <w:sz w:val="21"/>
          <w:szCs w:val="21"/>
        </w:rPr>
        <w:t xml:space="preserve"> to buy a newspaper today, it will surely happen when you get to it.</w:t>
      </w:r>
    </w:p>
    <w:p w14:paraId="7A4F9C2E" w14:textId="77777777" w:rsidR="005948C1" w:rsidRPr="00CB36DC" w:rsidRDefault="005948C1" w:rsidP="003B52CF">
      <w:pPr>
        <w:spacing w:before="100"/>
        <w:jc w:val="both"/>
        <w:rPr>
          <w:rFonts w:asciiTheme="minorHAnsi" w:hAnsiTheme="minorHAnsi" w:cstheme="minorHAnsi"/>
          <w:sz w:val="21"/>
          <w:szCs w:val="21"/>
        </w:rPr>
      </w:pPr>
      <w:r w:rsidRPr="00CB36DC">
        <w:rPr>
          <w:rFonts w:asciiTheme="minorHAnsi" w:hAnsiTheme="minorHAnsi" w:cstheme="minorHAnsi"/>
          <w:sz w:val="21"/>
          <w:szCs w:val="21"/>
        </w:rPr>
        <w:t xml:space="preserve">You’ll draw the hugest benefit from the exercise in which you succeed to step back when you feel the expected change and you can just wait it to happen. After a while, not immediately of course, you will begin to find out signs of brightening of the memory and more efficient mental </w:t>
      </w:r>
      <w:r w:rsidR="00AC20AD" w:rsidRPr="00CB36DC">
        <w:rPr>
          <w:rFonts w:asciiTheme="minorHAnsi" w:hAnsiTheme="minorHAnsi" w:cstheme="minorHAnsi"/>
          <w:sz w:val="21"/>
          <w:szCs w:val="21"/>
        </w:rPr>
        <w:t>activity</w:t>
      </w:r>
      <w:r w:rsidRPr="00CB36DC">
        <w:rPr>
          <w:rFonts w:asciiTheme="minorHAnsi" w:hAnsiTheme="minorHAnsi" w:cstheme="minorHAnsi"/>
          <w:sz w:val="21"/>
          <w:szCs w:val="21"/>
        </w:rPr>
        <w:t xml:space="preserve">. </w:t>
      </w:r>
    </w:p>
    <w:p w14:paraId="7A4F9C2F" w14:textId="77777777" w:rsidR="005948C1" w:rsidRPr="00CB36DC" w:rsidRDefault="005948C1" w:rsidP="003B52CF">
      <w:pPr>
        <w:spacing w:before="100"/>
        <w:jc w:val="both"/>
        <w:rPr>
          <w:rFonts w:asciiTheme="minorHAnsi" w:hAnsiTheme="minorHAnsi" w:cstheme="minorHAnsi"/>
          <w:sz w:val="21"/>
          <w:szCs w:val="21"/>
        </w:rPr>
      </w:pPr>
      <w:r w:rsidRPr="00CB36DC">
        <w:rPr>
          <w:rFonts w:asciiTheme="minorHAnsi" w:hAnsiTheme="minorHAnsi" w:cstheme="minorHAnsi"/>
          <w:sz w:val="21"/>
          <w:szCs w:val="21"/>
        </w:rPr>
        <w:t xml:space="preserve">It is good to give these positive changes not only and </w:t>
      </w:r>
      <w:r w:rsidR="004E01F0" w:rsidRPr="00CB36DC">
        <w:rPr>
          <w:rFonts w:asciiTheme="minorHAnsi" w:hAnsiTheme="minorHAnsi" w:cstheme="minorHAnsi"/>
          <w:sz w:val="21"/>
          <w:szCs w:val="21"/>
        </w:rPr>
        <w:t>ex</w:t>
      </w:r>
      <w:r w:rsidR="00E82C47" w:rsidRPr="00CB36DC">
        <w:rPr>
          <w:rFonts w:asciiTheme="minorHAnsi" w:hAnsiTheme="minorHAnsi" w:cstheme="minorHAnsi"/>
          <w:sz w:val="21"/>
          <w:szCs w:val="21"/>
        </w:rPr>
        <w:softHyphen/>
      </w:r>
      <w:r w:rsidR="004E01F0" w:rsidRPr="00CB36DC">
        <w:rPr>
          <w:rFonts w:asciiTheme="minorHAnsi" w:hAnsiTheme="minorHAnsi" w:cstheme="minorHAnsi"/>
          <w:sz w:val="21"/>
          <w:szCs w:val="21"/>
        </w:rPr>
        <w:t>pressly to</w:t>
      </w:r>
      <w:r w:rsidRPr="00CB36DC">
        <w:rPr>
          <w:rFonts w:asciiTheme="minorHAnsi" w:hAnsiTheme="minorHAnsi" w:cstheme="minorHAnsi"/>
          <w:sz w:val="21"/>
          <w:szCs w:val="21"/>
        </w:rPr>
        <w:t xml:space="preserve"> the exercises, but to the particular circumstances around you, because it will be. Just your attitude towards such circumstances will have changed. </w:t>
      </w:r>
    </w:p>
    <w:p w14:paraId="7A4F9C30" w14:textId="77777777" w:rsidR="005948C1" w:rsidRPr="00CB36DC" w:rsidRDefault="005948C1" w:rsidP="003B52CF">
      <w:pPr>
        <w:spacing w:before="100"/>
        <w:jc w:val="both"/>
        <w:rPr>
          <w:rFonts w:asciiTheme="minorHAnsi" w:hAnsiTheme="minorHAnsi" w:cstheme="minorHAnsi"/>
          <w:sz w:val="21"/>
          <w:szCs w:val="21"/>
        </w:rPr>
      </w:pPr>
      <w:r w:rsidRPr="00CB36DC">
        <w:rPr>
          <w:rFonts w:asciiTheme="minorHAnsi" w:hAnsiTheme="minorHAnsi" w:cstheme="minorHAnsi"/>
          <w:sz w:val="21"/>
          <w:szCs w:val="21"/>
        </w:rPr>
        <w:lastRenderedPageBreak/>
        <w:t xml:space="preserve">The effect is multidimensional; the result is in the integral thinking and your </w:t>
      </w:r>
      <w:r w:rsidRPr="00CB36DC">
        <w:rPr>
          <w:rFonts w:asciiTheme="minorHAnsi" w:hAnsiTheme="minorHAnsi" w:cstheme="minorHAnsi"/>
          <w:i/>
          <w:sz w:val="21"/>
          <w:szCs w:val="21"/>
        </w:rPr>
        <w:t>perception</w:t>
      </w:r>
      <w:r w:rsidRPr="00CB36DC">
        <w:rPr>
          <w:rFonts w:asciiTheme="minorHAnsi" w:hAnsiTheme="minorHAnsi" w:cstheme="minorHAnsi"/>
          <w:sz w:val="21"/>
          <w:szCs w:val="21"/>
        </w:rPr>
        <w:t xml:space="preserve"> of the </w:t>
      </w:r>
      <w:r w:rsidR="004E01F0" w:rsidRPr="00CB36DC">
        <w:rPr>
          <w:rFonts w:asciiTheme="minorHAnsi" w:hAnsiTheme="minorHAnsi" w:cstheme="minorHAnsi"/>
          <w:sz w:val="21"/>
          <w:szCs w:val="21"/>
        </w:rPr>
        <w:t>World</w:t>
      </w:r>
      <w:r w:rsidRPr="00CB36DC">
        <w:rPr>
          <w:rFonts w:asciiTheme="minorHAnsi" w:hAnsiTheme="minorHAnsi" w:cstheme="minorHAnsi"/>
          <w:sz w:val="21"/>
          <w:szCs w:val="21"/>
        </w:rPr>
        <w:t xml:space="preserve">, your </w:t>
      </w:r>
      <w:r w:rsidRPr="00CB36DC">
        <w:rPr>
          <w:rFonts w:asciiTheme="minorHAnsi" w:hAnsiTheme="minorHAnsi" w:cstheme="minorHAnsi"/>
          <w:i/>
          <w:sz w:val="21"/>
          <w:szCs w:val="21"/>
        </w:rPr>
        <w:t>watchful</w:t>
      </w:r>
      <w:r w:rsidR="00F059D9" w:rsidRPr="00CB36DC">
        <w:rPr>
          <w:rFonts w:asciiTheme="minorHAnsi" w:hAnsiTheme="minorHAnsi" w:cstheme="minorHAnsi"/>
          <w:i/>
          <w:sz w:val="21"/>
          <w:szCs w:val="21"/>
        </w:rPr>
        <w:t xml:space="preserve"> </w:t>
      </w:r>
      <w:r w:rsidRPr="00CB36DC">
        <w:rPr>
          <w:rFonts w:asciiTheme="minorHAnsi" w:hAnsiTheme="minorHAnsi" w:cstheme="minorHAnsi"/>
          <w:sz w:val="21"/>
          <w:szCs w:val="21"/>
        </w:rPr>
        <w:t xml:space="preserve">position will have the assessment of things </w:t>
      </w:r>
      <w:r w:rsidRPr="00CB36DC">
        <w:rPr>
          <w:rFonts w:asciiTheme="minorHAnsi" w:hAnsiTheme="minorHAnsi" w:cstheme="minorHAnsi"/>
          <w:b/>
          <w:i/>
          <w:sz w:val="21"/>
          <w:szCs w:val="21"/>
        </w:rPr>
        <w:t>here and now</w:t>
      </w:r>
      <w:r w:rsidRPr="00CB36DC">
        <w:rPr>
          <w:rFonts w:asciiTheme="minorHAnsi" w:hAnsiTheme="minorHAnsi" w:cstheme="minorHAnsi"/>
          <w:sz w:val="21"/>
          <w:szCs w:val="21"/>
        </w:rPr>
        <w:t>, at any moment just passed. There is the aim this medita</w:t>
      </w:r>
      <w:r w:rsidR="00E82C47" w:rsidRPr="00CB36DC">
        <w:rPr>
          <w:rFonts w:asciiTheme="minorHAnsi" w:hAnsiTheme="minorHAnsi" w:cstheme="minorHAnsi"/>
          <w:sz w:val="21"/>
          <w:szCs w:val="21"/>
        </w:rPr>
        <w:softHyphen/>
      </w:r>
      <w:r w:rsidRPr="00CB36DC">
        <w:rPr>
          <w:rFonts w:asciiTheme="minorHAnsi" w:hAnsiTheme="minorHAnsi" w:cstheme="minorHAnsi"/>
          <w:sz w:val="21"/>
          <w:szCs w:val="21"/>
        </w:rPr>
        <w:t>tion, and the specific results are different for each individ</w:t>
      </w:r>
      <w:r w:rsidR="00E82C47" w:rsidRPr="00CB36DC">
        <w:rPr>
          <w:rFonts w:asciiTheme="minorHAnsi" w:hAnsiTheme="minorHAnsi" w:cstheme="minorHAnsi"/>
          <w:sz w:val="21"/>
          <w:szCs w:val="21"/>
        </w:rPr>
        <w:softHyphen/>
      </w:r>
      <w:r w:rsidRPr="00CB36DC">
        <w:rPr>
          <w:rFonts w:asciiTheme="minorHAnsi" w:hAnsiTheme="minorHAnsi" w:cstheme="minorHAnsi"/>
          <w:sz w:val="21"/>
          <w:szCs w:val="21"/>
        </w:rPr>
        <w:t>ual. Some say that the feel and even now understand how their minds work better.</w:t>
      </w:r>
    </w:p>
    <w:p w14:paraId="7A4F9C31" w14:textId="77777777" w:rsidR="005948C1" w:rsidRPr="00CB36DC" w:rsidRDefault="005948C1" w:rsidP="005948C1">
      <w:pPr>
        <w:spacing w:before="60"/>
        <w:jc w:val="both"/>
        <w:rPr>
          <w:rFonts w:asciiTheme="minorHAnsi" w:hAnsiTheme="minorHAnsi" w:cstheme="minorHAnsi"/>
          <w:sz w:val="21"/>
          <w:szCs w:val="21"/>
        </w:rPr>
      </w:pPr>
      <w:r w:rsidRPr="00CB36DC">
        <w:rPr>
          <w:rFonts w:asciiTheme="minorHAnsi" w:hAnsiTheme="minorHAnsi" w:cstheme="minorHAnsi"/>
          <w:sz w:val="21"/>
          <w:szCs w:val="21"/>
        </w:rPr>
        <w:t xml:space="preserve">I personally am not reached a similar understanding, but in any attempt to concentrate in my daily work, in all business meetings my mind reacts instantaneously and this allows me to leave the game as a participant and to looked it aside like </w:t>
      </w:r>
      <w:r w:rsidR="0093091A" w:rsidRPr="00CB36DC">
        <w:rPr>
          <w:rFonts w:asciiTheme="minorHAnsi" w:hAnsiTheme="minorHAnsi" w:cstheme="minorHAnsi"/>
          <w:sz w:val="21"/>
          <w:szCs w:val="21"/>
        </w:rPr>
        <w:t xml:space="preserve">a spectator or observer, </w:t>
      </w:r>
      <w:r w:rsidRPr="00CB36DC">
        <w:rPr>
          <w:rFonts w:asciiTheme="minorHAnsi" w:hAnsiTheme="minorHAnsi" w:cstheme="minorHAnsi"/>
          <w:sz w:val="21"/>
          <w:szCs w:val="21"/>
        </w:rPr>
        <w:t xml:space="preserve">something </w:t>
      </w:r>
      <w:r w:rsidR="0093091A" w:rsidRPr="00CB36DC">
        <w:rPr>
          <w:rFonts w:asciiTheme="minorHAnsi" w:hAnsiTheme="minorHAnsi" w:cstheme="minorHAnsi"/>
          <w:sz w:val="21"/>
          <w:szCs w:val="21"/>
        </w:rPr>
        <w:t>like a</w:t>
      </w:r>
      <w:r w:rsidRPr="00CB36DC">
        <w:rPr>
          <w:rFonts w:asciiTheme="minorHAnsi" w:hAnsiTheme="minorHAnsi" w:cstheme="minorHAnsi"/>
          <w:sz w:val="21"/>
          <w:szCs w:val="21"/>
        </w:rPr>
        <w:t xml:space="preserve"> playing coach.</w:t>
      </w:r>
    </w:p>
    <w:p w14:paraId="7A4F9C32" w14:textId="77777777" w:rsidR="0093091A" w:rsidRPr="00CB36DC" w:rsidRDefault="0093091A" w:rsidP="003B52CF">
      <w:pPr>
        <w:spacing w:before="100"/>
        <w:jc w:val="both"/>
        <w:rPr>
          <w:rFonts w:asciiTheme="minorHAnsi" w:hAnsiTheme="minorHAnsi" w:cstheme="minorHAnsi"/>
          <w:sz w:val="21"/>
          <w:szCs w:val="21"/>
        </w:rPr>
      </w:pPr>
      <w:r w:rsidRPr="00CB36DC">
        <w:rPr>
          <w:rFonts w:asciiTheme="minorHAnsi" w:hAnsiTheme="minorHAnsi" w:cstheme="minorHAnsi"/>
          <w:sz w:val="21"/>
          <w:szCs w:val="21"/>
        </w:rPr>
        <w:t xml:space="preserve">It’s also </w:t>
      </w:r>
      <w:r w:rsidR="00265FB3" w:rsidRPr="00CB36DC">
        <w:rPr>
          <w:rFonts w:asciiTheme="minorHAnsi" w:hAnsiTheme="minorHAnsi" w:cstheme="minorHAnsi"/>
          <w:sz w:val="21"/>
          <w:szCs w:val="21"/>
        </w:rPr>
        <w:t>e</w:t>
      </w:r>
      <w:r w:rsidRPr="00CB36DC">
        <w:rPr>
          <w:rFonts w:asciiTheme="minorHAnsi" w:hAnsiTheme="minorHAnsi" w:cstheme="minorHAnsi"/>
          <w:sz w:val="21"/>
          <w:szCs w:val="21"/>
        </w:rPr>
        <w:t>xpected you become capable to perceive the events that lead to stress to come easy to you and even to turn them sometimes with humor, the unpleasant events in the pleasant, but after a while even to think about "well that was so; see how well the things were arranged ...".</w:t>
      </w:r>
    </w:p>
    <w:p w14:paraId="7A4F9C33" w14:textId="77777777" w:rsidR="00560C78" w:rsidRPr="00CB36DC" w:rsidRDefault="003A44B3" w:rsidP="003B52CF">
      <w:pPr>
        <w:spacing w:before="100"/>
        <w:jc w:val="both"/>
        <w:rPr>
          <w:rFonts w:asciiTheme="minorHAnsi" w:hAnsiTheme="minorHAnsi" w:cstheme="minorHAnsi"/>
          <w:sz w:val="21"/>
          <w:szCs w:val="21"/>
        </w:rPr>
      </w:pPr>
      <w:r w:rsidRPr="00CB36DC">
        <w:rPr>
          <w:rFonts w:asciiTheme="minorHAnsi" w:hAnsiTheme="minorHAnsi" w:cstheme="minorHAnsi"/>
          <w:sz w:val="21"/>
          <w:szCs w:val="21"/>
        </w:rPr>
        <w:t>M</w:t>
      </w:r>
      <w:r w:rsidR="009C2BC1" w:rsidRPr="00CB36DC">
        <w:rPr>
          <w:rFonts w:asciiTheme="minorHAnsi" w:hAnsiTheme="minorHAnsi" w:cstheme="minorHAnsi"/>
          <w:sz w:val="21"/>
          <w:szCs w:val="21"/>
        </w:rPr>
        <w:t>ore</w:t>
      </w:r>
      <w:r w:rsidRPr="00CB36DC">
        <w:rPr>
          <w:rFonts w:asciiTheme="minorHAnsi" w:hAnsiTheme="minorHAnsi" w:cstheme="minorHAnsi"/>
          <w:sz w:val="21"/>
          <w:szCs w:val="21"/>
        </w:rPr>
        <w:t>over you’ve been</w:t>
      </w:r>
      <w:r w:rsidR="00AC20AD" w:rsidRPr="00CB36DC">
        <w:rPr>
          <w:rFonts w:asciiTheme="minorHAnsi" w:hAnsiTheme="minorHAnsi" w:cstheme="minorHAnsi"/>
          <w:sz w:val="21"/>
          <w:szCs w:val="21"/>
        </w:rPr>
        <w:t xml:space="preserve"> </w:t>
      </w:r>
      <w:r w:rsidR="00265FB3" w:rsidRPr="00CB36DC">
        <w:rPr>
          <w:rFonts w:asciiTheme="minorHAnsi" w:hAnsiTheme="minorHAnsi" w:cstheme="minorHAnsi"/>
          <w:sz w:val="21"/>
          <w:szCs w:val="21"/>
        </w:rPr>
        <w:t>”</w:t>
      </w:r>
      <w:r w:rsidRPr="00CB36DC">
        <w:rPr>
          <w:rFonts w:asciiTheme="minorHAnsi" w:hAnsiTheme="minorHAnsi" w:cstheme="minorHAnsi"/>
          <w:sz w:val="21"/>
          <w:szCs w:val="21"/>
        </w:rPr>
        <w:t>charged”</w:t>
      </w:r>
      <w:r w:rsidR="009C2BC1" w:rsidRPr="00CB36DC">
        <w:rPr>
          <w:rFonts w:asciiTheme="minorHAnsi" w:hAnsiTheme="minorHAnsi" w:cstheme="minorHAnsi"/>
          <w:sz w:val="21"/>
          <w:szCs w:val="21"/>
        </w:rPr>
        <w:t xml:space="preserve"> with a new </w:t>
      </w:r>
      <w:r w:rsidR="00265FB3" w:rsidRPr="00CB36DC">
        <w:rPr>
          <w:rFonts w:asciiTheme="minorHAnsi" w:hAnsiTheme="minorHAnsi" w:cstheme="minorHAnsi"/>
          <w:sz w:val="21"/>
          <w:szCs w:val="21"/>
        </w:rPr>
        <w:t>“</w:t>
      </w:r>
      <w:r w:rsidR="009C2BC1" w:rsidRPr="00CB36DC">
        <w:rPr>
          <w:rFonts w:asciiTheme="minorHAnsi" w:hAnsiTheme="minorHAnsi" w:cstheme="minorHAnsi"/>
          <w:sz w:val="21"/>
          <w:szCs w:val="21"/>
        </w:rPr>
        <w:t>positive</w:t>
      </w:r>
      <w:r w:rsidR="00265FB3" w:rsidRPr="00CB36DC">
        <w:rPr>
          <w:rFonts w:asciiTheme="minorHAnsi" w:hAnsiTheme="minorHAnsi" w:cstheme="minorHAnsi"/>
          <w:sz w:val="21"/>
          <w:szCs w:val="21"/>
        </w:rPr>
        <w:t>”</w:t>
      </w:r>
      <w:r w:rsidR="009C2BC1" w:rsidRPr="00CB36DC">
        <w:rPr>
          <w:rFonts w:asciiTheme="minorHAnsi" w:hAnsiTheme="minorHAnsi" w:cstheme="minorHAnsi"/>
          <w:sz w:val="21"/>
          <w:szCs w:val="21"/>
        </w:rPr>
        <w:t xml:space="preserve"> </w:t>
      </w:r>
      <w:r w:rsidR="00AC20AD" w:rsidRPr="00CB36DC">
        <w:rPr>
          <w:rFonts w:asciiTheme="minorHAnsi" w:hAnsiTheme="minorHAnsi" w:cstheme="minorHAnsi"/>
          <w:sz w:val="21"/>
          <w:szCs w:val="21"/>
        </w:rPr>
        <w:t>energy</w:t>
      </w:r>
      <w:r w:rsidR="009C2BC1" w:rsidRPr="00CB36DC">
        <w:rPr>
          <w:rFonts w:asciiTheme="minorHAnsi" w:hAnsiTheme="minorHAnsi" w:cstheme="minorHAnsi"/>
          <w:sz w:val="21"/>
          <w:szCs w:val="21"/>
        </w:rPr>
        <w:t xml:space="preserve">, you will </w:t>
      </w:r>
      <w:r w:rsidRPr="00CB36DC">
        <w:rPr>
          <w:rFonts w:asciiTheme="minorHAnsi" w:hAnsiTheme="minorHAnsi" w:cstheme="minorHAnsi"/>
          <w:sz w:val="21"/>
          <w:szCs w:val="21"/>
        </w:rPr>
        <w:t xml:space="preserve">have been </w:t>
      </w:r>
      <w:r w:rsidR="009C2BC1" w:rsidRPr="00CB36DC">
        <w:rPr>
          <w:rFonts w:asciiTheme="minorHAnsi" w:hAnsiTheme="minorHAnsi" w:cstheme="minorHAnsi"/>
          <w:sz w:val="21"/>
          <w:szCs w:val="21"/>
        </w:rPr>
        <w:t xml:space="preserve">able to get closer to </w:t>
      </w:r>
      <w:r w:rsidRPr="00CB36DC">
        <w:rPr>
          <w:rFonts w:asciiTheme="minorHAnsi" w:hAnsiTheme="minorHAnsi" w:cstheme="minorHAnsi"/>
          <w:sz w:val="21"/>
          <w:szCs w:val="21"/>
        </w:rPr>
        <w:t xml:space="preserve">the </w:t>
      </w:r>
      <w:r w:rsidR="009C2BC1" w:rsidRPr="00CB36DC">
        <w:rPr>
          <w:rFonts w:asciiTheme="minorHAnsi" w:hAnsiTheme="minorHAnsi" w:cstheme="minorHAnsi"/>
          <w:sz w:val="21"/>
          <w:szCs w:val="21"/>
        </w:rPr>
        <w:t>harmony,</w:t>
      </w:r>
      <w:r w:rsidRPr="00CB36DC">
        <w:rPr>
          <w:rFonts w:asciiTheme="minorHAnsi" w:hAnsiTheme="minorHAnsi" w:cstheme="minorHAnsi"/>
          <w:sz w:val="21"/>
          <w:szCs w:val="21"/>
        </w:rPr>
        <w:t xml:space="preserve"> </w:t>
      </w:r>
      <w:r w:rsidRPr="00CB36DC">
        <w:rPr>
          <w:rFonts w:asciiTheme="minorHAnsi" w:hAnsiTheme="minorHAnsi" w:cstheme="minorHAnsi"/>
          <w:sz w:val="21"/>
          <w:szCs w:val="21"/>
        </w:rPr>
        <w:t>the</w:t>
      </w:r>
      <w:r w:rsidR="009C2BC1" w:rsidRPr="00CB36DC">
        <w:rPr>
          <w:rFonts w:asciiTheme="minorHAnsi" w:hAnsiTheme="minorHAnsi" w:cstheme="minorHAnsi"/>
          <w:sz w:val="21"/>
          <w:szCs w:val="21"/>
        </w:rPr>
        <w:t xml:space="preserve"> balance of its three components. This condition, except mental balance</w:t>
      </w:r>
      <w:r w:rsidRPr="00CB36DC">
        <w:rPr>
          <w:rFonts w:asciiTheme="minorHAnsi" w:hAnsiTheme="minorHAnsi" w:cstheme="minorHAnsi"/>
          <w:sz w:val="21"/>
          <w:szCs w:val="21"/>
        </w:rPr>
        <w:t xml:space="preserve">, </w:t>
      </w:r>
      <w:r w:rsidR="00AC20AD" w:rsidRPr="00CB36DC">
        <w:rPr>
          <w:rFonts w:asciiTheme="minorHAnsi" w:hAnsiTheme="minorHAnsi" w:cstheme="minorHAnsi"/>
          <w:sz w:val="21"/>
          <w:szCs w:val="21"/>
        </w:rPr>
        <w:t>carries</w:t>
      </w:r>
      <w:r w:rsidRPr="00CB36DC">
        <w:rPr>
          <w:rFonts w:asciiTheme="minorHAnsi" w:hAnsiTheme="minorHAnsi" w:cstheme="minorHAnsi"/>
          <w:sz w:val="21"/>
          <w:szCs w:val="21"/>
        </w:rPr>
        <w:t xml:space="preserve"> to you</w:t>
      </w:r>
      <w:r w:rsidR="009C2BC1" w:rsidRPr="00CB36DC">
        <w:rPr>
          <w:rFonts w:asciiTheme="minorHAnsi" w:hAnsiTheme="minorHAnsi" w:cstheme="minorHAnsi"/>
          <w:sz w:val="21"/>
          <w:szCs w:val="21"/>
        </w:rPr>
        <w:t xml:space="preserve"> physical health</w:t>
      </w:r>
      <w:r w:rsidRPr="00CB36DC">
        <w:rPr>
          <w:rFonts w:asciiTheme="minorHAnsi" w:hAnsiTheme="minorHAnsi" w:cstheme="minorHAnsi"/>
          <w:sz w:val="21"/>
          <w:szCs w:val="21"/>
        </w:rPr>
        <w:t xml:space="preserve"> too</w:t>
      </w:r>
      <w:r w:rsidR="009C2BC1" w:rsidRPr="00CB36DC">
        <w:rPr>
          <w:rFonts w:asciiTheme="minorHAnsi" w:hAnsiTheme="minorHAnsi" w:cstheme="minorHAnsi"/>
          <w:sz w:val="21"/>
          <w:szCs w:val="21"/>
        </w:rPr>
        <w:t xml:space="preserve"> due to your energetic</w:t>
      </w:r>
      <w:r w:rsidR="00265FB3" w:rsidRPr="00CB36DC">
        <w:rPr>
          <w:rFonts w:asciiTheme="minorHAnsi" w:hAnsiTheme="minorHAnsi" w:cstheme="minorHAnsi"/>
          <w:sz w:val="21"/>
          <w:szCs w:val="21"/>
        </w:rPr>
        <w:t xml:space="preserve"> spirit and cheerful mood. R</w:t>
      </w:r>
      <w:r w:rsidR="009C2BC1" w:rsidRPr="00CB36DC">
        <w:rPr>
          <w:rFonts w:asciiTheme="minorHAnsi" w:hAnsiTheme="minorHAnsi" w:cstheme="minorHAnsi"/>
          <w:sz w:val="21"/>
          <w:szCs w:val="21"/>
        </w:rPr>
        <w:t xml:space="preserve">emember, it is very important </w:t>
      </w:r>
      <w:r w:rsidR="009C2BC1" w:rsidRPr="00CB36DC">
        <w:rPr>
          <w:rFonts w:asciiTheme="minorHAnsi" w:hAnsiTheme="minorHAnsi" w:cstheme="minorHAnsi"/>
          <w:b/>
          <w:i/>
          <w:sz w:val="21"/>
          <w:szCs w:val="21"/>
        </w:rPr>
        <w:t xml:space="preserve">when carrying out any </w:t>
      </w:r>
      <w:r w:rsidRPr="00CB36DC">
        <w:rPr>
          <w:rFonts w:asciiTheme="minorHAnsi" w:hAnsiTheme="minorHAnsi" w:cstheme="minorHAnsi"/>
          <w:b/>
          <w:i/>
          <w:sz w:val="21"/>
          <w:szCs w:val="21"/>
        </w:rPr>
        <w:t xml:space="preserve">usual </w:t>
      </w:r>
      <w:r w:rsidR="009C2BC1" w:rsidRPr="00CB36DC">
        <w:rPr>
          <w:rFonts w:asciiTheme="minorHAnsi" w:hAnsiTheme="minorHAnsi" w:cstheme="minorHAnsi"/>
          <w:b/>
          <w:i/>
          <w:sz w:val="21"/>
          <w:szCs w:val="21"/>
        </w:rPr>
        <w:t xml:space="preserve">action </w:t>
      </w:r>
      <w:r w:rsidRPr="00CB36DC">
        <w:rPr>
          <w:rFonts w:asciiTheme="minorHAnsi" w:hAnsiTheme="minorHAnsi" w:cstheme="minorHAnsi"/>
          <w:b/>
          <w:i/>
          <w:sz w:val="21"/>
          <w:szCs w:val="21"/>
        </w:rPr>
        <w:t xml:space="preserve">to </w:t>
      </w:r>
      <w:r w:rsidR="009C2BC1" w:rsidRPr="00CB36DC">
        <w:rPr>
          <w:rFonts w:asciiTheme="minorHAnsi" w:hAnsiTheme="minorHAnsi" w:cstheme="minorHAnsi"/>
          <w:b/>
          <w:i/>
          <w:sz w:val="21"/>
          <w:szCs w:val="21"/>
        </w:rPr>
        <w:t>be found in the</w:t>
      </w:r>
      <w:r w:rsidRPr="00CB36DC">
        <w:rPr>
          <w:rFonts w:asciiTheme="minorHAnsi" w:hAnsiTheme="minorHAnsi" w:cstheme="minorHAnsi"/>
          <w:b/>
          <w:i/>
          <w:sz w:val="21"/>
          <w:szCs w:val="21"/>
        </w:rPr>
        <w:t xml:space="preserve"> very</w:t>
      </w:r>
      <w:r w:rsidR="009C2BC1" w:rsidRPr="00CB36DC">
        <w:rPr>
          <w:rFonts w:asciiTheme="minorHAnsi" w:hAnsiTheme="minorHAnsi" w:cstheme="minorHAnsi"/>
          <w:b/>
          <w:i/>
          <w:sz w:val="21"/>
          <w:szCs w:val="21"/>
        </w:rPr>
        <w:t xml:space="preserve"> process</w:t>
      </w:r>
      <w:r w:rsidR="009C2BC1" w:rsidRPr="00CB36DC">
        <w:rPr>
          <w:rFonts w:asciiTheme="minorHAnsi" w:hAnsiTheme="minorHAnsi" w:cstheme="minorHAnsi"/>
          <w:sz w:val="21"/>
          <w:szCs w:val="21"/>
        </w:rPr>
        <w:t xml:space="preserve">, without </w:t>
      </w:r>
      <w:r w:rsidR="00265FB3" w:rsidRPr="00CB36DC">
        <w:rPr>
          <w:rFonts w:asciiTheme="minorHAnsi" w:hAnsiTheme="minorHAnsi" w:cstheme="minorHAnsi"/>
          <w:sz w:val="21"/>
          <w:szCs w:val="21"/>
        </w:rPr>
        <w:t>we have a</w:t>
      </w:r>
      <w:r w:rsidR="009C2BC1" w:rsidRPr="00CB36DC">
        <w:rPr>
          <w:rFonts w:asciiTheme="minorHAnsi" w:hAnsiTheme="minorHAnsi" w:cstheme="minorHAnsi"/>
          <w:sz w:val="21"/>
          <w:szCs w:val="21"/>
        </w:rPr>
        <w:t xml:space="preserve"> "walk" </w:t>
      </w:r>
      <w:r w:rsidR="00AC20AD" w:rsidRPr="00CB36DC">
        <w:rPr>
          <w:rFonts w:asciiTheme="minorHAnsi" w:hAnsiTheme="minorHAnsi" w:cstheme="minorHAnsi"/>
          <w:sz w:val="21"/>
          <w:szCs w:val="21"/>
        </w:rPr>
        <w:t>neither with</w:t>
      </w:r>
      <w:r w:rsidR="009C2BC1" w:rsidRPr="00CB36DC">
        <w:rPr>
          <w:rFonts w:asciiTheme="minorHAnsi" w:hAnsiTheme="minorHAnsi" w:cstheme="minorHAnsi"/>
          <w:sz w:val="21"/>
          <w:szCs w:val="21"/>
        </w:rPr>
        <w:t xml:space="preserve"> </w:t>
      </w:r>
      <w:r w:rsidRPr="00CB36DC">
        <w:rPr>
          <w:rFonts w:asciiTheme="minorHAnsi" w:hAnsiTheme="minorHAnsi" w:cstheme="minorHAnsi"/>
          <w:sz w:val="21"/>
          <w:szCs w:val="21"/>
        </w:rPr>
        <w:t>the</w:t>
      </w:r>
      <w:r w:rsidR="009C2BC1" w:rsidRPr="00CB36DC">
        <w:rPr>
          <w:rFonts w:asciiTheme="minorHAnsi" w:hAnsiTheme="minorHAnsi" w:cstheme="minorHAnsi"/>
          <w:sz w:val="21"/>
          <w:szCs w:val="21"/>
        </w:rPr>
        <w:t xml:space="preserve"> mind nor in the past or the future, nor away somewhere. When you eat, think only about </w:t>
      </w:r>
      <w:r w:rsidRPr="00CB36DC">
        <w:rPr>
          <w:rFonts w:asciiTheme="minorHAnsi" w:hAnsiTheme="minorHAnsi" w:cstheme="minorHAnsi"/>
          <w:sz w:val="21"/>
          <w:szCs w:val="21"/>
        </w:rPr>
        <w:t xml:space="preserve">the </w:t>
      </w:r>
      <w:r w:rsidR="009C2BC1" w:rsidRPr="00CB36DC">
        <w:rPr>
          <w:rFonts w:asciiTheme="minorHAnsi" w:hAnsiTheme="minorHAnsi" w:cstheme="minorHAnsi"/>
          <w:sz w:val="21"/>
          <w:szCs w:val="21"/>
        </w:rPr>
        <w:t xml:space="preserve">food, </w:t>
      </w:r>
      <w:r w:rsidRPr="00CB36DC">
        <w:rPr>
          <w:rFonts w:asciiTheme="minorHAnsi" w:hAnsiTheme="minorHAnsi" w:cstheme="minorHAnsi"/>
          <w:sz w:val="21"/>
          <w:szCs w:val="21"/>
        </w:rPr>
        <w:t xml:space="preserve">when </w:t>
      </w:r>
      <w:r w:rsidR="009C2BC1" w:rsidRPr="00CB36DC">
        <w:rPr>
          <w:rFonts w:asciiTheme="minorHAnsi" w:hAnsiTheme="minorHAnsi" w:cstheme="minorHAnsi"/>
          <w:sz w:val="21"/>
          <w:szCs w:val="21"/>
        </w:rPr>
        <w:t xml:space="preserve">walking </w:t>
      </w:r>
      <w:r w:rsidRPr="00CB36DC">
        <w:rPr>
          <w:rFonts w:asciiTheme="minorHAnsi" w:hAnsiTheme="minorHAnsi" w:cstheme="minorHAnsi"/>
          <w:sz w:val="21"/>
          <w:szCs w:val="21"/>
        </w:rPr>
        <w:t>–</w:t>
      </w:r>
      <w:r w:rsidR="009C2BC1" w:rsidRPr="00CB36DC">
        <w:rPr>
          <w:rFonts w:asciiTheme="minorHAnsi" w:hAnsiTheme="minorHAnsi" w:cstheme="minorHAnsi"/>
          <w:sz w:val="21"/>
          <w:szCs w:val="21"/>
        </w:rPr>
        <w:t xml:space="preserve"> go</w:t>
      </w:r>
      <w:r w:rsidRPr="00CB36DC">
        <w:rPr>
          <w:rFonts w:asciiTheme="minorHAnsi" w:hAnsiTheme="minorHAnsi" w:cstheme="minorHAnsi"/>
          <w:sz w:val="21"/>
          <w:szCs w:val="21"/>
        </w:rPr>
        <w:t>,</w:t>
      </w:r>
      <w:r w:rsidR="009C2BC1" w:rsidRPr="00CB36DC">
        <w:rPr>
          <w:rFonts w:asciiTheme="minorHAnsi" w:hAnsiTheme="minorHAnsi" w:cstheme="minorHAnsi"/>
          <w:sz w:val="21"/>
          <w:szCs w:val="21"/>
        </w:rPr>
        <w:t xml:space="preserve"> when you read - just read and think about what you read</w:t>
      </w:r>
      <w:r w:rsidR="00B94B87" w:rsidRPr="00CB36DC">
        <w:rPr>
          <w:rFonts w:asciiTheme="minorHAnsi" w:hAnsiTheme="minorHAnsi" w:cstheme="minorHAnsi"/>
          <w:sz w:val="21"/>
          <w:szCs w:val="21"/>
        </w:rPr>
        <w:t>,</w:t>
      </w:r>
      <w:r w:rsidR="009C2BC1" w:rsidRPr="00CB36DC">
        <w:rPr>
          <w:rFonts w:asciiTheme="minorHAnsi" w:hAnsiTheme="minorHAnsi" w:cstheme="minorHAnsi"/>
          <w:sz w:val="21"/>
          <w:szCs w:val="21"/>
        </w:rPr>
        <w:t xml:space="preserve"> when driving, only think about </w:t>
      </w:r>
      <w:r w:rsidR="00B94B87" w:rsidRPr="00CB36DC">
        <w:rPr>
          <w:rFonts w:asciiTheme="minorHAnsi" w:hAnsiTheme="minorHAnsi" w:cstheme="minorHAnsi"/>
          <w:sz w:val="21"/>
          <w:szCs w:val="21"/>
        </w:rPr>
        <w:t xml:space="preserve">the </w:t>
      </w:r>
      <w:r w:rsidR="009C2BC1" w:rsidRPr="00CB36DC">
        <w:rPr>
          <w:rFonts w:asciiTheme="minorHAnsi" w:hAnsiTheme="minorHAnsi" w:cstheme="minorHAnsi"/>
          <w:sz w:val="21"/>
          <w:szCs w:val="21"/>
        </w:rPr>
        <w:t xml:space="preserve">road conditions and driving, </w:t>
      </w:r>
      <w:r w:rsidR="00B94B87" w:rsidRPr="00CB36DC">
        <w:rPr>
          <w:rFonts w:asciiTheme="minorHAnsi" w:hAnsiTheme="minorHAnsi" w:cstheme="minorHAnsi"/>
          <w:sz w:val="21"/>
          <w:szCs w:val="21"/>
        </w:rPr>
        <w:t>and</w:t>
      </w:r>
      <w:r w:rsidR="009C2BC1" w:rsidRPr="00CB36DC">
        <w:rPr>
          <w:rFonts w:asciiTheme="minorHAnsi" w:hAnsiTheme="minorHAnsi" w:cstheme="minorHAnsi"/>
          <w:sz w:val="21"/>
          <w:szCs w:val="21"/>
        </w:rPr>
        <w:t xml:space="preserve"> when </w:t>
      </w:r>
      <w:r w:rsidR="00B94B87" w:rsidRPr="00CB36DC">
        <w:rPr>
          <w:rFonts w:asciiTheme="minorHAnsi" w:hAnsiTheme="minorHAnsi" w:cstheme="minorHAnsi"/>
          <w:sz w:val="21"/>
          <w:szCs w:val="21"/>
        </w:rPr>
        <w:t xml:space="preserve">you are </w:t>
      </w:r>
      <w:r w:rsidR="009C2BC1" w:rsidRPr="00CB36DC">
        <w:rPr>
          <w:rFonts w:asciiTheme="minorHAnsi" w:hAnsiTheme="minorHAnsi" w:cstheme="minorHAnsi"/>
          <w:sz w:val="21"/>
          <w:szCs w:val="21"/>
        </w:rPr>
        <w:t>listening to music, immerse your</w:t>
      </w:r>
      <w:r w:rsidR="00265FB3" w:rsidRPr="00CB36DC">
        <w:rPr>
          <w:rFonts w:asciiTheme="minorHAnsi" w:hAnsiTheme="minorHAnsi" w:cstheme="minorHAnsi"/>
          <w:sz w:val="21"/>
          <w:szCs w:val="21"/>
        </w:rPr>
        <w:t>-</w:t>
      </w:r>
      <w:r w:rsidR="009C2BC1" w:rsidRPr="00CB36DC">
        <w:rPr>
          <w:rFonts w:asciiTheme="minorHAnsi" w:hAnsiTheme="minorHAnsi" w:cstheme="minorHAnsi"/>
          <w:sz w:val="21"/>
          <w:szCs w:val="21"/>
        </w:rPr>
        <w:t xml:space="preserve">self completely in it. </w:t>
      </w:r>
      <w:r w:rsidR="00B94B87" w:rsidRPr="00CB36DC">
        <w:rPr>
          <w:rFonts w:asciiTheme="minorHAnsi" w:hAnsiTheme="minorHAnsi" w:cstheme="minorHAnsi"/>
          <w:sz w:val="21"/>
          <w:szCs w:val="21"/>
        </w:rPr>
        <w:t xml:space="preserve">It’s totally unacceptable </w:t>
      </w:r>
      <w:r w:rsidR="009C2BC1" w:rsidRPr="00CB36DC">
        <w:rPr>
          <w:rFonts w:asciiTheme="minorHAnsi" w:hAnsiTheme="minorHAnsi" w:cstheme="minorHAnsi"/>
          <w:sz w:val="21"/>
          <w:szCs w:val="21"/>
        </w:rPr>
        <w:t xml:space="preserve">to </w:t>
      </w:r>
      <w:r w:rsidR="00B94B87" w:rsidRPr="00CB36DC">
        <w:rPr>
          <w:rFonts w:asciiTheme="minorHAnsi" w:hAnsiTheme="minorHAnsi" w:cstheme="minorHAnsi"/>
          <w:sz w:val="21"/>
          <w:szCs w:val="21"/>
        </w:rPr>
        <w:t xml:space="preserve">be </w:t>
      </w:r>
      <w:r w:rsidR="004E01F0" w:rsidRPr="00CB36DC">
        <w:rPr>
          <w:rFonts w:asciiTheme="minorHAnsi" w:hAnsiTheme="minorHAnsi" w:cstheme="minorHAnsi"/>
          <w:sz w:val="21"/>
          <w:szCs w:val="21"/>
        </w:rPr>
        <w:t>per</w:t>
      </w:r>
      <w:r w:rsidR="00E82C47" w:rsidRPr="00CB36DC">
        <w:rPr>
          <w:rFonts w:asciiTheme="minorHAnsi" w:hAnsiTheme="minorHAnsi" w:cstheme="minorHAnsi"/>
          <w:sz w:val="21"/>
          <w:szCs w:val="21"/>
        </w:rPr>
        <w:softHyphen/>
      </w:r>
      <w:r w:rsidR="004E01F0" w:rsidRPr="00CB36DC">
        <w:rPr>
          <w:rFonts w:asciiTheme="minorHAnsi" w:hAnsiTheme="minorHAnsi" w:cstheme="minorHAnsi"/>
          <w:sz w:val="21"/>
          <w:szCs w:val="21"/>
        </w:rPr>
        <w:t>formed</w:t>
      </w:r>
      <w:r w:rsidR="009C2BC1" w:rsidRPr="00CB36DC">
        <w:rPr>
          <w:rFonts w:asciiTheme="minorHAnsi" w:hAnsiTheme="minorHAnsi" w:cstheme="minorHAnsi"/>
          <w:sz w:val="21"/>
          <w:szCs w:val="21"/>
        </w:rPr>
        <w:t xml:space="preserve"> two operations simultaneously, such as eating and reading. </w:t>
      </w:r>
      <w:r w:rsidR="009C2BC1" w:rsidRPr="00CB36DC">
        <w:rPr>
          <w:rFonts w:asciiTheme="minorHAnsi" w:hAnsiTheme="minorHAnsi" w:cstheme="minorHAnsi"/>
          <w:b/>
          <w:i/>
          <w:sz w:val="21"/>
          <w:szCs w:val="21"/>
        </w:rPr>
        <w:t>If your mind is not "</w:t>
      </w:r>
      <w:r w:rsidR="004E01F0" w:rsidRPr="00CB36DC">
        <w:rPr>
          <w:rFonts w:asciiTheme="minorHAnsi" w:hAnsiTheme="minorHAnsi" w:cstheme="minorHAnsi"/>
          <w:b/>
          <w:i/>
          <w:sz w:val="21"/>
          <w:szCs w:val="21"/>
        </w:rPr>
        <w:t>walking</w:t>
      </w:r>
      <w:r w:rsidR="009C2BC1" w:rsidRPr="00CB36DC">
        <w:rPr>
          <w:rFonts w:asciiTheme="minorHAnsi" w:hAnsiTheme="minorHAnsi" w:cstheme="minorHAnsi"/>
          <w:b/>
          <w:i/>
          <w:sz w:val="21"/>
          <w:szCs w:val="21"/>
        </w:rPr>
        <w:t xml:space="preserve">" </w:t>
      </w:r>
      <w:r w:rsidR="00B94B87" w:rsidRPr="00CB36DC">
        <w:rPr>
          <w:rFonts w:asciiTheme="minorHAnsi" w:hAnsiTheme="minorHAnsi" w:cstheme="minorHAnsi"/>
          <w:b/>
          <w:i/>
          <w:sz w:val="21"/>
          <w:szCs w:val="21"/>
        </w:rPr>
        <w:t>but it presents</w:t>
      </w:r>
      <w:r w:rsidR="009C2BC1" w:rsidRPr="00CB36DC">
        <w:rPr>
          <w:rFonts w:asciiTheme="minorHAnsi" w:hAnsiTheme="minorHAnsi" w:cstheme="minorHAnsi"/>
          <w:b/>
          <w:i/>
          <w:sz w:val="21"/>
          <w:szCs w:val="21"/>
        </w:rPr>
        <w:t xml:space="preserve"> maximum long </w:t>
      </w:r>
      <w:r w:rsidR="00B94B87" w:rsidRPr="00CB36DC">
        <w:rPr>
          <w:rFonts w:asciiTheme="minorHAnsi" w:hAnsiTheme="minorHAnsi" w:cstheme="minorHAnsi"/>
          <w:b/>
          <w:i/>
          <w:sz w:val="21"/>
          <w:szCs w:val="21"/>
        </w:rPr>
        <w:t xml:space="preserve">time </w:t>
      </w:r>
      <w:r w:rsidR="009C2BC1" w:rsidRPr="00CB36DC">
        <w:rPr>
          <w:rFonts w:asciiTheme="minorHAnsi" w:hAnsiTheme="minorHAnsi" w:cstheme="minorHAnsi"/>
          <w:b/>
          <w:i/>
          <w:sz w:val="21"/>
          <w:szCs w:val="21"/>
        </w:rPr>
        <w:t xml:space="preserve">at </w:t>
      </w:r>
      <w:r w:rsidR="00B94B87" w:rsidRPr="00CB36DC">
        <w:rPr>
          <w:rFonts w:asciiTheme="minorHAnsi" w:hAnsiTheme="minorHAnsi" w:cstheme="minorHAnsi"/>
          <w:b/>
          <w:i/>
          <w:sz w:val="21"/>
          <w:szCs w:val="21"/>
        </w:rPr>
        <w:t xml:space="preserve">the </w:t>
      </w:r>
      <w:r w:rsidR="009C2BC1" w:rsidRPr="00CB36DC">
        <w:rPr>
          <w:rFonts w:asciiTheme="minorHAnsi" w:hAnsiTheme="minorHAnsi" w:cstheme="minorHAnsi"/>
          <w:b/>
          <w:i/>
          <w:sz w:val="21"/>
          <w:szCs w:val="21"/>
        </w:rPr>
        <w:t xml:space="preserve">present </w:t>
      </w:r>
      <w:r w:rsidR="00B94B87" w:rsidRPr="00CB36DC">
        <w:rPr>
          <w:rFonts w:asciiTheme="minorHAnsi" w:hAnsiTheme="minorHAnsi" w:cstheme="minorHAnsi"/>
          <w:b/>
          <w:i/>
          <w:sz w:val="21"/>
          <w:szCs w:val="21"/>
        </w:rPr>
        <w:t xml:space="preserve">moment, </w:t>
      </w:r>
      <w:r w:rsidR="009C2BC1" w:rsidRPr="00CB36DC">
        <w:rPr>
          <w:rFonts w:asciiTheme="minorHAnsi" w:hAnsiTheme="minorHAnsi" w:cstheme="minorHAnsi"/>
          <w:b/>
          <w:i/>
          <w:sz w:val="21"/>
          <w:szCs w:val="21"/>
        </w:rPr>
        <w:t xml:space="preserve">it </w:t>
      </w:r>
      <w:r w:rsidR="00B94B87" w:rsidRPr="00CB36DC">
        <w:rPr>
          <w:rFonts w:asciiTheme="minorHAnsi" w:hAnsiTheme="minorHAnsi" w:cstheme="minorHAnsi"/>
          <w:b/>
          <w:i/>
          <w:sz w:val="21"/>
          <w:szCs w:val="21"/>
        </w:rPr>
        <w:t>practi</w:t>
      </w:r>
      <w:r w:rsidR="00E82C47" w:rsidRPr="00CB36DC">
        <w:rPr>
          <w:rFonts w:asciiTheme="minorHAnsi" w:hAnsiTheme="minorHAnsi" w:cstheme="minorHAnsi"/>
          <w:b/>
          <w:i/>
          <w:sz w:val="21"/>
          <w:szCs w:val="21"/>
        </w:rPr>
        <w:softHyphen/>
      </w:r>
      <w:r w:rsidR="00B94B87" w:rsidRPr="00CB36DC">
        <w:rPr>
          <w:rFonts w:asciiTheme="minorHAnsi" w:hAnsiTheme="minorHAnsi" w:cstheme="minorHAnsi"/>
          <w:b/>
          <w:i/>
          <w:sz w:val="21"/>
          <w:szCs w:val="21"/>
        </w:rPr>
        <w:t>cally the</w:t>
      </w:r>
      <w:r w:rsidR="009C2BC1" w:rsidRPr="00CB36DC">
        <w:rPr>
          <w:rFonts w:asciiTheme="minorHAnsi" w:hAnsiTheme="minorHAnsi" w:cstheme="minorHAnsi"/>
          <w:b/>
          <w:i/>
          <w:sz w:val="21"/>
          <w:szCs w:val="21"/>
        </w:rPr>
        <w:t xml:space="preserve"> constant contact with the external energy is </w:t>
      </w:r>
      <w:r w:rsidR="00B94B87" w:rsidRPr="00CB36DC">
        <w:rPr>
          <w:rFonts w:asciiTheme="minorHAnsi" w:hAnsiTheme="minorHAnsi" w:cstheme="minorHAnsi"/>
          <w:b/>
          <w:i/>
          <w:sz w:val="21"/>
          <w:szCs w:val="21"/>
        </w:rPr>
        <w:t>sure</w:t>
      </w:r>
      <w:r w:rsidR="009C2BC1" w:rsidRPr="00CB36DC">
        <w:rPr>
          <w:rFonts w:asciiTheme="minorHAnsi" w:hAnsiTheme="minorHAnsi" w:cstheme="minorHAnsi"/>
          <w:b/>
          <w:i/>
          <w:sz w:val="21"/>
          <w:szCs w:val="21"/>
        </w:rPr>
        <w:t xml:space="preserve">. </w:t>
      </w:r>
      <w:r w:rsidR="00B94B87" w:rsidRPr="00CB36DC">
        <w:rPr>
          <w:rFonts w:asciiTheme="minorHAnsi" w:hAnsiTheme="minorHAnsi" w:cstheme="minorHAnsi"/>
          <w:sz w:val="21"/>
          <w:szCs w:val="21"/>
        </w:rPr>
        <w:t>This way the p</w:t>
      </w:r>
      <w:r w:rsidR="009C2BC1" w:rsidRPr="00CB36DC">
        <w:rPr>
          <w:rFonts w:asciiTheme="minorHAnsi" w:hAnsiTheme="minorHAnsi" w:cstheme="minorHAnsi"/>
          <w:sz w:val="21"/>
          <w:szCs w:val="21"/>
        </w:rPr>
        <w:t xml:space="preserve">ositive energy will not be exhausted </w:t>
      </w:r>
      <w:r w:rsidR="00B94B87" w:rsidRPr="00CB36DC">
        <w:rPr>
          <w:rFonts w:asciiTheme="minorHAnsi" w:hAnsiTheme="minorHAnsi" w:cstheme="minorHAnsi"/>
          <w:sz w:val="21"/>
          <w:szCs w:val="21"/>
        </w:rPr>
        <w:t>fast by others and for you it’ll remain the</w:t>
      </w:r>
      <w:r w:rsidR="009C2BC1" w:rsidRPr="00CB36DC">
        <w:rPr>
          <w:rFonts w:asciiTheme="minorHAnsi" w:hAnsiTheme="minorHAnsi" w:cstheme="minorHAnsi"/>
          <w:sz w:val="21"/>
          <w:szCs w:val="21"/>
        </w:rPr>
        <w:t xml:space="preserve"> pleasant feeling of changed behavior of those around you. In fact this is the most active form of meditation.</w:t>
      </w:r>
    </w:p>
    <w:p w14:paraId="7A4F9C34" w14:textId="77777777" w:rsidR="00B94B87" w:rsidRPr="00B335EA" w:rsidRDefault="00B94B87" w:rsidP="00B94B87">
      <w:pPr>
        <w:spacing w:before="60"/>
        <w:jc w:val="both"/>
        <w:rPr>
          <w:rFonts w:ascii="Arial" w:hAnsi="Arial" w:cs="Arial"/>
          <w:sz w:val="18"/>
          <w:szCs w:val="18"/>
        </w:rPr>
        <w:sectPr w:rsidR="00B94B87" w:rsidRPr="00B335EA" w:rsidSect="00FC0398">
          <w:footnotePr>
            <w:numFmt w:val="chicago"/>
            <w:numRestart w:val="eachPage"/>
          </w:footnotePr>
          <w:endnotePr>
            <w:numFmt w:val="decimal"/>
          </w:endnotePr>
          <w:type w:val="continuous"/>
          <w:pgSz w:w="11909" w:h="16834" w:code="9"/>
          <w:pgMar w:top="720" w:right="720" w:bottom="720" w:left="720" w:header="706" w:footer="706" w:gutter="0"/>
          <w:pgBorders w:offsetFrom="page">
            <w:top w:val="wave" w:sz="12" w:space="24" w:color="339966"/>
            <w:left w:val="wave" w:sz="12" w:space="24" w:color="339966"/>
            <w:bottom w:val="wave" w:sz="12" w:space="24" w:color="339966"/>
            <w:right w:val="wave" w:sz="12" w:space="24" w:color="339966"/>
          </w:pgBorders>
          <w:cols w:num="2" w:space="389"/>
          <w:titlePg/>
          <w:docGrid w:linePitch="360"/>
        </w:sectPr>
      </w:pPr>
    </w:p>
    <w:p w14:paraId="7A4F9C35" w14:textId="77777777" w:rsidR="00BC1697" w:rsidRPr="00CB36DC" w:rsidRDefault="00BC1697" w:rsidP="003B52CF">
      <w:pPr>
        <w:spacing w:before="120"/>
        <w:jc w:val="both"/>
        <w:rPr>
          <w:rFonts w:ascii="Verdana" w:hAnsi="Verdana"/>
          <w:sz w:val="22"/>
          <w:szCs w:val="22"/>
        </w:rPr>
      </w:pPr>
      <w:r w:rsidRPr="00CB36DC">
        <w:rPr>
          <w:rFonts w:ascii="Verdana" w:hAnsi="Verdana"/>
          <w:sz w:val="22"/>
          <w:szCs w:val="22"/>
        </w:rPr>
        <w:t xml:space="preserve">Sit or lie comfortably, with eyes closed. Focus on your heart. Listen to his heartbeat. Feel the rhythm with his whole body. Expelled all intrusive thoughts. Try not to think. You will feel </w:t>
      </w:r>
      <w:r w:rsidR="00F059D9" w:rsidRPr="00CB36DC">
        <w:rPr>
          <w:rFonts w:ascii="Verdana" w:hAnsi="Verdana"/>
          <w:sz w:val="22"/>
          <w:szCs w:val="22"/>
        </w:rPr>
        <w:t>yourself</w:t>
      </w:r>
      <w:r w:rsidRPr="00CB36DC">
        <w:rPr>
          <w:rFonts w:ascii="Verdana" w:hAnsi="Verdana"/>
          <w:sz w:val="22"/>
          <w:szCs w:val="22"/>
        </w:rPr>
        <w:t xml:space="preserve"> in a real peaceful relaxation.</w:t>
      </w:r>
      <w:r w:rsidRPr="00CB36DC">
        <w:rPr>
          <w:rStyle w:val="FootnoteReference"/>
          <w:rFonts w:ascii="Verdana" w:hAnsi="Verdana"/>
          <w:sz w:val="22"/>
          <w:szCs w:val="22"/>
        </w:rPr>
        <w:footnoteReference w:id="70"/>
      </w:r>
    </w:p>
    <w:p w14:paraId="7A4F9C36" w14:textId="77777777" w:rsidR="00BC1697" w:rsidRPr="00CB36DC" w:rsidRDefault="00BC1697" w:rsidP="003B52CF">
      <w:pPr>
        <w:spacing w:before="120"/>
        <w:jc w:val="both"/>
        <w:rPr>
          <w:rFonts w:ascii="Verdana" w:hAnsi="Verdana"/>
          <w:sz w:val="22"/>
          <w:szCs w:val="22"/>
        </w:rPr>
      </w:pPr>
      <w:r w:rsidRPr="00CB36DC">
        <w:rPr>
          <w:rFonts w:ascii="Verdana" w:hAnsi="Verdana"/>
          <w:sz w:val="22"/>
          <w:szCs w:val="22"/>
        </w:rPr>
        <w:t>Merge with heartbeats. Figure out how they become milky-white</w:t>
      </w:r>
      <w:r w:rsidR="00821A11" w:rsidRPr="00CB36DC">
        <w:rPr>
          <w:rFonts w:ascii="Verdana" w:hAnsi="Verdana"/>
          <w:sz w:val="22"/>
          <w:szCs w:val="22"/>
        </w:rPr>
        <w:t xml:space="preserve"> light – </w:t>
      </w:r>
      <w:r w:rsidR="004E01F0" w:rsidRPr="00CB36DC">
        <w:rPr>
          <w:rFonts w:ascii="Verdana" w:hAnsi="Verdana"/>
          <w:sz w:val="22"/>
          <w:szCs w:val="22"/>
        </w:rPr>
        <w:t xml:space="preserve">pulsing </w:t>
      </w:r>
      <w:r w:rsidRPr="00CB36DC">
        <w:rPr>
          <w:rFonts w:ascii="Verdana" w:hAnsi="Verdana"/>
          <w:sz w:val="22"/>
          <w:szCs w:val="22"/>
        </w:rPr>
        <w:t>or continuous. It</w:t>
      </w:r>
      <w:r w:rsidR="00E61E79" w:rsidRPr="00CB36DC">
        <w:rPr>
          <w:rFonts w:ascii="Verdana" w:hAnsi="Verdana"/>
          <w:sz w:val="22"/>
          <w:szCs w:val="22"/>
        </w:rPr>
        <w:t xml:space="preserve"> pours</w:t>
      </w:r>
      <w:r w:rsidRPr="00CB36DC">
        <w:rPr>
          <w:rFonts w:ascii="Verdana" w:hAnsi="Verdana"/>
          <w:sz w:val="22"/>
          <w:szCs w:val="22"/>
        </w:rPr>
        <w:t xml:space="preserve"> and enters </w:t>
      </w:r>
      <w:r w:rsidR="00E61E79" w:rsidRPr="00CB36DC">
        <w:rPr>
          <w:rFonts w:ascii="Verdana" w:hAnsi="Verdana"/>
          <w:sz w:val="22"/>
          <w:szCs w:val="22"/>
        </w:rPr>
        <w:t xml:space="preserve">in </w:t>
      </w:r>
      <w:r w:rsidRPr="00CB36DC">
        <w:rPr>
          <w:rFonts w:ascii="Verdana" w:hAnsi="Verdana"/>
          <w:sz w:val="22"/>
          <w:szCs w:val="22"/>
        </w:rPr>
        <w:t>you.</w:t>
      </w:r>
    </w:p>
    <w:p w14:paraId="7A4F9C37" w14:textId="77777777" w:rsidR="00BC1697" w:rsidRPr="00CB36DC" w:rsidRDefault="00BC1697" w:rsidP="003B52CF">
      <w:pPr>
        <w:spacing w:before="60"/>
        <w:jc w:val="both"/>
        <w:rPr>
          <w:rFonts w:ascii="Verdana" w:hAnsi="Verdana" w:cs="Arial"/>
          <w:sz w:val="22"/>
          <w:szCs w:val="22"/>
        </w:rPr>
      </w:pPr>
      <w:r w:rsidRPr="00CB36DC">
        <w:rPr>
          <w:rFonts w:ascii="Verdana" w:hAnsi="Verdana" w:cs="Arial"/>
          <w:sz w:val="22"/>
          <w:szCs w:val="22"/>
        </w:rPr>
        <w:t xml:space="preserve">After some time, this light when reaching it will become brighter and you will begin to feel that you hear sounds of a flute or something. Then the problem </w:t>
      </w:r>
      <w:r w:rsidR="004E01F0" w:rsidRPr="00CB36DC">
        <w:rPr>
          <w:rFonts w:ascii="Verdana" w:hAnsi="Verdana" w:cs="Arial"/>
          <w:sz w:val="22"/>
          <w:szCs w:val="22"/>
        </w:rPr>
        <w:t xml:space="preserve">thoughts </w:t>
      </w:r>
      <w:r w:rsidRPr="00CB36DC">
        <w:rPr>
          <w:rFonts w:ascii="Verdana" w:hAnsi="Verdana" w:cs="Arial"/>
          <w:sz w:val="22"/>
          <w:szCs w:val="22"/>
        </w:rPr>
        <w:t>will be almost extinct in principle from your head.</w:t>
      </w:r>
    </w:p>
    <w:p w14:paraId="7A4F9C38" w14:textId="77777777" w:rsidR="00BC1697" w:rsidRPr="00CB36DC" w:rsidRDefault="00BC1697" w:rsidP="003B52CF">
      <w:pPr>
        <w:spacing w:before="60"/>
        <w:jc w:val="both"/>
        <w:rPr>
          <w:rFonts w:ascii="Verdana" w:hAnsi="Verdana"/>
          <w:sz w:val="22"/>
          <w:szCs w:val="22"/>
        </w:rPr>
      </w:pPr>
      <w:r w:rsidRPr="00CB36DC">
        <w:rPr>
          <w:rFonts w:ascii="Verdana" w:hAnsi="Verdana"/>
          <w:sz w:val="22"/>
          <w:szCs w:val="22"/>
        </w:rPr>
        <w:t xml:space="preserve">Once you reach this state, everything will be merged into one huge, clean and sparkling </w:t>
      </w:r>
      <w:r w:rsidR="000B1DE3" w:rsidRPr="00CB36DC">
        <w:rPr>
          <w:rFonts w:ascii="Verdana" w:hAnsi="Verdana"/>
          <w:sz w:val="22"/>
          <w:szCs w:val="22"/>
        </w:rPr>
        <w:t>light</w:t>
      </w:r>
      <w:r w:rsidRPr="00CB36DC">
        <w:rPr>
          <w:rFonts w:ascii="Verdana" w:hAnsi="Verdana"/>
          <w:sz w:val="22"/>
          <w:szCs w:val="22"/>
        </w:rPr>
        <w:t>, quiet and filled with infinite perfection and beauty.</w:t>
      </w:r>
    </w:p>
    <w:p w14:paraId="7A4F9C39" w14:textId="77777777" w:rsidR="000B1DE3" w:rsidRPr="00CB36DC" w:rsidRDefault="000B1DE3" w:rsidP="003B52CF">
      <w:pPr>
        <w:spacing w:before="120"/>
        <w:jc w:val="both"/>
        <w:rPr>
          <w:rFonts w:ascii="Verdana" w:hAnsi="Verdana"/>
          <w:sz w:val="22"/>
          <w:szCs w:val="22"/>
        </w:rPr>
      </w:pPr>
      <w:r w:rsidRPr="00CB36DC">
        <w:rPr>
          <w:rFonts w:ascii="Verdana" w:hAnsi="Verdana"/>
          <w:sz w:val="22"/>
          <w:szCs w:val="22"/>
        </w:rPr>
        <w:t>You are integrity</w:t>
      </w:r>
      <w:r w:rsidRPr="00CB36DC">
        <w:rPr>
          <w:rFonts w:ascii="Verdana" w:hAnsi="Verdana"/>
          <w:b/>
          <w:bCs/>
          <w:sz w:val="22"/>
          <w:szCs w:val="22"/>
        </w:rPr>
        <w:t xml:space="preserve"> </w:t>
      </w:r>
      <w:r w:rsidRPr="00CB36DC">
        <w:rPr>
          <w:rFonts w:ascii="Verdana" w:hAnsi="Verdana"/>
          <w:sz w:val="22"/>
          <w:szCs w:val="22"/>
        </w:rPr>
        <w:t xml:space="preserve">with </w:t>
      </w:r>
      <w:r w:rsidR="004E01F0" w:rsidRPr="00CB36DC">
        <w:rPr>
          <w:rFonts w:ascii="Verdana" w:hAnsi="Verdana"/>
          <w:sz w:val="22"/>
          <w:szCs w:val="22"/>
        </w:rPr>
        <w:t>these</w:t>
      </w:r>
      <w:r w:rsidRPr="00CB36DC">
        <w:rPr>
          <w:rFonts w:ascii="Verdana" w:hAnsi="Verdana"/>
          <w:sz w:val="22"/>
          <w:szCs w:val="22"/>
        </w:rPr>
        <w:t xml:space="preserve"> lights.</w:t>
      </w:r>
    </w:p>
    <w:p w14:paraId="7A4F9C3A" w14:textId="77777777" w:rsidR="000B1DE3" w:rsidRPr="00CB36DC" w:rsidRDefault="000B1DE3" w:rsidP="003B52CF">
      <w:pPr>
        <w:spacing w:before="120"/>
        <w:jc w:val="both"/>
        <w:rPr>
          <w:rFonts w:ascii="Verdana" w:hAnsi="Verdana"/>
          <w:sz w:val="22"/>
          <w:szCs w:val="22"/>
        </w:rPr>
      </w:pPr>
      <w:r w:rsidRPr="00CB36DC">
        <w:rPr>
          <w:rFonts w:ascii="Verdana" w:hAnsi="Verdana"/>
          <w:sz w:val="22"/>
          <w:szCs w:val="22"/>
        </w:rPr>
        <w:t>You are a bright light.</w:t>
      </w:r>
    </w:p>
    <w:p w14:paraId="7A4F9C3B" w14:textId="77777777" w:rsidR="000B1DE3" w:rsidRPr="00CB36DC" w:rsidRDefault="000B1DE3" w:rsidP="003B52CF">
      <w:pPr>
        <w:spacing w:before="240"/>
        <w:jc w:val="both"/>
        <w:rPr>
          <w:rFonts w:asciiTheme="minorHAnsi" w:hAnsiTheme="minorHAnsi" w:cstheme="minorHAnsi"/>
          <w:sz w:val="22"/>
          <w:szCs w:val="22"/>
        </w:rPr>
      </w:pPr>
      <w:r w:rsidRPr="00CB36DC">
        <w:rPr>
          <w:rFonts w:asciiTheme="minorHAnsi" w:hAnsiTheme="minorHAnsi" w:cstheme="minorHAnsi"/>
          <w:sz w:val="22"/>
          <w:szCs w:val="22"/>
        </w:rPr>
        <w:t xml:space="preserve">Each time, after every exercise, you will begin to feel compassion. </w:t>
      </w:r>
      <w:r w:rsidR="00F059D9" w:rsidRPr="00CB36DC">
        <w:rPr>
          <w:rFonts w:asciiTheme="minorHAnsi" w:hAnsiTheme="minorHAnsi" w:cstheme="minorHAnsi"/>
          <w:sz w:val="22"/>
          <w:szCs w:val="22"/>
        </w:rPr>
        <w:t>Without address</w:t>
      </w:r>
      <w:r w:rsidR="004E01F0" w:rsidRPr="00CB36DC">
        <w:rPr>
          <w:rFonts w:asciiTheme="minorHAnsi" w:hAnsiTheme="minorHAnsi" w:cstheme="minorHAnsi"/>
          <w:sz w:val="22"/>
          <w:szCs w:val="22"/>
        </w:rPr>
        <w:t>;</w:t>
      </w:r>
      <w:r w:rsidRPr="00CB36DC">
        <w:rPr>
          <w:rFonts w:asciiTheme="minorHAnsi" w:hAnsiTheme="minorHAnsi" w:cstheme="minorHAnsi"/>
          <w:sz w:val="22"/>
          <w:szCs w:val="22"/>
        </w:rPr>
        <w:t xml:space="preserve"> on</w:t>
      </w:r>
      <w:r w:rsidR="00E61E79" w:rsidRPr="00CB36DC">
        <w:rPr>
          <w:rFonts w:asciiTheme="minorHAnsi" w:hAnsiTheme="minorHAnsi" w:cstheme="minorHAnsi"/>
          <w:sz w:val="22"/>
          <w:szCs w:val="22"/>
        </w:rPr>
        <w:t>ly as a feeling. Point it at everybody</w:t>
      </w:r>
      <w:r w:rsidRPr="00CB36DC">
        <w:rPr>
          <w:rFonts w:asciiTheme="minorHAnsi" w:hAnsiTheme="minorHAnsi" w:cstheme="minorHAnsi"/>
          <w:sz w:val="22"/>
          <w:szCs w:val="22"/>
        </w:rPr>
        <w:t>.</w:t>
      </w:r>
      <w:r w:rsidRPr="00CB36DC">
        <w:rPr>
          <w:rStyle w:val="FootnoteReference"/>
          <w:rFonts w:asciiTheme="minorHAnsi" w:hAnsiTheme="minorHAnsi" w:cstheme="minorHAnsi"/>
          <w:sz w:val="22"/>
          <w:szCs w:val="22"/>
        </w:rPr>
        <w:t xml:space="preserve"> </w:t>
      </w:r>
      <w:r w:rsidRPr="00CB36DC">
        <w:rPr>
          <w:rStyle w:val="FootnoteReference"/>
          <w:rFonts w:asciiTheme="minorHAnsi" w:hAnsiTheme="minorHAnsi" w:cstheme="minorHAnsi"/>
          <w:sz w:val="22"/>
          <w:szCs w:val="22"/>
        </w:rPr>
        <w:footnoteReference w:id="71"/>
      </w:r>
    </w:p>
    <w:p w14:paraId="7A4F9C3C" w14:textId="77777777" w:rsidR="003B52CF" w:rsidRPr="00CB36DC" w:rsidRDefault="003B52CF" w:rsidP="00E61E79">
      <w:pPr>
        <w:spacing w:before="120"/>
        <w:jc w:val="both"/>
        <w:rPr>
          <w:rFonts w:asciiTheme="minorHAnsi" w:hAnsiTheme="minorHAnsi" w:cstheme="minorHAnsi"/>
          <w:sz w:val="22"/>
          <w:szCs w:val="22"/>
        </w:rPr>
      </w:pPr>
      <w:r w:rsidRPr="00CB36DC">
        <w:rPr>
          <w:rFonts w:asciiTheme="minorHAnsi" w:hAnsiTheme="minorHAnsi" w:cstheme="minorHAnsi"/>
          <w:sz w:val="22"/>
          <w:szCs w:val="22"/>
        </w:rPr>
        <w:t>I</w:t>
      </w:r>
      <w:r w:rsidR="004E01F0" w:rsidRPr="00CB36DC">
        <w:rPr>
          <w:rFonts w:asciiTheme="minorHAnsi" w:hAnsiTheme="minorHAnsi" w:cstheme="minorHAnsi"/>
          <w:sz w:val="22"/>
          <w:szCs w:val="22"/>
        </w:rPr>
        <w:t xml:space="preserve"> have</w:t>
      </w:r>
      <w:r w:rsidRPr="00CB36DC">
        <w:rPr>
          <w:rFonts w:asciiTheme="minorHAnsi" w:hAnsiTheme="minorHAnsi" w:cstheme="minorHAnsi"/>
          <w:sz w:val="22"/>
          <w:szCs w:val="22"/>
        </w:rPr>
        <w:t xml:space="preserve"> met all sorts of poetic descriptions of the states of their authors after meditation. </w:t>
      </w:r>
      <w:r w:rsidR="005C6399" w:rsidRPr="00CB36DC">
        <w:rPr>
          <w:rFonts w:asciiTheme="minorHAnsi" w:hAnsiTheme="minorHAnsi" w:cstheme="minorHAnsi"/>
          <w:sz w:val="22"/>
          <w:szCs w:val="22"/>
        </w:rPr>
        <w:t>I</w:t>
      </w:r>
      <w:r w:rsidR="004E01F0" w:rsidRPr="00CB36DC">
        <w:rPr>
          <w:rFonts w:asciiTheme="minorHAnsi" w:hAnsiTheme="minorHAnsi" w:cstheme="minorHAnsi"/>
          <w:sz w:val="22"/>
          <w:szCs w:val="22"/>
        </w:rPr>
        <w:t xml:space="preserve"> hav</w:t>
      </w:r>
      <w:r w:rsidR="005C6399" w:rsidRPr="00CB36DC">
        <w:rPr>
          <w:rFonts w:asciiTheme="minorHAnsi" w:hAnsiTheme="minorHAnsi" w:cstheme="minorHAnsi"/>
          <w:sz w:val="22"/>
          <w:szCs w:val="22"/>
        </w:rPr>
        <w:t xml:space="preserve">e taken the liberty of noting only that </w:t>
      </w:r>
      <w:r w:rsidRPr="00CB36DC">
        <w:rPr>
          <w:rFonts w:asciiTheme="minorHAnsi" w:hAnsiTheme="minorHAnsi" w:cstheme="minorHAnsi"/>
          <w:sz w:val="22"/>
          <w:szCs w:val="22"/>
        </w:rPr>
        <w:t>you</w:t>
      </w:r>
      <w:r w:rsidR="005C6399" w:rsidRPr="00CB36DC">
        <w:rPr>
          <w:rFonts w:asciiTheme="minorHAnsi" w:hAnsiTheme="minorHAnsi" w:cstheme="minorHAnsi"/>
          <w:sz w:val="22"/>
          <w:szCs w:val="22"/>
        </w:rPr>
        <w:t>’</w:t>
      </w:r>
      <w:r w:rsidRPr="00CB36DC">
        <w:rPr>
          <w:rFonts w:asciiTheme="minorHAnsi" w:hAnsiTheme="minorHAnsi" w:cstheme="minorHAnsi"/>
          <w:sz w:val="22"/>
          <w:szCs w:val="22"/>
        </w:rPr>
        <w:t>ll feel the connection with a higher organization of the world, with a more sophisticated system</w:t>
      </w:r>
      <w:r w:rsidR="005C6399" w:rsidRPr="00CB36DC">
        <w:rPr>
          <w:rFonts w:asciiTheme="minorHAnsi" w:hAnsiTheme="minorHAnsi" w:cstheme="minorHAnsi"/>
          <w:sz w:val="22"/>
          <w:szCs w:val="22"/>
        </w:rPr>
        <w:t>;</w:t>
      </w:r>
      <w:r w:rsidRPr="00CB36DC">
        <w:rPr>
          <w:rFonts w:asciiTheme="minorHAnsi" w:hAnsiTheme="minorHAnsi" w:cstheme="minorHAnsi"/>
          <w:sz w:val="22"/>
          <w:szCs w:val="22"/>
        </w:rPr>
        <w:t xml:space="preserve"> </w:t>
      </w:r>
      <w:r w:rsidR="005C6399" w:rsidRPr="00CB36DC">
        <w:rPr>
          <w:rFonts w:asciiTheme="minorHAnsi" w:hAnsiTheme="minorHAnsi" w:cstheme="minorHAnsi"/>
          <w:sz w:val="22"/>
          <w:szCs w:val="22"/>
        </w:rPr>
        <w:t>well – for the</w:t>
      </w:r>
      <w:r w:rsidRPr="00CB36DC">
        <w:rPr>
          <w:rFonts w:asciiTheme="minorHAnsi" w:hAnsiTheme="minorHAnsi" w:cstheme="minorHAnsi"/>
          <w:sz w:val="22"/>
          <w:szCs w:val="22"/>
        </w:rPr>
        <w:t xml:space="preserve"> believers </w:t>
      </w:r>
      <w:r w:rsidR="005C6399" w:rsidRPr="00CB36DC">
        <w:rPr>
          <w:rFonts w:asciiTheme="minorHAnsi" w:hAnsiTheme="minorHAnsi" w:cstheme="minorHAnsi"/>
          <w:sz w:val="22"/>
          <w:szCs w:val="22"/>
        </w:rPr>
        <w:t xml:space="preserve">– with </w:t>
      </w:r>
      <w:r w:rsidRPr="00CB36DC">
        <w:rPr>
          <w:rFonts w:asciiTheme="minorHAnsi" w:hAnsiTheme="minorHAnsi" w:cstheme="minorHAnsi"/>
          <w:sz w:val="22"/>
          <w:szCs w:val="22"/>
        </w:rPr>
        <w:t xml:space="preserve">the divine. The important thing is that this connection we </w:t>
      </w:r>
      <w:r w:rsidR="005C6399" w:rsidRPr="00CB36DC">
        <w:rPr>
          <w:rFonts w:asciiTheme="minorHAnsi" w:hAnsiTheme="minorHAnsi" w:cstheme="minorHAnsi"/>
          <w:sz w:val="22"/>
          <w:szCs w:val="22"/>
        </w:rPr>
        <w:t>discover</w:t>
      </w:r>
      <w:r w:rsidRPr="00CB36DC">
        <w:rPr>
          <w:rFonts w:asciiTheme="minorHAnsi" w:hAnsiTheme="minorHAnsi" w:cstheme="minorHAnsi"/>
          <w:sz w:val="22"/>
          <w:szCs w:val="22"/>
        </w:rPr>
        <w:t xml:space="preserve"> the essence of </w:t>
      </w:r>
      <w:r w:rsidR="005C6399" w:rsidRPr="00CB36DC">
        <w:rPr>
          <w:rFonts w:asciiTheme="minorHAnsi" w:hAnsiTheme="minorHAnsi" w:cstheme="minorHAnsi"/>
          <w:sz w:val="22"/>
          <w:szCs w:val="22"/>
        </w:rPr>
        <w:t xml:space="preserve">the </w:t>
      </w:r>
      <w:r w:rsidRPr="00CB36DC">
        <w:rPr>
          <w:rFonts w:asciiTheme="minorHAnsi" w:hAnsiTheme="minorHAnsi" w:cstheme="minorHAnsi"/>
          <w:sz w:val="22"/>
          <w:szCs w:val="22"/>
        </w:rPr>
        <w:t>life</w:t>
      </w:r>
      <w:r w:rsidR="005C6399" w:rsidRPr="00CB36DC">
        <w:rPr>
          <w:rFonts w:asciiTheme="minorHAnsi" w:hAnsiTheme="minorHAnsi" w:cstheme="minorHAnsi"/>
          <w:sz w:val="22"/>
          <w:szCs w:val="22"/>
        </w:rPr>
        <w:t>,</w:t>
      </w:r>
      <w:r w:rsidRPr="00CB36DC">
        <w:rPr>
          <w:rFonts w:asciiTheme="minorHAnsi" w:hAnsiTheme="minorHAnsi" w:cstheme="minorHAnsi"/>
          <w:sz w:val="22"/>
          <w:szCs w:val="22"/>
        </w:rPr>
        <w:t xml:space="preserve"> and </w:t>
      </w:r>
      <w:r w:rsidR="005C6399" w:rsidRPr="00CB36DC">
        <w:rPr>
          <w:rFonts w:asciiTheme="minorHAnsi" w:hAnsiTheme="minorHAnsi" w:cstheme="minorHAnsi"/>
          <w:sz w:val="22"/>
          <w:szCs w:val="22"/>
        </w:rPr>
        <w:t xml:space="preserve">our </w:t>
      </w:r>
      <w:r w:rsidRPr="00CB36DC">
        <w:rPr>
          <w:rFonts w:asciiTheme="minorHAnsi" w:hAnsiTheme="minorHAnsi" w:cstheme="minorHAnsi"/>
          <w:sz w:val="22"/>
          <w:szCs w:val="22"/>
        </w:rPr>
        <w:t xml:space="preserve">mind, body and spirit </w:t>
      </w:r>
      <w:r w:rsidR="005C6399" w:rsidRPr="00CB36DC">
        <w:rPr>
          <w:rFonts w:asciiTheme="minorHAnsi" w:hAnsiTheme="minorHAnsi" w:cstheme="minorHAnsi"/>
          <w:sz w:val="22"/>
          <w:szCs w:val="22"/>
        </w:rPr>
        <w:t>are</w:t>
      </w:r>
      <w:r w:rsidRPr="00CB36DC">
        <w:rPr>
          <w:rFonts w:asciiTheme="minorHAnsi" w:hAnsiTheme="minorHAnsi" w:cstheme="minorHAnsi"/>
          <w:sz w:val="22"/>
          <w:szCs w:val="22"/>
        </w:rPr>
        <w:t xml:space="preserve"> brighten </w:t>
      </w:r>
      <w:r w:rsidR="005C6399" w:rsidRPr="00CB36DC">
        <w:rPr>
          <w:rFonts w:asciiTheme="minorHAnsi" w:hAnsiTheme="minorHAnsi" w:cstheme="minorHAnsi"/>
          <w:sz w:val="22"/>
          <w:szCs w:val="22"/>
        </w:rPr>
        <w:t xml:space="preserve">for </w:t>
      </w:r>
      <w:r w:rsidRPr="00CB36DC">
        <w:rPr>
          <w:rFonts w:asciiTheme="minorHAnsi" w:hAnsiTheme="minorHAnsi" w:cstheme="minorHAnsi"/>
          <w:sz w:val="22"/>
          <w:szCs w:val="22"/>
        </w:rPr>
        <w:t xml:space="preserve">long and rejuvenate. Timid child in us </w:t>
      </w:r>
      <w:r w:rsidR="005C6399" w:rsidRPr="00CB36DC">
        <w:rPr>
          <w:rFonts w:asciiTheme="minorHAnsi" w:hAnsiTheme="minorHAnsi" w:cstheme="minorHAnsi"/>
          <w:sz w:val="22"/>
          <w:szCs w:val="22"/>
        </w:rPr>
        <w:t xml:space="preserve">is </w:t>
      </w:r>
      <w:r w:rsidRPr="00CB36DC">
        <w:rPr>
          <w:rFonts w:asciiTheme="minorHAnsi" w:hAnsiTheme="minorHAnsi" w:cstheme="minorHAnsi"/>
          <w:sz w:val="22"/>
          <w:szCs w:val="22"/>
        </w:rPr>
        <w:t>calling.</w:t>
      </w:r>
    </w:p>
    <w:p w14:paraId="7A4F9C3D" w14:textId="77777777" w:rsidR="005C6399" w:rsidRPr="00CB36DC" w:rsidRDefault="005C6399" w:rsidP="00E61E79">
      <w:pPr>
        <w:spacing w:before="120"/>
        <w:jc w:val="both"/>
        <w:rPr>
          <w:rFonts w:asciiTheme="minorHAnsi" w:hAnsiTheme="minorHAnsi" w:cstheme="minorHAnsi"/>
          <w:sz w:val="22"/>
          <w:szCs w:val="22"/>
        </w:rPr>
      </w:pPr>
      <w:r w:rsidRPr="00CB36DC">
        <w:rPr>
          <w:rFonts w:asciiTheme="minorHAnsi" w:hAnsiTheme="minorHAnsi" w:cstheme="minorHAnsi"/>
          <w:sz w:val="22"/>
          <w:szCs w:val="22"/>
        </w:rPr>
        <w:t xml:space="preserve">One thing more, </w:t>
      </w:r>
      <w:r w:rsidRPr="00CB36DC">
        <w:rPr>
          <w:rFonts w:asciiTheme="minorHAnsi" w:hAnsiTheme="minorHAnsi" w:cstheme="minorHAnsi"/>
          <w:b/>
          <w:i/>
          <w:sz w:val="22"/>
          <w:szCs w:val="22"/>
        </w:rPr>
        <w:t>to accept everything as it is</w:t>
      </w:r>
      <w:r w:rsidRPr="00CB36DC">
        <w:rPr>
          <w:rFonts w:asciiTheme="minorHAnsi" w:hAnsiTheme="minorHAnsi" w:cstheme="minorHAnsi"/>
          <w:sz w:val="22"/>
          <w:szCs w:val="22"/>
        </w:rPr>
        <w:t xml:space="preserve">, as it has given from </w:t>
      </w:r>
      <w:r w:rsidR="004E01F0" w:rsidRPr="00CB36DC">
        <w:rPr>
          <w:rFonts w:asciiTheme="minorHAnsi" w:hAnsiTheme="minorHAnsi" w:cstheme="minorHAnsi"/>
          <w:sz w:val="22"/>
          <w:szCs w:val="22"/>
        </w:rPr>
        <w:t>supreme</w:t>
      </w:r>
      <w:r w:rsidRPr="00CB36DC">
        <w:rPr>
          <w:rFonts w:asciiTheme="minorHAnsi" w:hAnsiTheme="minorHAnsi" w:cstheme="minorHAnsi"/>
          <w:sz w:val="22"/>
          <w:szCs w:val="22"/>
        </w:rPr>
        <w:t xml:space="preserve"> god. This is a necessary condition for successful work. In effect, </w:t>
      </w:r>
      <w:r w:rsidR="00551453" w:rsidRPr="00CB36DC">
        <w:rPr>
          <w:rFonts w:asciiTheme="minorHAnsi" w:hAnsiTheme="minorHAnsi" w:cstheme="minorHAnsi"/>
          <w:sz w:val="22"/>
          <w:szCs w:val="22"/>
        </w:rPr>
        <w:t>if we</w:t>
      </w:r>
      <w:r w:rsidRPr="00CB36DC">
        <w:rPr>
          <w:rFonts w:asciiTheme="minorHAnsi" w:hAnsiTheme="minorHAnsi" w:cstheme="minorHAnsi"/>
          <w:sz w:val="22"/>
          <w:szCs w:val="22"/>
        </w:rPr>
        <w:t xml:space="preserve"> begin to comment, to experience with joy, with anger, then in our minds will never have peace. </w:t>
      </w:r>
      <w:r w:rsidR="00551453" w:rsidRPr="00CB36DC">
        <w:rPr>
          <w:rFonts w:asciiTheme="minorHAnsi" w:hAnsiTheme="minorHAnsi" w:cstheme="minorHAnsi"/>
          <w:sz w:val="22"/>
          <w:szCs w:val="22"/>
        </w:rPr>
        <w:t>No reaction—</w:t>
      </w:r>
      <w:r w:rsidR="00F059D9" w:rsidRPr="00CB36DC">
        <w:rPr>
          <w:rFonts w:asciiTheme="minorHAnsi" w:hAnsiTheme="minorHAnsi" w:cstheme="minorHAnsi"/>
          <w:sz w:val="22"/>
          <w:szCs w:val="22"/>
        </w:rPr>
        <w:t>n</w:t>
      </w:r>
      <w:r w:rsidR="00551453" w:rsidRPr="00CB36DC">
        <w:rPr>
          <w:rFonts w:asciiTheme="minorHAnsi" w:hAnsiTheme="minorHAnsi" w:cstheme="minorHAnsi"/>
          <w:sz w:val="22"/>
          <w:szCs w:val="22"/>
        </w:rPr>
        <w:t>e</w:t>
      </w:r>
      <w:r w:rsidR="00F059D9" w:rsidRPr="00CB36DC">
        <w:rPr>
          <w:rFonts w:asciiTheme="minorHAnsi" w:hAnsiTheme="minorHAnsi" w:cstheme="minorHAnsi"/>
          <w:sz w:val="22"/>
          <w:szCs w:val="22"/>
        </w:rPr>
        <w:t>i</w:t>
      </w:r>
      <w:r w:rsidR="00551453" w:rsidRPr="00CB36DC">
        <w:rPr>
          <w:rFonts w:asciiTheme="minorHAnsi" w:hAnsiTheme="minorHAnsi" w:cstheme="minorHAnsi"/>
          <w:sz w:val="22"/>
          <w:szCs w:val="22"/>
        </w:rPr>
        <w:t>ther positive</w:t>
      </w:r>
      <w:r w:rsidR="00AC20AD" w:rsidRPr="00CB36DC">
        <w:rPr>
          <w:rFonts w:asciiTheme="minorHAnsi" w:hAnsiTheme="minorHAnsi" w:cstheme="minorHAnsi"/>
          <w:sz w:val="22"/>
          <w:szCs w:val="22"/>
        </w:rPr>
        <w:t>,</w:t>
      </w:r>
      <w:r w:rsidR="00551453" w:rsidRPr="00CB36DC">
        <w:rPr>
          <w:rFonts w:asciiTheme="minorHAnsi" w:hAnsiTheme="minorHAnsi" w:cstheme="minorHAnsi"/>
          <w:sz w:val="22"/>
          <w:szCs w:val="22"/>
        </w:rPr>
        <w:t xml:space="preserve"> nor negative—</w:t>
      </w:r>
      <w:r w:rsidRPr="00CB36DC">
        <w:rPr>
          <w:rFonts w:asciiTheme="minorHAnsi" w:hAnsiTheme="minorHAnsi" w:cstheme="minorHAnsi"/>
          <w:b/>
          <w:i/>
          <w:sz w:val="22"/>
          <w:szCs w:val="22"/>
        </w:rPr>
        <w:t>complete humility in the higher sense</w:t>
      </w:r>
      <w:r w:rsidR="00551453" w:rsidRPr="00CB36DC">
        <w:rPr>
          <w:rFonts w:asciiTheme="minorHAnsi" w:hAnsiTheme="minorHAnsi" w:cstheme="minorHAnsi"/>
          <w:sz w:val="22"/>
          <w:szCs w:val="22"/>
        </w:rPr>
        <w:t xml:space="preserve">. </w:t>
      </w:r>
      <w:hyperlink r:id="rId150" w:history="1">
        <w:r w:rsidR="00551453" w:rsidRPr="00CB36DC">
          <w:rPr>
            <w:rStyle w:val="Hyperlink"/>
            <w:rFonts w:asciiTheme="minorHAnsi" w:hAnsiTheme="minorHAnsi" w:cstheme="minorHAnsi"/>
            <w:color w:val="943634"/>
            <w:sz w:val="22"/>
            <w:szCs w:val="22"/>
            <w:u w:val="none"/>
          </w:rPr>
          <w:t>Daoism</w:t>
        </w:r>
      </w:hyperlink>
      <w:r w:rsidR="00551453" w:rsidRPr="00CB36DC">
        <w:rPr>
          <w:rFonts w:asciiTheme="minorHAnsi" w:hAnsiTheme="minorHAnsi" w:cstheme="minorHAnsi"/>
          <w:sz w:val="22"/>
          <w:szCs w:val="22"/>
        </w:rPr>
        <w:t xml:space="preserve"> </w:t>
      </w:r>
      <w:r w:rsidR="004E01F0" w:rsidRPr="00CB36DC">
        <w:rPr>
          <w:rFonts w:asciiTheme="minorHAnsi" w:hAnsiTheme="minorHAnsi" w:cstheme="minorHAnsi"/>
          <w:sz w:val="22"/>
          <w:szCs w:val="22"/>
        </w:rPr>
        <w:t>in this plan have</w:t>
      </w:r>
      <w:r w:rsidRPr="00CB36DC">
        <w:rPr>
          <w:rFonts w:asciiTheme="minorHAnsi" w:hAnsiTheme="minorHAnsi" w:cstheme="minorHAnsi"/>
          <w:sz w:val="22"/>
          <w:szCs w:val="22"/>
        </w:rPr>
        <w:t xml:space="preserve"> </w:t>
      </w:r>
      <w:r w:rsidR="004E01F0" w:rsidRPr="00CB36DC">
        <w:rPr>
          <w:rFonts w:asciiTheme="minorHAnsi" w:hAnsiTheme="minorHAnsi" w:cstheme="minorHAnsi"/>
          <w:sz w:val="22"/>
          <w:szCs w:val="22"/>
        </w:rPr>
        <w:t>succeeded</w:t>
      </w:r>
      <w:r w:rsidRPr="00CB36DC">
        <w:rPr>
          <w:rFonts w:asciiTheme="minorHAnsi" w:hAnsiTheme="minorHAnsi" w:cstheme="minorHAnsi"/>
          <w:sz w:val="22"/>
          <w:szCs w:val="22"/>
        </w:rPr>
        <w:t xml:space="preserve"> most. Is there a </w:t>
      </w:r>
      <w:r w:rsidR="00AC20AD" w:rsidRPr="00CB36DC">
        <w:rPr>
          <w:rFonts w:asciiTheme="minorHAnsi" w:hAnsiTheme="minorHAnsi" w:cstheme="minorHAnsi"/>
          <w:sz w:val="22"/>
          <w:szCs w:val="22"/>
        </w:rPr>
        <w:t>reaction that</w:t>
      </w:r>
      <w:r w:rsidRPr="00CB36DC">
        <w:rPr>
          <w:rFonts w:asciiTheme="minorHAnsi" w:hAnsiTheme="minorHAnsi" w:cstheme="minorHAnsi"/>
          <w:sz w:val="22"/>
          <w:szCs w:val="22"/>
        </w:rPr>
        <w:t xml:space="preserve"> the most important meditation </w:t>
      </w:r>
      <w:r w:rsidR="00AC20AD" w:rsidRPr="00CB36DC">
        <w:rPr>
          <w:rFonts w:asciiTheme="minorHAnsi" w:hAnsiTheme="minorHAnsi" w:cstheme="minorHAnsi"/>
          <w:sz w:val="22"/>
          <w:szCs w:val="22"/>
        </w:rPr>
        <w:t>failed?</w:t>
      </w:r>
      <w:r w:rsidRPr="00CB36DC">
        <w:rPr>
          <w:rFonts w:asciiTheme="minorHAnsi" w:hAnsiTheme="minorHAnsi" w:cstheme="minorHAnsi"/>
          <w:sz w:val="22"/>
          <w:szCs w:val="22"/>
        </w:rPr>
        <w:t xml:space="preserve"> We </w:t>
      </w:r>
      <w:r w:rsidR="001669B1" w:rsidRPr="00CB36DC">
        <w:rPr>
          <w:rFonts w:asciiTheme="minorHAnsi" w:hAnsiTheme="minorHAnsi" w:cstheme="minorHAnsi"/>
          <w:sz w:val="22"/>
          <w:szCs w:val="22"/>
        </w:rPr>
        <w:t xml:space="preserve">have </w:t>
      </w:r>
      <w:r w:rsidRPr="00CB36DC">
        <w:rPr>
          <w:rFonts w:asciiTheme="minorHAnsi" w:hAnsiTheme="minorHAnsi" w:cstheme="minorHAnsi"/>
          <w:sz w:val="22"/>
          <w:szCs w:val="22"/>
        </w:rPr>
        <w:t>work with it</w:t>
      </w:r>
      <w:r w:rsidR="001669B1" w:rsidRPr="00CB36DC">
        <w:rPr>
          <w:rFonts w:asciiTheme="minorHAnsi" w:hAnsiTheme="minorHAnsi" w:cstheme="minorHAnsi"/>
          <w:sz w:val="22"/>
          <w:szCs w:val="22"/>
        </w:rPr>
        <w:t>, yet</w:t>
      </w:r>
      <w:r w:rsidRPr="00CB36DC">
        <w:rPr>
          <w:rFonts w:asciiTheme="minorHAnsi" w:hAnsiTheme="minorHAnsi" w:cstheme="minorHAnsi"/>
          <w:sz w:val="22"/>
          <w:szCs w:val="22"/>
        </w:rPr>
        <w:t>.</w:t>
      </w:r>
    </w:p>
    <w:p w14:paraId="7A4F9C3E" w14:textId="77777777" w:rsidR="001669B1" w:rsidRPr="00CB36DC" w:rsidRDefault="001669B1" w:rsidP="00E61E79">
      <w:pPr>
        <w:spacing w:before="120"/>
        <w:jc w:val="both"/>
        <w:rPr>
          <w:rFonts w:asciiTheme="minorHAnsi" w:hAnsiTheme="minorHAnsi" w:cstheme="minorHAnsi"/>
          <w:sz w:val="22"/>
          <w:szCs w:val="22"/>
        </w:rPr>
      </w:pPr>
      <w:r w:rsidRPr="00CB36DC">
        <w:rPr>
          <w:rFonts w:asciiTheme="minorHAnsi" w:hAnsiTheme="minorHAnsi" w:cstheme="minorHAnsi"/>
          <w:sz w:val="22"/>
          <w:szCs w:val="22"/>
        </w:rPr>
        <w:lastRenderedPageBreak/>
        <w:t xml:space="preserve">Another aspect of the above for successful work is the following: </w:t>
      </w:r>
      <w:r w:rsidRPr="00CB36DC">
        <w:rPr>
          <w:rFonts w:asciiTheme="minorHAnsi" w:hAnsiTheme="minorHAnsi" w:cstheme="minorHAnsi"/>
          <w:b/>
          <w:i/>
          <w:sz w:val="22"/>
          <w:szCs w:val="22"/>
        </w:rPr>
        <w:t>absolute, without any effort to achieve something</w:t>
      </w:r>
      <w:r w:rsidRPr="00CB36DC">
        <w:rPr>
          <w:rFonts w:asciiTheme="minorHAnsi" w:hAnsiTheme="minorHAnsi" w:cstheme="minorHAnsi"/>
          <w:sz w:val="22"/>
          <w:szCs w:val="22"/>
        </w:rPr>
        <w:t xml:space="preserve">. I know it sounds paradoxical, even idiotic, but it is in the deep essence of what we are trying to achieve. What does it mean? Gradually decline to </w:t>
      </w:r>
      <w:r w:rsidR="00F059D9" w:rsidRPr="00CB36DC">
        <w:rPr>
          <w:rFonts w:asciiTheme="minorHAnsi" w:hAnsiTheme="minorHAnsi" w:cstheme="minorHAnsi"/>
          <w:sz w:val="22"/>
          <w:szCs w:val="22"/>
        </w:rPr>
        <w:t>try to be di</w:t>
      </w:r>
      <w:r w:rsidRPr="00CB36DC">
        <w:rPr>
          <w:rFonts w:asciiTheme="minorHAnsi" w:hAnsiTheme="minorHAnsi" w:cstheme="minorHAnsi"/>
          <w:sz w:val="22"/>
          <w:szCs w:val="22"/>
        </w:rPr>
        <w:t xml:space="preserve">ligent, </w:t>
      </w:r>
      <w:r w:rsidR="000840E7" w:rsidRPr="00CB36DC">
        <w:rPr>
          <w:rFonts w:asciiTheme="minorHAnsi" w:hAnsiTheme="minorHAnsi" w:cstheme="minorHAnsi"/>
          <w:sz w:val="22"/>
          <w:szCs w:val="22"/>
        </w:rPr>
        <w:t xml:space="preserve">to </w:t>
      </w:r>
      <w:r w:rsidRPr="00CB36DC">
        <w:rPr>
          <w:rFonts w:asciiTheme="minorHAnsi" w:hAnsiTheme="minorHAnsi" w:cstheme="minorHAnsi"/>
          <w:sz w:val="22"/>
          <w:szCs w:val="22"/>
        </w:rPr>
        <w:t xml:space="preserve">be good, moral, polite, honest, and any other template attributes </w:t>
      </w:r>
      <w:r w:rsidR="000840E7" w:rsidRPr="00CB36DC">
        <w:rPr>
          <w:rFonts w:asciiTheme="minorHAnsi" w:hAnsiTheme="minorHAnsi" w:cstheme="minorHAnsi"/>
          <w:sz w:val="22"/>
          <w:szCs w:val="22"/>
        </w:rPr>
        <w:t xml:space="preserve">of </w:t>
      </w:r>
      <w:r w:rsidRPr="00CB36DC">
        <w:rPr>
          <w:rFonts w:asciiTheme="minorHAnsi" w:hAnsiTheme="minorHAnsi" w:cstheme="minorHAnsi"/>
          <w:sz w:val="22"/>
          <w:szCs w:val="22"/>
        </w:rPr>
        <w:t xml:space="preserve">"moral surgery", which performs the work of the </w:t>
      </w:r>
      <w:r w:rsidR="00F059D9" w:rsidRPr="00CB36DC">
        <w:rPr>
          <w:rFonts w:asciiTheme="minorHAnsi" w:hAnsiTheme="minorHAnsi" w:cstheme="minorHAnsi"/>
          <w:sz w:val="22"/>
          <w:szCs w:val="22"/>
        </w:rPr>
        <w:t>bra</w:t>
      </w:r>
      <w:r w:rsidR="000840E7" w:rsidRPr="00CB36DC">
        <w:rPr>
          <w:rFonts w:asciiTheme="minorHAnsi" w:hAnsiTheme="minorHAnsi" w:cstheme="minorHAnsi"/>
          <w:sz w:val="22"/>
          <w:szCs w:val="22"/>
        </w:rPr>
        <w:t>in</w:t>
      </w:r>
      <w:r w:rsidRPr="00CB36DC">
        <w:rPr>
          <w:rFonts w:asciiTheme="minorHAnsi" w:hAnsiTheme="minorHAnsi" w:cstheme="minorHAnsi"/>
          <w:sz w:val="22"/>
          <w:szCs w:val="22"/>
        </w:rPr>
        <w:t xml:space="preserve">. All this leads to </w:t>
      </w:r>
      <w:r w:rsidR="000840E7" w:rsidRPr="00CB36DC">
        <w:rPr>
          <w:rFonts w:asciiTheme="minorHAnsi" w:hAnsiTheme="minorHAnsi" w:cstheme="minorHAnsi"/>
          <w:sz w:val="22"/>
          <w:szCs w:val="22"/>
        </w:rPr>
        <w:t>immanent</w:t>
      </w:r>
      <w:r w:rsidRPr="00CB36DC">
        <w:rPr>
          <w:rFonts w:asciiTheme="minorHAnsi" w:hAnsiTheme="minorHAnsi" w:cstheme="minorHAnsi"/>
          <w:sz w:val="22"/>
          <w:szCs w:val="22"/>
        </w:rPr>
        <w:t xml:space="preserve">, unconscious resistance. These are the desires or wishes, </w:t>
      </w:r>
      <w:r w:rsidR="007B2948" w:rsidRPr="00CB36DC">
        <w:rPr>
          <w:rFonts w:asciiTheme="minorHAnsi" w:hAnsiTheme="minorHAnsi" w:cstheme="minorHAnsi"/>
          <w:sz w:val="22"/>
          <w:szCs w:val="22"/>
        </w:rPr>
        <w:t>same things</w:t>
      </w:r>
      <w:r w:rsidRPr="00CB36DC">
        <w:rPr>
          <w:rFonts w:asciiTheme="minorHAnsi" w:hAnsiTheme="minorHAnsi" w:cstheme="minorHAnsi"/>
          <w:sz w:val="22"/>
          <w:szCs w:val="22"/>
        </w:rPr>
        <w:t xml:space="preserve">. </w:t>
      </w:r>
      <w:r w:rsidR="007B2948" w:rsidRPr="00CB36DC">
        <w:rPr>
          <w:rFonts w:asciiTheme="minorHAnsi" w:hAnsiTheme="minorHAnsi" w:cstheme="minorHAnsi"/>
          <w:sz w:val="22"/>
          <w:szCs w:val="22"/>
        </w:rPr>
        <w:t>It is</w:t>
      </w:r>
      <w:r w:rsidRPr="00CB36DC">
        <w:rPr>
          <w:rFonts w:asciiTheme="minorHAnsi" w:hAnsiTheme="minorHAnsi" w:cstheme="minorHAnsi"/>
          <w:sz w:val="22"/>
          <w:szCs w:val="22"/>
        </w:rPr>
        <w:t xml:space="preserve"> simple</w:t>
      </w:r>
      <w:r w:rsidR="007B2948" w:rsidRPr="00CB36DC">
        <w:rPr>
          <w:rFonts w:asciiTheme="minorHAnsi" w:hAnsiTheme="minorHAnsi" w:cstheme="minorHAnsi"/>
          <w:sz w:val="22"/>
          <w:szCs w:val="22"/>
        </w:rPr>
        <w:t xml:space="preserve">r. </w:t>
      </w:r>
      <w:r w:rsidRPr="00CB36DC">
        <w:rPr>
          <w:rFonts w:asciiTheme="minorHAnsi" w:hAnsiTheme="minorHAnsi" w:cstheme="minorHAnsi"/>
          <w:sz w:val="22"/>
          <w:szCs w:val="22"/>
        </w:rPr>
        <w:t xml:space="preserve">Fix </w:t>
      </w:r>
      <w:r w:rsidR="007B2948" w:rsidRPr="00CB36DC">
        <w:rPr>
          <w:rFonts w:asciiTheme="minorHAnsi" w:hAnsiTheme="minorHAnsi" w:cstheme="minorHAnsi"/>
          <w:sz w:val="22"/>
          <w:szCs w:val="22"/>
        </w:rPr>
        <w:t xml:space="preserve">them </w:t>
      </w:r>
      <w:r w:rsidRPr="00CB36DC">
        <w:rPr>
          <w:rFonts w:asciiTheme="minorHAnsi" w:hAnsiTheme="minorHAnsi" w:cstheme="minorHAnsi"/>
          <w:sz w:val="22"/>
          <w:szCs w:val="22"/>
        </w:rPr>
        <w:t xml:space="preserve">(if </w:t>
      </w:r>
      <w:r w:rsidR="007B2948" w:rsidRPr="00CB36DC">
        <w:rPr>
          <w:rFonts w:asciiTheme="minorHAnsi" w:hAnsiTheme="minorHAnsi" w:cstheme="minorHAnsi"/>
          <w:sz w:val="22"/>
          <w:szCs w:val="22"/>
        </w:rPr>
        <w:t>it’</w:t>
      </w:r>
      <w:r w:rsidRPr="00CB36DC">
        <w:rPr>
          <w:rFonts w:asciiTheme="minorHAnsi" w:hAnsiTheme="minorHAnsi" w:cstheme="minorHAnsi"/>
          <w:sz w:val="22"/>
          <w:szCs w:val="22"/>
        </w:rPr>
        <w:t>ll</w:t>
      </w:r>
      <w:r w:rsidR="007B2948" w:rsidRPr="00CB36DC">
        <w:rPr>
          <w:rFonts w:asciiTheme="minorHAnsi" w:hAnsiTheme="minorHAnsi" w:cstheme="minorHAnsi"/>
          <w:sz w:val="22"/>
          <w:szCs w:val="22"/>
        </w:rPr>
        <w:t xml:space="preserve"> be</w:t>
      </w:r>
      <w:r w:rsidRPr="00CB36DC">
        <w:rPr>
          <w:rFonts w:asciiTheme="minorHAnsi" w:hAnsiTheme="minorHAnsi" w:cstheme="minorHAnsi"/>
          <w:sz w:val="22"/>
          <w:szCs w:val="22"/>
        </w:rPr>
        <w:t xml:space="preserve"> for </w:t>
      </w:r>
      <w:r w:rsidR="007B2948" w:rsidRPr="00CB36DC">
        <w:rPr>
          <w:rFonts w:asciiTheme="minorHAnsi" w:hAnsiTheme="minorHAnsi" w:cstheme="minorHAnsi"/>
          <w:sz w:val="22"/>
          <w:szCs w:val="22"/>
        </w:rPr>
        <w:t>your</w:t>
      </w:r>
      <w:r w:rsidRPr="00CB36DC">
        <w:rPr>
          <w:rFonts w:asciiTheme="minorHAnsi" w:hAnsiTheme="minorHAnsi" w:cstheme="minorHAnsi"/>
          <w:sz w:val="22"/>
          <w:szCs w:val="22"/>
        </w:rPr>
        <w:t xml:space="preserve"> own comfort) still at the door of your mind and they will "dissolve" in </w:t>
      </w:r>
      <w:r w:rsidR="007B2948" w:rsidRPr="00CB36DC">
        <w:rPr>
          <w:rFonts w:asciiTheme="minorHAnsi" w:hAnsiTheme="minorHAnsi" w:cstheme="minorHAnsi"/>
          <w:sz w:val="22"/>
          <w:szCs w:val="22"/>
        </w:rPr>
        <w:t xml:space="preserve">their </w:t>
      </w:r>
      <w:r w:rsidRPr="00CB36DC">
        <w:rPr>
          <w:rFonts w:asciiTheme="minorHAnsi" w:hAnsiTheme="minorHAnsi" w:cstheme="minorHAnsi"/>
          <w:sz w:val="22"/>
          <w:szCs w:val="22"/>
        </w:rPr>
        <w:t>fu</w:t>
      </w:r>
      <w:r w:rsidR="007B2948" w:rsidRPr="00CB36DC">
        <w:rPr>
          <w:rFonts w:asciiTheme="minorHAnsi" w:hAnsiTheme="minorHAnsi" w:cstheme="minorHAnsi"/>
          <w:sz w:val="22"/>
          <w:szCs w:val="22"/>
        </w:rPr>
        <w:t>tility and impracticality</w:t>
      </w:r>
      <w:r w:rsidRPr="00CB36DC">
        <w:rPr>
          <w:rFonts w:asciiTheme="minorHAnsi" w:hAnsiTheme="minorHAnsi" w:cstheme="minorHAnsi"/>
          <w:sz w:val="22"/>
          <w:szCs w:val="22"/>
        </w:rPr>
        <w:t xml:space="preserve">. But this means that we have learned </w:t>
      </w:r>
      <w:r w:rsidRPr="00CB36DC">
        <w:rPr>
          <w:rFonts w:asciiTheme="minorHAnsi" w:hAnsiTheme="minorHAnsi" w:cstheme="minorHAnsi"/>
          <w:b/>
          <w:i/>
          <w:sz w:val="22"/>
          <w:szCs w:val="22"/>
        </w:rPr>
        <w:t>to be vigilant</w:t>
      </w:r>
      <w:r w:rsidRPr="00CB36DC">
        <w:rPr>
          <w:rFonts w:asciiTheme="minorHAnsi" w:hAnsiTheme="minorHAnsi" w:cstheme="minorHAnsi"/>
          <w:sz w:val="22"/>
          <w:szCs w:val="22"/>
        </w:rPr>
        <w:t xml:space="preserve">. Over </w:t>
      </w:r>
      <w:r w:rsidR="00AC20AD" w:rsidRPr="00CB36DC">
        <w:rPr>
          <w:rFonts w:asciiTheme="minorHAnsi" w:hAnsiTheme="minorHAnsi" w:cstheme="minorHAnsi"/>
          <w:sz w:val="22"/>
          <w:szCs w:val="22"/>
        </w:rPr>
        <w:t>the</w:t>
      </w:r>
      <w:r w:rsidR="007B2948" w:rsidRPr="00CB36DC">
        <w:rPr>
          <w:rFonts w:asciiTheme="minorHAnsi" w:hAnsiTheme="minorHAnsi" w:cstheme="minorHAnsi"/>
          <w:sz w:val="22"/>
          <w:szCs w:val="22"/>
        </w:rPr>
        <w:t xml:space="preserve"> </w:t>
      </w:r>
      <w:r w:rsidRPr="00CB36DC">
        <w:rPr>
          <w:rFonts w:asciiTheme="minorHAnsi" w:hAnsiTheme="minorHAnsi" w:cstheme="minorHAnsi"/>
          <w:sz w:val="22"/>
          <w:szCs w:val="22"/>
        </w:rPr>
        <w:t xml:space="preserve">time, the vigilance of our </w:t>
      </w:r>
      <w:r w:rsidR="007B2948" w:rsidRPr="00CB36DC">
        <w:rPr>
          <w:rFonts w:asciiTheme="minorHAnsi" w:hAnsiTheme="minorHAnsi" w:cstheme="minorHAnsi"/>
          <w:sz w:val="22"/>
          <w:szCs w:val="22"/>
        </w:rPr>
        <w:t>“immanent observer</w:t>
      </w:r>
      <w:r w:rsidRPr="00CB36DC">
        <w:rPr>
          <w:rFonts w:asciiTheme="minorHAnsi" w:hAnsiTheme="minorHAnsi" w:cstheme="minorHAnsi"/>
          <w:sz w:val="22"/>
          <w:szCs w:val="22"/>
        </w:rPr>
        <w:t>"</w:t>
      </w:r>
      <w:r w:rsidR="007B2948" w:rsidRPr="00CB36DC">
        <w:rPr>
          <w:rFonts w:asciiTheme="minorHAnsi" w:hAnsiTheme="minorHAnsi" w:cstheme="minorHAnsi"/>
          <w:sz w:val="22"/>
          <w:szCs w:val="22"/>
        </w:rPr>
        <w:t xml:space="preserve"> </w:t>
      </w:r>
      <w:r w:rsidRPr="00CB36DC">
        <w:rPr>
          <w:rFonts w:asciiTheme="minorHAnsi" w:hAnsiTheme="minorHAnsi" w:cstheme="minorHAnsi"/>
          <w:sz w:val="22"/>
          <w:szCs w:val="22"/>
        </w:rPr>
        <w:t xml:space="preserve">will become </w:t>
      </w:r>
      <w:r w:rsidR="007B2948" w:rsidRPr="00CB36DC">
        <w:rPr>
          <w:rFonts w:asciiTheme="minorHAnsi" w:hAnsiTheme="minorHAnsi" w:cstheme="minorHAnsi"/>
          <w:sz w:val="22"/>
          <w:szCs w:val="22"/>
        </w:rPr>
        <w:t xml:space="preserve">a </w:t>
      </w:r>
      <w:r w:rsidRPr="00CB36DC">
        <w:rPr>
          <w:rFonts w:asciiTheme="minorHAnsi" w:hAnsiTheme="minorHAnsi" w:cstheme="minorHAnsi"/>
          <w:sz w:val="22"/>
          <w:szCs w:val="22"/>
        </w:rPr>
        <w:t>normal</w:t>
      </w:r>
      <w:r w:rsidR="007B2948" w:rsidRPr="00CB36DC">
        <w:rPr>
          <w:rFonts w:asciiTheme="minorHAnsi" w:hAnsiTheme="minorHAnsi" w:cstheme="minorHAnsi"/>
          <w:sz w:val="22"/>
          <w:szCs w:val="22"/>
        </w:rPr>
        <w:t xml:space="preserve"> condition</w:t>
      </w:r>
      <w:r w:rsidRPr="00CB36DC">
        <w:rPr>
          <w:rFonts w:asciiTheme="minorHAnsi" w:hAnsiTheme="minorHAnsi" w:cstheme="minorHAnsi"/>
          <w:sz w:val="22"/>
          <w:szCs w:val="22"/>
        </w:rPr>
        <w:t xml:space="preserve"> and the true master of the situation, not the mind. There is also a further stage of development, but</w:t>
      </w:r>
      <w:r w:rsidR="007B2948" w:rsidRPr="00CB36DC">
        <w:rPr>
          <w:rFonts w:asciiTheme="minorHAnsi" w:hAnsiTheme="minorHAnsi" w:cstheme="minorHAnsi"/>
          <w:sz w:val="22"/>
          <w:szCs w:val="22"/>
        </w:rPr>
        <w:t xml:space="preserve"> we are not going to discuss it</w:t>
      </w:r>
      <w:r w:rsidRPr="00CB36DC">
        <w:rPr>
          <w:rFonts w:asciiTheme="minorHAnsi" w:hAnsiTheme="minorHAnsi" w:cstheme="minorHAnsi"/>
          <w:sz w:val="22"/>
          <w:szCs w:val="22"/>
        </w:rPr>
        <w:t xml:space="preserve">. I will </w:t>
      </w:r>
      <w:r w:rsidR="007B2948" w:rsidRPr="00CB36DC">
        <w:rPr>
          <w:rFonts w:asciiTheme="minorHAnsi" w:hAnsiTheme="minorHAnsi" w:cstheme="minorHAnsi"/>
          <w:sz w:val="22"/>
          <w:szCs w:val="22"/>
        </w:rPr>
        <w:t>just</w:t>
      </w:r>
      <w:r w:rsidRPr="00CB36DC">
        <w:rPr>
          <w:rFonts w:asciiTheme="minorHAnsi" w:hAnsiTheme="minorHAnsi" w:cstheme="minorHAnsi"/>
          <w:sz w:val="22"/>
          <w:szCs w:val="22"/>
        </w:rPr>
        <w:t xml:space="preserve"> mention that the role of the observer gradually fades and becomes unnecessary because a new mental </w:t>
      </w:r>
      <w:r w:rsidR="00417D1C" w:rsidRPr="00CB36DC">
        <w:rPr>
          <w:rFonts w:asciiTheme="minorHAnsi" w:hAnsiTheme="minorHAnsi" w:cstheme="minorHAnsi"/>
          <w:sz w:val="22"/>
          <w:szCs w:val="22"/>
        </w:rPr>
        <w:t xml:space="preserve">being </w:t>
      </w:r>
      <w:r w:rsidRPr="00CB36DC">
        <w:rPr>
          <w:rFonts w:asciiTheme="minorHAnsi" w:hAnsiTheme="minorHAnsi" w:cstheme="minorHAnsi"/>
          <w:sz w:val="22"/>
          <w:szCs w:val="22"/>
        </w:rPr>
        <w:t>was created in its perfection, but that's another topic, known as integral yoga.</w:t>
      </w:r>
    </w:p>
    <w:p w14:paraId="7A4F9C3F" w14:textId="77777777" w:rsidR="00560C78" w:rsidRPr="00B335EA" w:rsidRDefault="00560C78" w:rsidP="00417D1C">
      <w:pPr>
        <w:spacing w:before="60"/>
        <w:jc w:val="both"/>
        <w:rPr>
          <w:rFonts w:ascii="Arial" w:hAnsi="Arial" w:cs="Arial"/>
          <w:sz w:val="18"/>
          <w:szCs w:val="18"/>
        </w:rPr>
      </w:pPr>
    </w:p>
    <w:p w14:paraId="7A4F9C40" w14:textId="77777777" w:rsidR="00A45984" w:rsidRPr="00B335EA" w:rsidRDefault="002D2A87" w:rsidP="005906B5">
      <w:pPr>
        <w:spacing w:before="60"/>
        <w:rPr>
          <w:rFonts w:ascii="Verdana" w:hAnsi="Verdana"/>
          <w:color w:val="76923C"/>
          <w:sz w:val="36"/>
          <w:szCs w:val="36"/>
        </w:rPr>
      </w:pPr>
      <w:hyperlink w:anchor="p2" w:tooltip="в Съдържанието" w:history="1">
        <w:r w:rsidR="00A45984" w:rsidRPr="00B335EA">
          <w:rPr>
            <w:rStyle w:val="Hyperlink"/>
            <w:rFonts w:ascii="Verdana" w:hAnsi="Verdana"/>
            <w:color w:val="76923C"/>
            <w:sz w:val="36"/>
            <w:szCs w:val="36"/>
            <w:u w:val="none"/>
          </w:rPr>
          <w:sym w:font="Wingdings" w:char="F07B"/>
        </w:r>
      </w:hyperlink>
    </w:p>
    <w:p w14:paraId="7A4F9C41" w14:textId="77777777" w:rsidR="00560C78" w:rsidRPr="00B335EA" w:rsidRDefault="00560C78" w:rsidP="005906B5">
      <w:pPr>
        <w:spacing w:before="60"/>
        <w:rPr>
          <w:rFonts w:ascii="Arial" w:hAnsi="Arial" w:cs="Arial"/>
          <w:sz w:val="18"/>
          <w:szCs w:val="18"/>
        </w:rPr>
        <w:sectPr w:rsidR="00560C78" w:rsidRPr="00B335EA" w:rsidSect="00FC0398">
          <w:footnotePr>
            <w:numFmt w:val="chicago"/>
            <w:numRestart w:val="eachPage"/>
          </w:footnotePr>
          <w:endnotePr>
            <w:numFmt w:val="decimal"/>
          </w:endnotePr>
          <w:type w:val="continuous"/>
          <w:pgSz w:w="11909" w:h="16834" w:code="9"/>
          <w:pgMar w:top="720" w:right="720" w:bottom="720" w:left="720" w:header="706" w:footer="706" w:gutter="0"/>
          <w:pgBorders w:offsetFrom="page">
            <w:top w:val="wave" w:sz="12" w:space="24" w:color="339966"/>
            <w:left w:val="wave" w:sz="12" w:space="24" w:color="339966"/>
            <w:bottom w:val="wave" w:sz="12" w:space="24" w:color="339966"/>
            <w:right w:val="wave" w:sz="12" w:space="24" w:color="339966"/>
          </w:pgBorders>
          <w:cols w:space="708"/>
          <w:titlePg/>
          <w:docGrid w:linePitch="360"/>
        </w:sectPr>
      </w:pPr>
    </w:p>
    <w:p w14:paraId="7A4F9C42" w14:textId="77777777" w:rsidR="00952F2A" w:rsidRPr="00B335EA" w:rsidRDefault="005906B5" w:rsidP="00952F2A">
      <w:pPr>
        <w:rPr>
          <w:rFonts w:ascii="Verdana" w:hAnsi="Verdana"/>
          <w:color w:val="76923C"/>
          <w:sz w:val="28"/>
          <w:szCs w:val="36"/>
        </w:rPr>
      </w:pPr>
      <w:r>
        <w:rPr>
          <w:rFonts w:ascii="Verdana" w:hAnsi="Verdana"/>
          <w:noProof/>
          <w:color w:val="76923C"/>
          <w:sz w:val="28"/>
          <w:szCs w:val="36"/>
        </w:rPr>
        <w:drawing>
          <wp:anchor distT="0" distB="0" distL="114300" distR="114300" simplePos="0" relativeHeight="251603456" behindDoc="0" locked="0" layoutInCell="1" allowOverlap="1" wp14:anchorId="7A4F9E64" wp14:editId="7A4F9E65">
            <wp:simplePos x="0" y="0"/>
            <wp:positionH relativeFrom="column">
              <wp:posOffset>3068320</wp:posOffset>
            </wp:positionH>
            <wp:positionV relativeFrom="paragraph">
              <wp:posOffset>3810</wp:posOffset>
            </wp:positionV>
            <wp:extent cx="500380" cy="499745"/>
            <wp:effectExtent l="0" t="0" r="0" b="0"/>
            <wp:wrapNone/>
            <wp:docPr id="519" name="Picture 14" descr="clover_.gif">
              <a:hlinkClick xmlns:a="http://schemas.openxmlformats.org/drawingml/2006/main" r:id="rId117"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_.gif">
                      <a:hlinkClick r:id="rId117" tooltip="to Conten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038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C43" w14:textId="77777777" w:rsidR="00952F2A" w:rsidRPr="00B335EA" w:rsidRDefault="00952F2A" w:rsidP="00A45984">
      <w:pPr>
        <w:spacing w:before="60"/>
        <w:jc w:val="center"/>
        <w:rPr>
          <w:rFonts w:ascii="Verdana" w:hAnsi="Verdana"/>
          <w:color w:val="76923C"/>
          <w:sz w:val="36"/>
          <w:szCs w:val="36"/>
        </w:rPr>
      </w:pPr>
    </w:p>
    <w:p w14:paraId="7A4F9C44" w14:textId="77777777" w:rsidR="00952F2A" w:rsidRPr="00B335EA" w:rsidRDefault="002864C6" w:rsidP="00952F2A">
      <w:pPr>
        <w:spacing w:before="120"/>
        <w:jc w:val="center"/>
        <w:rPr>
          <w:rFonts w:ascii="Verdana" w:hAnsi="Verdana"/>
          <w:sz w:val="20"/>
          <w:szCs w:val="20"/>
        </w:rPr>
      </w:pPr>
      <w:r w:rsidRPr="00B335EA">
        <w:rPr>
          <w:rFonts w:ascii="Verdana" w:hAnsi="Verdana"/>
          <w:sz w:val="20"/>
          <w:szCs w:val="20"/>
        </w:rPr>
        <w:t>Chapter</w:t>
      </w:r>
      <w:r w:rsidR="000A2558">
        <w:rPr>
          <w:rFonts w:ascii="Verdana" w:hAnsi="Verdana"/>
          <w:sz w:val="20"/>
          <w:szCs w:val="20"/>
        </w:rPr>
        <w:t xml:space="preserve"> 3</w:t>
      </w:r>
    </w:p>
    <w:p w14:paraId="7A4F9C45" w14:textId="77777777" w:rsidR="00952F2A" w:rsidRPr="00B335EA" w:rsidRDefault="00952F2A" w:rsidP="00952F2A">
      <w:pPr>
        <w:jc w:val="center"/>
        <w:rPr>
          <w:rFonts w:ascii="Verdana" w:hAnsi="Verdana"/>
          <w:sz w:val="20"/>
          <w:szCs w:val="20"/>
        </w:rPr>
      </w:pPr>
    </w:p>
    <w:p w14:paraId="7A4F9C46" w14:textId="77777777" w:rsidR="00952F2A" w:rsidRPr="00B335EA" w:rsidRDefault="002864C6" w:rsidP="00925B6E">
      <w:pPr>
        <w:spacing w:before="60" w:after="480"/>
        <w:jc w:val="center"/>
        <w:rPr>
          <w:rFonts w:ascii="Verdana" w:hAnsi="Verdana"/>
          <w:sz w:val="20"/>
          <w:szCs w:val="20"/>
        </w:rPr>
      </w:pPr>
      <w:r w:rsidRPr="00B335EA">
        <w:rPr>
          <w:rFonts w:ascii="Verdana" w:hAnsi="Verdana"/>
          <w:sz w:val="20"/>
          <w:szCs w:val="20"/>
        </w:rPr>
        <w:t>SOME ADVISES</w:t>
      </w:r>
      <w:r w:rsidR="00952F2A" w:rsidRPr="00B335EA">
        <w:rPr>
          <w:rFonts w:ascii="Verdana" w:hAnsi="Verdana"/>
          <w:sz w:val="20"/>
          <w:szCs w:val="20"/>
        </w:rPr>
        <w:t xml:space="preserve"> </w:t>
      </w:r>
      <w:r w:rsidRPr="00B335EA">
        <w:rPr>
          <w:rFonts w:ascii="Verdana" w:hAnsi="Verdana"/>
          <w:sz w:val="20"/>
          <w:szCs w:val="20"/>
        </w:rPr>
        <w:t xml:space="preserve">HOW TO ACQUIRE </w:t>
      </w:r>
      <w:r w:rsidR="00604154" w:rsidRPr="00B335EA">
        <w:rPr>
          <w:rFonts w:ascii="Verdana" w:hAnsi="Verdana"/>
          <w:sz w:val="20"/>
          <w:szCs w:val="20"/>
        </w:rPr>
        <w:t xml:space="preserve">THE </w:t>
      </w:r>
      <w:r w:rsidRPr="00B335EA">
        <w:rPr>
          <w:rFonts w:ascii="Verdana" w:hAnsi="Verdana"/>
          <w:sz w:val="20"/>
          <w:szCs w:val="20"/>
        </w:rPr>
        <w:t>MEDITATION</w:t>
      </w:r>
      <w:r w:rsidRPr="00B335EA">
        <w:rPr>
          <w:rStyle w:val="FootnoteReference"/>
          <w:rFonts w:ascii="Verdana" w:hAnsi="Verdana"/>
          <w:sz w:val="20"/>
          <w:szCs w:val="20"/>
        </w:rPr>
        <w:t xml:space="preserve"> </w:t>
      </w:r>
      <w:r w:rsidR="00952F2A" w:rsidRPr="00B335EA">
        <w:rPr>
          <w:rStyle w:val="FootnoteReference"/>
          <w:rFonts w:ascii="Verdana" w:hAnsi="Verdana"/>
          <w:sz w:val="20"/>
          <w:szCs w:val="20"/>
        </w:rPr>
        <w:footnoteReference w:id="72"/>
      </w:r>
      <w:r w:rsidR="00952F2A" w:rsidRPr="00B335EA">
        <w:rPr>
          <w:rStyle w:val="FootnoteReference"/>
        </w:rPr>
        <w:t xml:space="preserve"> </w:t>
      </w:r>
      <w:r w:rsidR="00952F2A" w:rsidRPr="00B335EA">
        <w:rPr>
          <w:rFonts w:ascii="Verdana" w:hAnsi="Verdana"/>
          <w:sz w:val="20"/>
          <w:szCs w:val="20"/>
        </w:rPr>
        <w:t xml:space="preserve"> </w:t>
      </w:r>
      <w:bookmarkStart w:id="78" w:name="master"/>
      <w:bookmarkEnd w:id="78"/>
    </w:p>
    <w:p w14:paraId="7A4F9C47" w14:textId="77777777" w:rsidR="00E65EBD" w:rsidRPr="00A37D89" w:rsidRDefault="00E65EBD" w:rsidP="00725C11">
      <w:pPr>
        <w:jc w:val="both"/>
        <w:rPr>
          <w:rFonts w:ascii="Verdana" w:hAnsi="Verdana"/>
          <w:sz w:val="22"/>
          <w:szCs w:val="22"/>
        </w:rPr>
      </w:pPr>
      <w:r w:rsidRPr="00A37D89">
        <w:rPr>
          <w:rFonts w:ascii="Verdana" w:hAnsi="Verdana"/>
          <w:sz w:val="22"/>
          <w:szCs w:val="22"/>
        </w:rPr>
        <w:t>Many people think about the meditation as something very difficult to achieve, others—know nothing about it. You can hear most categorical definitions, often negative, as usually we deny something that we do not know about and thus we are afraid from it or to escape to show that we understand nothing of this matter. Ac</w:t>
      </w:r>
      <w:r w:rsidRPr="00A37D89">
        <w:rPr>
          <w:rFonts w:ascii="Verdana" w:hAnsi="Verdana"/>
          <w:sz w:val="22"/>
          <w:szCs w:val="22"/>
        </w:rPr>
        <w:softHyphen/>
        <w:t>tually, we often exerci</w:t>
      </w:r>
      <w:r w:rsidR="00AC20AD" w:rsidRPr="00A37D89">
        <w:rPr>
          <w:rFonts w:ascii="Verdana" w:hAnsi="Verdana"/>
          <w:sz w:val="22"/>
          <w:szCs w:val="22"/>
        </w:rPr>
        <w:t>se meditation without even know</w:t>
      </w:r>
      <w:r w:rsidRPr="00A37D89">
        <w:rPr>
          <w:rFonts w:ascii="Verdana" w:hAnsi="Verdana"/>
          <w:sz w:val="22"/>
          <w:szCs w:val="22"/>
        </w:rPr>
        <w:t>ing. When we have a nap or fix our thoughts on one thing, this is a form of meditation. Have you ever seen the flight of a bird or started in the movement of clouds in the sky, or do you discover how you look in the flow of the river? At this point the rest of the world around you seams there is not—you are in a natural state of meditation.</w:t>
      </w:r>
    </w:p>
    <w:p w14:paraId="7A4F9C48" w14:textId="77777777" w:rsidR="00E65EBD" w:rsidRPr="00A37D89" w:rsidRDefault="00E65EBD" w:rsidP="00725C11">
      <w:pPr>
        <w:spacing w:before="120"/>
        <w:jc w:val="both"/>
        <w:rPr>
          <w:rFonts w:ascii="Verdana" w:hAnsi="Verdana"/>
          <w:sz w:val="22"/>
          <w:szCs w:val="22"/>
        </w:rPr>
      </w:pPr>
      <w:r w:rsidRPr="00A37D89">
        <w:rPr>
          <w:rFonts w:ascii="Verdana" w:hAnsi="Verdana"/>
          <w:sz w:val="22"/>
          <w:szCs w:val="22"/>
        </w:rPr>
        <w:t>The real key to the practice of the elicited meditation is to be able to take contr</w:t>
      </w:r>
      <w:r w:rsidR="00725C11" w:rsidRPr="00A37D89">
        <w:rPr>
          <w:rFonts w:ascii="Verdana" w:hAnsi="Verdana"/>
          <w:sz w:val="22"/>
          <w:szCs w:val="22"/>
        </w:rPr>
        <w:t>ol of your thoughts and the fee</w:t>
      </w:r>
      <w:r w:rsidRPr="00A37D89">
        <w:rPr>
          <w:rFonts w:ascii="Verdana" w:hAnsi="Verdana"/>
          <w:sz w:val="22"/>
          <w:szCs w:val="22"/>
        </w:rPr>
        <w:t>ling about the world around you through the acquired tech</w:t>
      </w:r>
      <w:r w:rsidRPr="00A37D89">
        <w:rPr>
          <w:rFonts w:ascii="Verdana" w:hAnsi="Verdana"/>
          <w:sz w:val="22"/>
          <w:szCs w:val="22"/>
        </w:rPr>
        <w:softHyphen/>
        <w:t>niques.</w:t>
      </w:r>
    </w:p>
    <w:p w14:paraId="7A4F9C49" w14:textId="77777777" w:rsidR="00E65EBD" w:rsidRPr="00A37D89" w:rsidRDefault="00E65EBD" w:rsidP="00725C11">
      <w:pPr>
        <w:spacing w:before="120"/>
        <w:jc w:val="both"/>
        <w:rPr>
          <w:rFonts w:ascii="Verdana" w:hAnsi="Verdana"/>
          <w:sz w:val="22"/>
          <w:szCs w:val="22"/>
        </w:rPr>
      </w:pPr>
      <w:r w:rsidRPr="00A37D89">
        <w:rPr>
          <w:rFonts w:ascii="Verdana" w:hAnsi="Verdana"/>
          <w:sz w:val="22"/>
          <w:szCs w:val="22"/>
        </w:rPr>
        <w:t>There is, however, one problem in the attitude of many people to the meditation and it is better to give to it the re</w:t>
      </w:r>
      <w:r w:rsidRPr="00A37D89">
        <w:rPr>
          <w:rFonts w:ascii="Verdana" w:hAnsi="Verdana"/>
          <w:sz w:val="22"/>
          <w:szCs w:val="22"/>
        </w:rPr>
        <w:softHyphen/>
        <w:t xml:space="preserve">quired attention, rather than to close eyes before it. This, again, is the problem of </w:t>
      </w:r>
      <w:r w:rsidR="00AC20AD" w:rsidRPr="00A37D89">
        <w:rPr>
          <w:rFonts w:ascii="Verdana" w:hAnsi="Verdana"/>
          <w:sz w:val="22"/>
          <w:szCs w:val="22"/>
        </w:rPr>
        <w:t>importance</w:t>
      </w:r>
      <w:r w:rsidR="00725C11" w:rsidRPr="00A37D89">
        <w:rPr>
          <w:rFonts w:ascii="Verdana" w:hAnsi="Verdana"/>
          <w:sz w:val="22"/>
          <w:szCs w:val="22"/>
        </w:rPr>
        <w:t xml:space="preserve">, the </w:t>
      </w:r>
      <w:r w:rsidR="00AC20AD" w:rsidRPr="00A37D89">
        <w:rPr>
          <w:rFonts w:ascii="Verdana" w:hAnsi="Verdana"/>
          <w:sz w:val="22"/>
          <w:szCs w:val="22"/>
        </w:rPr>
        <w:t>increased</w:t>
      </w:r>
      <w:r w:rsidRPr="00A37D89">
        <w:rPr>
          <w:rFonts w:ascii="Verdana" w:hAnsi="Verdana"/>
          <w:sz w:val="22"/>
          <w:szCs w:val="22"/>
        </w:rPr>
        <w:t xml:space="preserve"> importance. We interpreted this question many times in Part I from energetic, ethical and whatever point of view not in order to tre</w:t>
      </w:r>
      <w:r w:rsidR="00725C11" w:rsidRPr="00A37D89">
        <w:rPr>
          <w:rFonts w:ascii="Verdana" w:hAnsi="Verdana"/>
          <w:sz w:val="22"/>
          <w:szCs w:val="22"/>
        </w:rPr>
        <w:t>at it as very important, but be</w:t>
      </w:r>
      <w:r w:rsidRPr="00A37D89">
        <w:rPr>
          <w:rFonts w:ascii="Verdana" w:hAnsi="Verdana"/>
          <w:sz w:val="22"/>
          <w:szCs w:val="22"/>
        </w:rPr>
        <w:t xml:space="preserve">cause it is of high significance for achieving the </w:t>
      </w:r>
      <w:r w:rsidR="00AC20AD" w:rsidRPr="00A37D89">
        <w:rPr>
          <w:rFonts w:ascii="Verdana" w:hAnsi="Verdana"/>
          <w:sz w:val="22"/>
          <w:szCs w:val="22"/>
        </w:rPr>
        <w:t>objectives</w:t>
      </w:r>
      <w:r w:rsidRPr="00A37D89">
        <w:rPr>
          <w:rFonts w:ascii="Verdana" w:hAnsi="Verdana"/>
          <w:sz w:val="22"/>
          <w:szCs w:val="22"/>
        </w:rPr>
        <w:t xml:space="preserve"> of this critical analysis as the final result.</w:t>
      </w:r>
    </w:p>
    <w:p w14:paraId="7A4F9C4A" w14:textId="77777777" w:rsidR="00E65EBD" w:rsidRPr="00A37D89" w:rsidRDefault="00E65EBD" w:rsidP="00725C11">
      <w:pPr>
        <w:spacing w:before="120"/>
        <w:jc w:val="both"/>
        <w:rPr>
          <w:rFonts w:ascii="Verdana" w:hAnsi="Verdana"/>
          <w:sz w:val="22"/>
          <w:szCs w:val="22"/>
        </w:rPr>
      </w:pPr>
      <w:r w:rsidRPr="00A37D89">
        <w:rPr>
          <w:rFonts w:ascii="Verdana" w:hAnsi="Verdana"/>
          <w:sz w:val="22"/>
          <w:szCs w:val="22"/>
        </w:rPr>
        <w:t xml:space="preserve">It is objective but not unexplainable that few people are interested in this matter. But actually, the biggest </w:t>
      </w:r>
      <w:r w:rsidR="00AC20AD" w:rsidRPr="00A37D89">
        <w:rPr>
          <w:rFonts w:ascii="Verdana" w:hAnsi="Verdana"/>
          <w:sz w:val="22"/>
          <w:szCs w:val="22"/>
        </w:rPr>
        <w:t>intelligence</w:t>
      </w:r>
      <w:r w:rsidRPr="00A37D89">
        <w:rPr>
          <w:rFonts w:ascii="Verdana" w:hAnsi="Verdana"/>
          <w:sz w:val="22"/>
          <w:szCs w:val="22"/>
        </w:rPr>
        <w:t xml:space="preserve"> services or at least those with the biggest budget, may professional political analysts, film producers in Hollywood are very well aware of the details in this matter and it is ingrained in </w:t>
      </w:r>
      <w:r w:rsidR="00725C11" w:rsidRPr="00A37D89">
        <w:rPr>
          <w:rFonts w:ascii="Verdana" w:hAnsi="Verdana"/>
          <w:sz w:val="22"/>
          <w:szCs w:val="22"/>
        </w:rPr>
        <w:t>their daily activities. In ordi</w:t>
      </w:r>
      <w:r w:rsidRPr="00A37D89">
        <w:rPr>
          <w:rFonts w:ascii="Verdana" w:hAnsi="Verdana"/>
          <w:sz w:val="22"/>
          <w:szCs w:val="22"/>
        </w:rPr>
        <w:t>nary life this paradox is</w:t>
      </w:r>
      <w:r w:rsidR="00725C11" w:rsidRPr="00A37D89">
        <w:rPr>
          <w:rFonts w:ascii="Verdana" w:hAnsi="Verdana"/>
          <w:sz w:val="22"/>
          <w:szCs w:val="22"/>
        </w:rPr>
        <w:t xml:space="preserve"> explained by the fact of incre</w:t>
      </w:r>
      <w:r w:rsidRPr="00A37D89">
        <w:rPr>
          <w:rFonts w:ascii="Verdana" w:hAnsi="Verdana"/>
          <w:sz w:val="22"/>
          <w:szCs w:val="22"/>
        </w:rPr>
        <w:t xml:space="preserve">ased importance that people attach to any problems that could implement this practice. And how it wouldn’t be so, as in the text above they explain that they would become more riche and successful in the work and personal life, etc., and that without the efforts which are expected to be associated with such a success. Well then it sounds ridiculous or sight to everyone. So who would not like, and who thinks about the price just to achieve to whatever interim result? And about the final they even don’t think about. How to make them believe? The key is again very simple, although it has become trite to repeat it. Like the mighty warrior </w:t>
      </w:r>
      <w:proofErr w:type="spellStart"/>
      <w:r w:rsidRPr="00A37D89">
        <w:rPr>
          <w:rFonts w:ascii="Verdana" w:hAnsi="Verdana"/>
          <w:sz w:val="22"/>
          <w:szCs w:val="22"/>
        </w:rPr>
        <w:t>Shveyk</w:t>
      </w:r>
      <w:proofErr w:type="spellEnd"/>
      <w:r w:rsidRPr="00A37D89">
        <w:rPr>
          <w:rFonts w:ascii="Verdana" w:hAnsi="Verdana"/>
          <w:sz w:val="22"/>
          <w:szCs w:val="22"/>
        </w:rPr>
        <w:t xml:space="preserve"> from the genius novel by Karel </w:t>
      </w:r>
      <w:proofErr w:type="spellStart"/>
      <w:r w:rsidRPr="00A37D89">
        <w:rPr>
          <w:rFonts w:ascii="Verdana" w:hAnsi="Verdana"/>
          <w:sz w:val="22"/>
          <w:szCs w:val="22"/>
        </w:rPr>
        <w:t>Čapek</w:t>
      </w:r>
      <w:proofErr w:type="spellEnd"/>
      <w:r w:rsidRPr="00A37D89">
        <w:rPr>
          <w:rFonts w:ascii="Verdana" w:hAnsi="Verdana"/>
          <w:sz w:val="22"/>
          <w:szCs w:val="22"/>
        </w:rPr>
        <w:t>, I will give you an example.</w:t>
      </w:r>
    </w:p>
    <w:p w14:paraId="7A4F9C4B" w14:textId="77777777" w:rsidR="00E65EBD" w:rsidRPr="00A37D89" w:rsidRDefault="00E65EBD" w:rsidP="00725C11">
      <w:pPr>
        <w:spacing w:before="120"/>
        <w:jc w:val="both"/>
        <w:rPr>
          <w:rFonts w:ascii="Verdana" w:hAnsi="Verdana"/>
          <w:sz w:val="22"/>
          <w:szCs w:val="22"/>
        </w:rPr>
      </w:pPr>
      <w:r w:rsidRPr="00A37D89">
        <w:rPr>
          <w:rFonts w:ascii="Verdana" w:hAnsi="Verdana"/>
          <w:sz w:val="22"/>
          <w:szCs w:val="22"/>
        </w:rPr>
        <w:lastRenderedPageBreak/>
        <w:t>As we know, the most people’s life for is in so called everyday life – a string of r</w:t>
      </w:r>
      <w:r w:rsidR="00725C11" w:rsidRPr="00A37D89">
        <w:rPr>
          <w:rFonts w:ascii="Verdana" w:hAnsi="Verdana"/>
          <w:sz w:val="22"/>
          <w:szCs w:val="22"/>
        </w:rPr>
        <w:t>epetitive practice. If our ever</w:t>
      </w:r>
      <w:r w:rsidRPr="00A37D89">
        <w:rPr>
          <w:rFonts w:ascii="Verdana" w:hAnsi="Verdana"/>
          <w:sz w:val="22"/>
          <w:szCs w:val="22"/>
        </w:rPr>
        <w:t xml:space="preserve">yday life is poisoned, I am not sure whether the big events in your life would have </w:t>
      </w:r>
      <w:r w:rsidR="00AC20AD" w:rsidRPr="00A37D89">
        <w:rPr>
          <w:rFonts w:ascii="Verdana" w:hAnsi="Verdana"/>
          <w:sz w:val="22"/>
          <w:szCs w:val="22"/>
        </w:rPr>
        <w:t>that sense</w:t>
      </w:r>
      <w:r w:rsidRPr="00A37D89">
        <w:rPr>
          <w:rFonts w:ascii="Verdana" w:hAnsi="Verdana"/>
          <w:sz w:val="22"/>
          <w:szCs w:val="22"/>
        </w:rPr>
        <w:t xml:space="preserve"> that's worth living and fighting for them, to expect them, to be happy x and inspired when we achieve them.</w:t>
      </w:r>
    </w:p>
    <w:p w14:paraId="7A4F9C4C" w14:textId="77777777" w:rsidR="00E65EBD" w:rsidRPr="00A37D89" w:rsidRDefault="00E65EBD" w:rsidP="00725C11">
      <w:pPr>
        <w:spacing w:before="120"/>
        <w:jc w:val="both"/>
        <w:rPr>
          <w:rFonts w:ascii="Verdana" w:hAnsi="Verdana"/>
          <w:sz w:val="22"/>
          <w:szCs w:val="22"/>
        </w:rPr>
      </w:pPr>
      <w:r w:rsidRPr="00A37D89">
        <w:rPr>
          <w:rFonts w:ascii="Verdana" w:hAnsi="Verdana"/>
          <w:sz w:val="22"/>
          <w:szCs w:val="22"/>
        </w:rPr>
        <w:t>It is good to understand that when you start practicing a meditation you enter into an entirely new world with different measurements of the reality. While in life you need daily to fight to achieve some</w:t>
      </w:r>
      <w:r w:rsidR="00725C11" w:rsidRPr="00A37D89">
        <w:rPr>
          <w:rFonts w:ascii="Verdana" w:hAnsi="Verdana"/>
          <w:sz w:val="22"/>
          <w:szCs w:val="22"/>
        </w:rPr>
        <w:t>-</w:t>
      </w:r>
      <w:r w:rsidRPr="00A37D89">
        <w:rPr>
          <w:rFonts w:ascii="Verdana" w:hAnsi="Verdana"/>
          <w:sz w:val="22"/>
          <w:szCs w:val="22"/>
        </w:rPr>
        <w:t xml:space="preserve">thing, by meditation is just the opposite, you stop these operations. It is therefore the first part of this studio to introduce you to another world, a mirror of reality. That is why it is the first part of this </w:t>
      </w:r>
      <w:r w:rsidR="00AC20AD" w:rsidRPr="00A37D89">
        <w:rPr>
          <w:rFonts w:ascii="Verdana" w:hAnsi="Verdana"/>
          <w:sz w:val="22"/>
          <w:szCs w:val="22"/>
        </w:rPr>
        <w:t>studio</w:t>
      </w:r>
      <w:r w:rsidRPr="00A37D89">
        <w:rPr>
          <w:rFonts w:ascii="Verdana" w:hAnsi="Verdana"/>
          <w:sz w:val="22"/>
          <w:szCs w:val="22"/>
        </w:rPr>
        <w:t>, in order to introduce you to the other, mirror-image world of the reality.</w:t>
      </w:r>
    </w:p>
    <w:p w14:paraId="7A4F9C4D" w14:textId="77777777" w:rsidR="00E65EBD" w:rsidRPr="00A37D89" w:rsidRDefault="00E65EBD" w:rsidP="00725C11">
      <w:pPr>
        <w:spacing w:before="120"/>
        <w:jc w:val="both"/>
        <w:rPr>
          <w:rFonts w:ascii="Verdana" w:hAnsi="Verdana"/>
          <w:sz w:val="22"/>
          <w:szCs w:val="22"/>
        </w:rPr>
      </w:pPr>
      <w:r w:rsidRPr="00A37D89">
        <w:rPr>
          <w:rFonts w:ascii="Verdana" w:hAnsi="Verdana"/>
          <w:sz w:val="22"/>
          <w:szCs w:val="22"/>
        </w:rPr>
        <w:t>Without any knowledge about you can stand all day long and chase you thinks, to stare at one point and nothing will be happened. You say you like someone, you should sleep in his bed with his head north, you should know why. Modern man wants to know, arranged to have an explanation for any</w:t>
      </w:r>
      <w:r w:rsidR="00725C11" w:rsidRPr="00A37D89">
        <w:rPr>
          <w:rFonts w:ascii="Verdana" w:hAnsi="Verdana"/>
          <w:sz w:val="22"/>
          <w:szCs w:val="22"/>
        </w:rPr>
        <w:t>-</w:t>
      </w:r>
      <w:r w:rsidRPr="00A37D89">
        <w:rPr>
          <w:rFonts w:ascii="Verdana" w:hAnsi="Verdana"/>
          <w:sz w:val="22"/>
          <w:szCs w:val="22"/>
        </w:rPr>
        <w:t>thing that he proposes.</w:t>
      </w:r>
    </w:p>
    <w:p w14:paraId="7A4F9C4E" w14:textId="77777777" w:rsidR="00725C11" w:rsidRPr="00A37D89" w:rsidRDefault="00E65EBD" w:rsidP="00725C11">
      <w:pPr>
        <w:spacing w:before="120"/>
        <w:jc w:val="both"/>
        <w:rPr>
          <w:rFonts w:ascii="Verdana" w:hAnsi="Verdana"/>
          <w:sz w:val="22"/>
          <w:szCs w:val="22"/>
        </w:rPr>
      </w:pPr>
      <w:r w:rsidRPr="00A37D89">
        <w:rPr>
          <w:rFonts w:ascii="Verdana" w:hAnsi="Verdana"/>
          <w:sz w:val="22"/>
          <w:szCs w:val="22"/>
        </w:rPr>
        <w:t>When someone says you that you should sleep in his bed with his head north, you should know why, isn’t it? Modern man wants to know, he is established to have an explanation for anything that he is proposed.</w:t>
      </w:r>
    </w:p>
    <w:p w14:paraId="7A4F9C4F" w14:textId="77777777" w:rsidR="00E65EBD" w:rsidRPr="00A37D89" w:rsidRDefault="00E65EBD" w:rsidP="00725C11">
      <w:pPr>
        <w:spacing w:before="120"/>
        <w:jc w:val="both"/>
        <w:rPr>
          <w:rFonts w:ascii="Verdana" w:hAnsi="Verdana"/>
          <w:sz w:val="22"/>
          <w:szCs w:val="22"/>
        </w:rPr>
      </w:pPr>
      <w:r w:rsidRPr="00A37D89">
        <w:rPr>
          <w:rFonts w:ascii="Verdana" w:hAnsi="Verdana"/>
          <w:sz w:val="22"/>
          <w:szCs w:val="22"/>
        </w:rPr>
        <w:t xml:space="preserve">Often between partners, of family or work, occur </w:t>
      </w:r>
      <w:r w:rsidR="00AC20AD" w:rsidRPr="00A37D89">
        <w:rPr>
          <w:rFonts w:ascii="Verdana" w:hAnsi="Verdana"/>
          <w:sz w:val="22"/>
          <w:szCs w:val="22"/>
        </w:rPr>
        <w:t>disagreements</w:t>
      </w:r>
      <w:r w:rsidRPr="00A37D89">
        <w:rPr>
          <w:rFonts w:ascii="Verdana" w:hAnsi="Verdana"/>
          <w:sz w:val="22"/>
          <w:szCs w:val="22"/>
        </w:rPr>
        <w:t xml:space="preserve"> on minor problems. If you look at any one of them it is hardly worth to analyze them. You’ve tell out for something very small, which in itself as life values like health, professional success, children, morality seems untenable. And though it can poison your life to an extent to render the true values. It surely dulls the feeling of success in the real values and multiples the tragedy of failure. To remember, it’s easier to believe the worst. The world is so arranged.</w:t>
      </w:r>
    </w:p>
    <w:p w14:paraId="7A4F9C50" w14:textId="77777777" w:rsidR="00E65EBD" w:rsidRPr="00A37D89" w:rsidRDefault="00E65EBD" w:rsidP="00B323C8">
      <w:pPr>
        <w:spacing w:before="120"/>
        <w:jc w:val="both"/>
        <w:rPr>
          <w:rFonts w:ascii="Verdana" w:hAnsi="Verdana"/>
          <w:sz w:val="22"/>
          <w:szCs w:val="22"/>
        </w:rPr>
      </w:pPr>
      <w:r w:rsidRPr="00A37D89">
        <w:rPr>
          <w:rFonts w:ascii="Verdana" w:hAnsi="Verdana"/>
          <w:sz w:val="22"/>
          <w:szCs w:val="22"/>
        </w:rPr>
        <w:t>You all together have entered into a fixed rate of your mental energy. In the group (e</w:t>
      </w:r>
      <w:r w:rsidR="00B323C8" w:rsidRPr="00A37D89">
        <w:rPr>
          <w:rFonts w:ascii="Verdana" w:hAnsi="Verdana"/>
          <w:sz w:val="22"/>
          <w:szCs w:val="22"/>
        </w:rPr>
        <w:t>.</w:t>
      </w:r>
      <w:r w:rsidRPr="00A37D89">
        <w:rPr>
          <w:rFonts w:ascii="Verdana" w:hAnsi="Verdana"/>
          <w:sz w:val="22"/>
          <w:szCs w:val="22"/>
        </w:rPr>
        <w:t>g</w:t>
      </w:r>
      <w:r w:rsidR="00B323C8" w:rsidRPr="00A37D89">
        <w:rPr>
          <w:rFonts w:ascii="Verdana" w:hAnsi="Verdana"/>
          <w:sz w:val="22"/>
          <w:szCs w:val="22"/>
        </w:rPr>
        <w:t>.</w:t>
      </w:r>
      <w:r w:rsidRPr="00A37D89">
        <w:rPr>
          <w:rFonts w:ascii="Verdana" w:hAnsi="Verdana"/>
          <w:sz w:val="22"/>
          <w:szCs w:val="22"/>
        </w:rPr>
        <w:t xml:space="preserve"> two in the family) its amplitude increases. This is no longer your own frequency. You are logged in the Matrix’s frequency. Your energy is wasted in the space, literally it is sucking by the Matrix. This is her role, so it is uncreated. No wonder that the crisis deepens. Instead of </w:t>
      </w:r>
      <w:r w:rsidR="008F412B" w:rsidRPr="00A37D89">
        <w:rPr>
          <w:rFonts w:ascii="Verdana" w:hAnsi="Verdana"/>
          <w:sz w:val="22"/>
          <w:szCs w:val="22"/>
        </w:rPr>
        <w:t>decision</w:t>
      </w:r>
      <w:r w:rsidRPr="00A37D89">
        <w:rPr>
          <w:rFonts w:ascii="Verdana" w:hAnsi="Verdana"/>
          <w:sz w:val="22"/>
          <w:szCs w:val="22"/>
        </w:rPr>
        <w:t xml:space="preserve"> it appears a desire for revenge, </w:t>
      </w:r>
      <w:r w:rsidR="00AC20AD" w:rsidRPr="00A37D89">
        <w:rPr>
          <w:rFonts w:ascii="Verdana" w:hAnsi="Verdana"/>
          <w:sz w:val="22"/>
          <w:szCs w:val="22"/>
        </w:rPr>
        <w:t>compensation</w:t>
      </w:r>
      <w:r w:rsidRPr="00A37D89">
        <w:rPr>
          <w:rFonts w:ascii="Verdana" w:hAnsi="Verdana"/>
          <w:sz w:val="22"/>
          <w:szCs w:val="22"/>
        </w:rPr>
        <w:t xml:space="preserve">, proof of your rightness, for which the arguments not only that are not missing but they spring. Only one step, one small step away is required. </w:t>
      </w:r>
    </w:p>
    <w:p w14:paraId="7A4F9C51" w14:textId="77777777" w:rsidR="00E65EBD" w:rsidRPr="00A37D89" w:rsidRDefault="00E65EBD" w:rsidP="00B323C8">
      <w:pPr>
        <w:spacing w:before="120"/>
        <w:jc w:val="both"/>
        <w:rPr>
          <w:rFonts w:ascii="Verdana" w:hAnsi="Verdana"/>
          <w:sz w:val="22"/>
          <w:szCs w:val="22"/>
        </w:rPr>
      </w:pPr>
      <w:r w:rsidRPr="00A37D89">
        <w:rPr>
          <w:rFonts w:ascii="Verdana" w:hAnsi="Verdana"/>
          <w:sz w:val="22"/>
          <w:szCs w:val="22"/>
        </w:rPr>
        <w:t xml:space="preserve">It makes the man-player. The playing knows that once he goes out of the playing field and becomes only for a moment as an </w:t>
      </w:r>
      <w:r w:rsidR="00AC20AD" w:rsidRPr="00A37D89">
        <w:rPr>
          <w:rFonts w:ascii="Verdana" w:hAnsi="Verdana"/>
          <w:sz w:val="22"/>
          <w:szCs w:val="22"/>
        </w:rPr>
        <w:t>spectator or</w:t>
      </w:r>
      <w:r w:rsidRPr="00A37D89">
        <w:rPr>
          <w:rFonts w:ascii="Verdana" w:hAnsi="Verdana"/>
          <w:sz w:val="22"/>
          <w:szCs w:val="22"/>
        </w:rPr>
        <w:t xml:space="preserve"> as it is from time to time in the sport playing coach, it has been seamed imme</w:t>
      </w:r>
      <w:r w:rsidRPr="00A37D89">
        <w:rPr>
          <w:rFonts w:ascii="Verdana" w:hAnsi="Verdana"/>
          <w:sz w:val="22"/>
          <w:szCs w:val="22"/>
        </w:rPr>
        <w:softHyphen/>
        <w:t>diately the absurd of the situation. It is not required any wisdom, experience or education. One step sideways only and the Matrix’s grasp disintegrates.</w:t>
      </w:r>
    </w:p>
    <w:p w14:paraId="7A4F9C52" w14:textId="77777777" w:rsidR="00E65EBD" w:rsidRPr="00A37D89" w:rsidRDefault="00E65EBD" w:rsidP="00B323C8">
      <w:pPr>
        <w:spacing w:before="120"/>
        <w:jc w:val="both"/>
        <w:rPr>
          <w:rFonts w:ascii="Verdana" w:hAnsi="Verdana"/>
          <w:sz w:val="22"/>
          <w:szCs w:val="22"/>
        </w:rPr>
      </w:pPr>
      <w:r w:rsidRPr="00A37D89">
        <w:rPr>
          <w:rFonts w:ascii="Verdana" w:hAnsi="Verdana"/>
          <w:sz w:val="22"/>
          <w:szCs w:val="22"/>
        </w:rPr>
        <w:t xml:space="preserve">Resolve your small, everyday problems by the practice from this book. The large ones will be resolved from themselves in your favor especially if you are resigned in advance of their loss as alternative </w:t>
      </w:r>
      <w:r w:rsidR="00AC20AD" w:rsidRPr="00A37D89">
        <w:rPr>
          <w:rFonts w:ascii="Verdana" w:hAnsi="Verdana"/>
          <w:sz w:val="22"/>
          <w:szCs w:val="22"/>
        </w:rPr>
        <w:t>solutions</w:t>
      </w:r>
      <w:r w:rsidRPr="00A37D89">
        <w:rPr>
          <w:rFonts w:ascii="Verdana" w:hAnsi="Verdana"/>
          <w:sz w:val="22"/>
          <w:szCs w:val="22"/>
        </w:rPr>
        <w:t xml:space="preserve">. This is the meaning of the </w:t>
      </w:r>
      <w:r w:rsidRPr="00A37D89">
        <w:rPr>
          <w:rFonts w:ascii="Verdana" w:hAnsi="Verdana"/>
          <w:sz w:val="22"/>
          <w:szCs w:val="22"/>
          <w14:shadow w14:blurRad="50800" w14:dist="38100" w14:dir="2700000" w14:sx="100000" w14:sy="100000" w14:kx="0" w14:ky="0" w14:algn="tl">
            <w14:srgbClr w14:val="000000">
              <w14:alpha w14:val="60000"/>
            </w14:srgbClr>
          </w14:shadow>
        </w:rPr>
        <w:t>Positive Mind</w:t>
      </w:r>
      <w:r w:rsidRPr="00A37D89">
        <w:rPr>
          <w:rFonts w:ascii="Verdana" w:hAnsi="Verdana"/>
          <w:sz w:val="22"/>
          <w:szCs w:val="22"/>
        </w:rPr>
        <w:t xml:space="preserve"> and meditation, which comes to support it, when with</w:t>
      </w:r>
      <w:r w:rsidR="00B323C8" w:rsidRPr="00A37D89">
        <w:rPr>
          <w:rFonts w:ascii="Verdana" w:hAnsi="Verdana"/>
          <w:sz w:val="22"/>
          <w:szCs w:val="22"/>
        </w:rPr>
        <w:t>-</w:t>
      </w:r>
      <w:r w:rsidRPr="00A37D89">
        <w:rPr>
          <w:rFonts w:ascii="Verdana" w:hAnsi="Verdana"/>
          <w:sz w:val="22"/>
          <w:szCs w:val="22"/>
        </w:rPr>
        <w:t>out them your forces do not reach. Don’t wait to face the world prob</w:t>
      </w:r>
      <w:r w:rsidRPr="00A37D89">
        <w:rPr>
          <w:rFonts w:ascii="Verdana" w:hAnsi="Verdana"/>
          <w:sz w:val="22"/>
          <w:szCs w:val="22"/>
        </w:rPr>
        <w:softHyphen/>
        <w:t>lems or to the case of your life to think positively or to come round to the meditations. Make them daily round. No money, no special time, no physical force, nothing of those are required. Just faith.</w:t>
      </w:r>
    </w:p>
    <w:p w14:paraId="7A4F9C53" w14:textId="77777777" w:rsidR="00E65EBD" w:rsidRPr="00A37D89" w:rsidRDefault="00E65EBD" w:rsidP="00B323C8">
      <w:pPr>
        <w:spacing w:before="120"/>
        <w:jc w:val="both"/>
        <w:rPr>
          <w:rFonts w:ascii="Verdana" w:hAnsi="Verdana"/>
          <w:sz w:val="22"/>
          <w:szCs w:val="22"/>
        </w:rPr>
      </w:pPr>
      <w:r w:rsidRPr="00A37D89">
        <w:rPr>
          <w:rFonts w:ascii="Verdana" w:hAnsi="Verdana"/>
          <w:sz w:val="22"/>
          <w:szCs w:val="22"/>
        </w:rPr>
        <w:t>Since it is forthcom</w:t>
      </w:r>
      <w:r w:rsidR="00AC20AD" w:rsidRPr="00A37D89">
        <w:rPr>
          <w:rFonts w:ascii="Verdana" w:hAnsi="Verdana"/>
          <w:sz w:val="22"/>
          <w:szCs w:val="22"/>
        </w:rPr>
        <w:t>ing to you the repeatedly recom</w:t>
      </w:r>
      <w:r w:rsidRPr="00A37D89">
        <w:rPr>
          <w:rFonts w:ascii="Verdana" w:hAnsi="Verdana"/>
          <w:sz w:val="22"/>
          <w:szCs w:val="22"/>
        </w:rPr>
        <w:t>mended re-reading of this material, here is the place to make some generaliz</w:t>
      </w:r>
      <w:r w:rsidR="00AC20AD" w:rsidRPr="00A37D89">
        <w:rPr>
          <w:rFonts w:ascii="Verdana" w:hAnsi="Verdana"/>
          <w:sz w:val="22"/>
          <w:szCs w:val="22"/>
        </w:rPr>
        <w:t>ations, analysis and recommenda</w:t>
      </w:r>
      <w:r w:rsidRPr="00A37D89">
        <w:rPr>
          <w:rFonts w:ascii="Verdana" w:hAnsi="Verdana"/>
          <w:sz w:val="22"/>
          <w:szCs w:val="22"/>
        </w:rPr>
        <w:t xml:space="preserve">tions on the basic techniques of </w:t>
      </w:r>
      <w:r w:rsidR="00AC20AD" w:rsidRPr="00A37D89">
        <w:rPr>
          <w:rFonts w:ascii="Verdana" w:hAnsi="Verdana"/>
          <w:sz w:val="22"/>
          <w:szCs w:val="22"/>
        </w:rPr>
        <w:t>meditation</w:t>
      </w:r>
      <w:r w:rsidRPr="00A37D89">
        <w:rPr>
          <w:rFonts w:ascii="Verdana" w:hAnsi="Verdana"/>
          <w:sz w:val="22"/>
          <w:szCs w:val="22"/>
        </w:rPr>
        <w:t xml:space="preserve"> in order to be</w:t>
      </w:r>
      <w:r w:rsidR="00AC20AD" w:rsidRPr="00A37D89">
        <w:rPr>
          <w:rFonts w:ascii="Verdana" w:hAnsi="Verdana"/>
          <w:sz w:val="22"/>
          <w:szCs w:val="22"/>
        </w:rPr>
        <w:t xml:space="preserve"> </w:t>
      </w:r>
      <w:r w:rsidRPr="00A37D89">
        <w:rPr>
          <w:rFonts w:ascii="Verdana" w:hAnsi="Verdana"/>
          <w:sz w:val="22"/>
          <w:szCs w:val="22"/>
        </w:rPr>
        <w:t>you easier for your and the exercises more effective. Usually, when once reads books about meditation or when the meditation are practicing in group with a teacher, the emphasis in gene</w:t>
      </w:r>
      <w:r w:rsidR="00B323C8" w:rsidRPr="00A37D89">
        <w:rPr>
          <w:rFonts w:ascii="Verdana" w:hAnsi="Verdana"/>
          <w:sz w:val="22"/>
          <w:szCs w:val="22"/>
        </w:rPr>
        <w:t>-</w:t>
      </w:r>
      <w:r w:rsidRPr="00A37D89">
        <w:rPr>
          <w:rFonts w:ascii="Verdana" w:hAnsi="Verdana"/>
          <w:sz w:val="22"/>
          <w:szCs w:val="22"/>
        </w:rPr>
        <w:t xml:space="preserve">rally is placed on the techniques. </w:t>
      </w:r>
    </w:p>
    <w:p w14:paraId="7A4F9C54" w14:textId="77777777" w:rsidR="003F2DE2" w:rsidRPr="00A37D89" w:rsidRDefault="00E65EBD" w:rsidP="002F160F">
      <w:pPr>
        <w:spacing w:before="120"/>
        <w:jc w:val="both"/>
        <w:rPr>
          <w:rFonts w:ascii="Verdana" w:hAnsi="Verdana"/>
          <w:sz w:val="22"/>
          <w:szCs w:val="22"/>
        </w:rPr>
      </w:pPr>
      <w:r w:rsidRPr="00A37D89">
        <w:rPr>
          <w:rFonts w:ascii="Verdana" w:hAnsi="Verdana"/>
          <w:sz w:val="22"/>
          <w:szCs w:val="22"/>
        </w:rPr>
        <w:t>This is because the rational Western civilization has taught us and every day presents the world of technologies. Actually, the most important feature of meditation is the way of existence, the state of the soul.</w:t>
      </w:r>
    </w:p>
    <w:p w14:paraId="7A4F9C55" w14:textId="77777777" w:rsidR="003F2DE2" w:rsidRPr="00A37D89" w:rsidRDefault="003B0E75" w:rsidP="002F160F">
      <w:pPr>
        <w:spacing w:before="120"/>
        <w:jc w:val="center"/>
        <w:rPr>
          <w:rFonts w:ascii="Verdana" w:hAnsi="Verdana"/>
          <w:b/>
          <w:color w:val="76923C"/>
          <w:sz w:val="22"/>
          <w:szCs w:val="22"/>
        </w:rPr>
      </w:pPr>
      <w:r w:rsidRPr="00A37D89">
        <w:rPr>
          <w:noProof/>
          <w:sz w:val="22"/>
          <w:szCs w:val="22"/>
        </w:rPr>
        <w:drawing>
          <wp:anchor distT="0" distB="0" distL="114300" distR="114300" simplePos="0" relativeHeight="251833856" behindDoc="0" locked="0" layoutInCell="1" allowOverlap="1" wp14:anchorId="7A4F9E66" wp14:editId="7A4F9E67">
            <wp:simplePos x="0" y="0"/>
            <wp:positionH relativeFrom="column">
              <wp:posOffset>3029447</wp:posOffset>
            </wp:positionH>
            <wp:positionV relativeFrom="paragraph">
              <wp:posOffset>70927</wp:posOffset>
            </wp:positionV>
            <wp:extent cx="246380" cy="290830"/>
            <wp:effectExtent l="0" t="0" r="1270" b="0"/>
            <wp:wrapNone/>
            <wp:docPr id="680" name="Picture 680" descr="clov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lover">
                      <a:hlinkClick r:id="rId44"/>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6380" cy="29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C56" w14:textId="77777777" w:rsidR="003F2DE2" w:rsidRPr="00A37D89" w:rsidRDefault="003F2DE2" w:rsidP="00E21E88">
      <w:pPr>
        <w:jc w:val="both"/>
        <w:rPr>
          <w:rFonts w:ascii="Verdana" w:hAnsi="Verdana"/>
          <w:sz w:val="22"/>
          <w:szCs w:val="22"/>
        </w:rPr>
      </w:pPr>
    </w:p>
    <w:p w14:paraId="7A4F9C57" w14:textId="77777777" w:rsidR="00E21E88" w:rsidRPr="00A37D89" w:rsidRDefault="00E21E88" w:rsidP="008F412B">
      <w:pPr>
        <w:jc w:val="both"/>
        <w:rPr>
          <w:rFonts w:ascii="Verdana" w:hAnsi="Verdana"/>
          <w:sz w:val="22"/>
          <w:szCs w:val="22"/>
        </w:rPr>
      </w:pPr>
      <w:r w:rsidRPr="00A37D89">
        <w:rPr>
          <w:rFonts w:ascii="Verdana" w:hAnsi="Verdana"/>
          <w:sz w:val="22"/>
          <w:szCs w:val="22"/>
        </w:rPr>
        <w:t xml:space="preserve">The </w:t>
      </w:r>
      <w:r w:rsidR="00243FAA" w:rsidRPr="00A37D89">
        <w:rPr>
          <w:rFonts w:ascii="Verdana" w:hAnsi="Verdana"/>
          <w:sz w:val="22"/>
          <w:szCs w:val="22"/>
        </w:rPr>
        <w:t>first</w:t>
      </w:r>
      <w:r w:rsidRPr="00A37D89">
        <w:rPr>
          <w:rFonts w:ascii="Verdana" w:hAnsi="Verdana"/>
          <w:sz w:val="22"/>
          <w:szCs w:val="22"/>
        </w:rPr>
        <w:t xml:space="preserve"> step is to hole up alone again and nothing to do with anything except to sit quietly and relaxed, to breathe a certain way. If you </w:t>
      </w:r>
      <w:r w:rsidR="00AC20AD" w:rsidRPr="00A37D89">
        <w:rPr>
          <w:rFonts w:ascii="Verdana" w:hAnsi="Verdana"/>
          <w:sz w:val="22"/>
          <w:szCs w:val="22"/>
        </w:rPr>
        <w:t>want</w:t>
      </w:r>
      <w:r w:rsidRPr="00A37D89">
        <w:rPr>
          <w:rFonts w:ascii="Verdana" w:hAnsi="Verdana"/>
          <w:sz w:val="22"/>
          <w:szCs w:val="22"/>
        </w:rPr>
        <w:t xml:space="preserve"> to do something, watch your breath. But when you breathe in, you should know that right now you take a breath. When you breathe out, recognize, identify exhalation. 25% of your attention is engaged in this and 75% of it relaxes. As you get used to it, try to imagine an object, </w:t>
      </w:r>
      <w:proofErr w:type="spellStart"/>
      <w:r w:rsidRPr="00A37D89">
        <w:rPr>
          <w:rFonts w:ascii="Verdana" w:hAnsi="Verdana"/>
          <w:sz w:val="22"/>
          <w:szCs w:val="22"/>
        </w:rPr>
        <w:t>eg.</w:t>
      </w:r>
      <w:proofErr w:type="spellEnd"/>
      <w:r w:rsidRPr="00A37D89">
        <w:rPr>
          <w:rFonts w:ascii="Verdana" w:hAnsi="Verdana"/>
          <w:sz w:val="22"/>
          <w:szCs w:val="22"/>
        </w:rPr>
        <w:t xml:space="preserve"> flower or a blue sky and focus on it. </w:t>
      </w:r>
      <w:r w:rsidR="00CC6474" w:rsidRPr="00A37D89">
        <w:rPr>
          <w:rFonts w:ascii="Verdana" w:hAnsi="Verdana"/>
          <w:sz w:val="22"/>
          <w:szCs w:val="22"/>
        </w:rPr>
        <w:t>Figure out</w:t>
      </w:r>
      <w:r w:rsidRPr="00A37D89">
        <w:rPr>
          <w:rFonts w:ascii="Verdana" w:hAnsi="Verdana"/>
          <w:sz w:val="22"/>
          <w:szCs w:val="22"/>
        </w:rPr>
        <w:t xml:space="preserve"> that you </w:t>
      </w:r>
      <w:r w:rsidR="00CC6474" w:rsidRPr="00A37D89">
        <w:rPr>
          <w:rFonts w:ascii="Verdana" w:hAnsi="Verdana"/>
          <w:sz w:val="22"/>
          <w:szCs w:val="22"/>
        </w:rPr>
        <w:t>are</w:t>
      </w:r>
      <w:r w:rsidRPr="00A37D89">
        <w:rPr>
          <w:rFonts w:ascii="Verdana" w:hAnsi="Verdana"/>
          <w:sz w:val="22"/>
          <w:szCs w:val="22"/>
        </w:rPr>
        <w:t xml:space="preserve"> sky, holding the whole </w:t>
      </w:r>
      <w:r w:rsidR="004B7FA0" w:rsidRPr="00A37D89">
        <w:rPr>
          <w:rFonts w:ascii="Verdana" w:hAnsi="Verdana"/>
          <w:sz w:val="22"/>
          <w:szCs w:val="22"/>
        </w:rPr>
        <w:t>Universe</w:t>
      </w:r>
      <w:r w:rsidRPr="00A37D89">
        <w:rPr>
          <w:rFonts w:ascii="Verdana" w:hAnsi="Verdana"/>
          <w:sz w:val="22"/>
          <w:szCs w:val="22"/>
        </w:rPr>
        <w:t xml:space="preserve">. Then something more abstract, such as </w:t>
      </w:r>
      <w:r w:rsidR="004E01F0" w:rsidRPr="00A37D89">
        <w:rPr>
          <w:rFonts w:ascii="Verdana" w:hAnsi="Verdana"/>
          <w:sz w:val="22"/>
          <w:szCs w:val="22"/>
        </w:rPr>
        <w:t>e.g.</w:t>
      </w:r>
      <w:r w:rsidR="00CC6474" w:rsidRPr="00A37D89">
        <w:rPr>
          <w:rFonts w:ascii="Verdana" w:hAnsi="Verdana"/>
          <w:sz w:val="22"/>
          <w:szCs w:val="22"/>
        </w:rPr>
        <w:t xml:space="preserve"> </w:t>
      </w:r>
      <w:r w:rsidRPr="00A37D89">
        <w:rPr>
          <w:rFonts w:ascii="Verdana" w:hAnsi="Verdana"/>
          <w:sz w:val="22"/>
          <w:szCs w:val="22"/>
        </w:rPr>
        <w:t>light falling on your forehead or entering into your heart.</w:t>
      </w:r>
    </w:p>
    <w:p w14:paraId="7A4F9C58" w14:textId="77777777" w:rsidR="00CC6474" w:rsidRPr="00A37D89" w:rsidRDefault="00CC6474" w:rsidP="00FB4D6F">
      <w:pPr>
        <w:spacing w:before="240"/>
        <w:jc w:val="both"/>
        <w:rPr>
          <w:rFonts w:ascii="Verdana" w:hAnsi="Verdana"/>
          <w:sz w:val="22"/>
          <w:szCs w:val="22"/>
        </w:rPr>
      </w:pPr>
      <w:r w:rsidRPr="00A37D89">
        <w:rPr>
          <w:rFonts w:ascii="Verdana" w:hAnsi="Verdana"/>
          <w:b/>
          <w:i/>
          <w:sz w:val="22"/>
          <w:szCs w:val="22"/>
        </w:rPr>
        <w:t>Comment</w:t>
      </w:r>
      <w:r w:rsidRPr="00A37D89">
        <w:rPr>
          <w:rFonts w:ascii="Verdana" w:hAnsi="Verdana"/>
          <w:sz w:val="22"/>
          <w:szCs w:val="22"/>
        </w:rPr>
        <w:t xml:space="preserve">. The whole work of meditation is to have benefit from something you’ve </w:t>
      </w:r>
      <w:r w:rsidR="004B7FA0" w:rsidRPr="00A37D89">
        <w:rPr>
          <w:rFonts w:ascii="Verdana" w:hAnsi="Verdana"/>
          <w:sz w:val="22"/>
          <w:szCs w:val="22"/>
        </w:rPr>
        <w:t>forgotten</w:t>
      </w:r>
      <w:r w:rsidRPr="00A37D89">
        <w:rPr>
          <w:rFonts w:ascii="Verdana" w:hAnsi="Verdana"/>
          <w:sz w:val="22"/>
          <w:szCs w:val="22"/>
        </w:rPr>
        <w:t>. In Tibetan "</w:t>
      </w:r>
      <w:r w:rsidR="004B7FA0" w:rsidRPr="00A37D89">
        <w:rPr>
          <w:rFonts w:ascii="Verdana" w:hAnsi="Verdana"/>
          <w:sz w:val="22"/>
          <w:szCs w:val="22"/>
        </w:rPr>
        <w:t>meditation</w:t>
      </w:r>
      <w:r w:rsidRPr="00A37D89">
        <w:rPr>
          <w:rFonts w:ascii="Verdana" w:hAnsi="Verdana"/>
          <w:sz w:val="22"/>
          <w:szCs w:val="22"/>
        </w:rPr>
        <w:t>" means "benefit" or "advantage". To benefit of what? - For your genuine nature, for God who is in y</w:t>
      </w:r>
      <w:r w:rsidR="00F123A3" w:rsidRPr="00A37D89">
        <w:rPr>
          <w:rFonts w:ascii="Verdana" w:hAnsi="Verdana"/>
          <w:sz w:val="22"/>
          <w:szCs w:val="22"/>
        </w:rPr>
        <w:t>ou</w:t>
      </w:r>
      <w:r w:rsidRPr="00A37D89">
        <w:rPr>
          <w:rFonts w:ascii="Verdana" w:hAnsi="Verdana"/>
          <w:sz w:val="22"/>
          <w:szCs w:val="22"/>
        </w:rPr>
        <w:t>.</w:t>
      </w:r>
    </w:p>
    <w:p w14:paraId="7A4F9C59" w14:textId="77777777" w:rsidR="00F123A3" w:rsidRPr="00A37D89" w:rsidRDefault="00F123A3" w:rsidP="00F123A3">
      <w:pPr>
        <w:spacing w:before="60"/>
        <w:jc w:val="both"/>
        <w:rPr>
          <w:rFonts w:ascii="Verdana" w:hAnsi="Verdana"/>
          <w:sz w:val="22"/>
          <w:szCs w:val="22"/>
        </w:rPr>
      </w:pPr>
      <w:r w:rsidRPr="00A37D89">
        <w:rPr>
          <w:rFonts w:ascii="Verdana" w:hAnsi="Verdana"/>
          <w:sz w:val="22"/>
          <w:szCs w:val="22"/>
        </w:rPr>
        <w:t>It is good as beginning to do the exercises when you feel yourself inspired. The early morning can give you such an inspiration. Then the mind is fresh and the will is relaxed (traditionally the recommended time is just before dawn). Further, you can meditate at any time or when you have a piece of free time between the different works during the day and you can contact with your soul. This is most substantial.</w:t>
      </w:r>
    </w:p>
    <w:p w14:paraId="7A4F9C5A" w14:textId="77777777" w:rsidR="00F123A3" w:rsidRPr="00A37D89" w:rsidRDefault="00F123A3" w:rsidP="005751BD">
      <w:pPr>
        <w:spacing w:before="240"/>
        <w:ind w:right="-90"/>
        <w:jc w:val="both"/>
        <w:rPr>
          <w:rFonts w:ascii="Verdana" w:hAnsi="Verdana"/>
          <w:sz w:val="22"/>
          <w:szCs w:val="22"/>
        </w:rPr>
      </w:pPr>
      <w:r w:rsidRPr="00A37D89">
        <w:rPr>
          <w:rFonts w:ascii="Verdana" w:hAnsi="Verdana"/>
          <w:sz w:val="22"/>
          <w:szCs w:val="22"/>
        </w:rPr>
        <w:t xml:space="preserve">When your consciousness is awakened through meditation as "breathing," "here and now" and other, the mind is calm and your </w:t>
      </w:r>
      <w:r w:rsidR="00EF6486" w:rsidRPr="00A37D89">
        <w:rPr>
          <w:rFonts w:ascii="Verdana" w:hAnsi="Verdana"/>
          <w:sz w:val="22"/>
          <w:szCs w:val="22"/>
        </w:rPr>
        <w:t>representations</w:t>
      </w:r>
      <w:r w:rsidRPr="00A37D89">
        <w:rPr>
          <w:rFonts w:ascii="Verdana" w:hAnsi="Verdana"/>
          <w:sz w:val="22"/>
          <w:szCs w:val="22"/>
        </w:rPr>
        <w:t xml:space="preserve"> are slightly more coherent. Then whatever you do, you are now, at this moment, right there. As says the famous master Zen: "When I eat, I eat; sleep when I sleep." Whatever you do, you are fully present in this action. Even washing dishes, if you do uniquely concentrated, is also energizing, liberating, purifying. You are more reassured as if you're more "you". You take the kind of "Universal You".</w:t>
      </w:r>
    </w:p>
    <w:p w14:paraId="7A4F9C5B" w14:textId="77777777" w:rsidR="00F123A3" w:rsidRPr="00A37D89" w:rsidRDefault="00F123A3" w:rsidP="00F123A3">
      <w:pPr>
        <w:spacing w:before="120"/>
        <w:ind w:right="-90"/>
        <w:jc w:val="both"/>
        <w:rPr>
          <w:rFonts w:ascii="Verdana" w:hAnsi="Verdana"/>
          <w:sz w:val="22"/>
          <w:szCs w:val="22"/>
        </w:rPr>
      </w:pPr>
      <w:r w:rsidRPr="00A37D89">
        <w:rPr>
          <w:rFonts w:ascii="Verdana" w:hAnsi="Verdana"/>
          <w:sz w:val="22"/>
          <w:szCs w:val="22"/>
        </w:rPr>
        <w:t xml:space="preserve">For </w:t>
      </w:r>
      <w:r w:rsidR="004B7FA0" w:rsidRPr="00A37D89">
        <w:rPr>
          <w:rFonts w:ascii="Verdana" w:hAnsi="Verdana"/>
          <w:sz w:val="22"/>
          <w:szCs w:val="22"/>
        </w:rPr>
        <w:t>homebodies</w:t>
      </w:r>
      <w:r w:rsidRPr="00A37D89">
        <w:rPr>
          <w:rFonts w:ascii="Verdana" w:hAnsi="Verdana"/>
          <w:sz w:val="22"/>
          <w:szCs w:val="22"/>
        </w:rPr>
        <w:t xml:space="preserve"> the meditation is everyday </w:t>
      </w:r>
      <w:r w:rsidR="004B7FA0" w:rsidRPr="00A37D89">
        <w:rPr>
          <w:rFonts w:ascii="Verdana" w:hAnsi="Verdana"/>
          <w:sz w:val="22"/>
          <w:szCs w:val="22"/>
        </w:rPr>
        <w:t>ritual</w:t>
      </w:r>
      <w:r w:rsidRPr="00A37D89">
        <w:rPr>
          <w:rFonts w:ascii="Verdana" w:hAnsi="Verdana"/>
          <w:sz w:val="22"/>
          <w:szCs w:val="22"/>
        </w:rPr>
        <w:t>, others use it in s</w:t>
      </w:r>
      <w:r w:rsidR="004E01F0" w:rsidRPr="00A37D89">
        <w:rPr>
          <w:rFonts w:ascii="Verdana" w:hAnsi="Verdana"/>
          <w:sz w:val="22"/>
          <w:szCs w:val="22"/>
        </w:rPr>
        <w:t>pecial moments as a mean of relax</w:t>
      </w:r>
      <w:r w:rsidR="00E82C47" w:rsidRPr="00A37D89">
        <w:rPr>
          <w:rFonts w:ascii="Verdana" w:hAnsi="Verdana"/>
          <w:sz w:val="22"/>
          <w:szCs w:val="22"/>
        </w:rPr>
        <w:softHyphen/>
      </w:r>
      <w:r w:rsidR="004E01F0" w:rsidRPr="00A37D89">
        <w:rPr>
          <w:rFonts w:ascii="Verdana" w:hAnsi="Verdana"/>
          <w:sz w:val="22"/>
          <w:szCs w:val="22"/>
        </w:rPr>
        <w:t>at</w:t>
      </w:r>
      <w:r w:rsidR="00FB4D6F" w:rsidRPr="00A37D89">
        <w:rPr>
          <w:rFonts w:ascii="Verdana" w:hAnsi="Verdana"/>
          <w:sz w:val="22"/>
          <w:szCs w:val="22"/>
        </w:rPr>
        <w:t>ion, mental house cleaning"</w:t>
      </w:r>
      <w:r w:rsidRPr="00A37D89">
        <w:rPr>
          <w:rFonts w:ascii="Verdana" w:hAnsi="Verdana"/>
          <w:sz w:val="22"/>
          <w:szCs w:val="22"/>
        </w:rPr>
        <w:t>. Some people meditate</w:t>
      </w:r>
      <w:r w:rsidR="00FB4D6F" w:rsidRPr="00A37D89">
        <w:rPr>
          <w:rFonts w:ascii="Verdana" w:hAnsi="Verdana"/>
          <w:sz w:val="22"/>
          <w:szCs w:val="22"/>
        </w:rPr>
        <w:t>.</w:t>
      </w:r>
      <w:r w:rsidRPr="00A37D89">
        <w:rPr>
          <w:rFonts w:ascii="Verdana" w:hAnsi="Verdana"/>
          <w:sz w:val="22"/>
          <w:szCs w:val="22"/>
        </w:rPr>
        <w:t xml:space="preserve"> </w:t>
      </w:r>
    </w:p>
    <w:p w14:paraId="7A4F9C5C" w14:textId="77777777" w:rsidR="00F123A3" w:rsidRPr="00A37D89" w:rsidRDefault="00F123A3" w:rsidP="00F123A3">
      <w:pPr>
        <w:spacing w:before="120"/>
        <w:ind w:right="-90"/>
        <w:jc w:val="both"/>
        <w:rPr>
          <w:rFonts w:ascii="Verdana" w:hAnsi="Verdana"/>
          <w:sz w:val="22"/>
          <w:szCs w:val="22"/>
        </w:rPr>
      </w:pPr>
      <w:r w:rsidRPr="00A37D89">
        <w:rPr>
          <w:rFonts w:ascii="Verdana" w:hAnsi="Verdana"/>
          <w:sz w:val="22"/>
          <w:szCs w:val="22"/>
        </w:rPr>
        <w:t>Some meditate paving the way to the nature or God. This is a freedom of individuals, when you want to have a look into yourself immanently and to learn who you are. No matter how you use it you will find that this is a healthy practice, which is worth one to use.</w:t>
      </w:r>
    </w:p>
    <w:p w14:paraId="7A4F9C5D" w14:textId="77777777" w:rsidR="00F123A3" w:rsidRPr="00A37D89" w:rsidRDefault="00F123A3" w:rsidP="00F45DE0">
      <w:pPr>
        <w:spacing w:before="120"/>
        <w:ind w:right="-90"/>
        <w:jc w:val="both"/>
        <w:rPr>
          <w:rFonts w:ascii="Verdana" w:hAnsi="Verdana"/>
          <w:sz w:val="22"/>
          <w:szCs w:val="22"/>
        </w:rPr>
      </w:pPr>
      <w:r w:rsidRPr="00A37D89">
        <w:rPr>
          <w:rFonts w:ascii="Verdana" w:hAnsi="Verdana"/>
          <w:sz w:val="22"/>
          <w:szCs w:val="22"/>
        </w:rPr>
        <w:t>A well-known and practiced experience is called "</w:t>
      </w:r>
      <w:r w:rsidRPr="009B7247">
        <w:rPr>
          <w:rFonts w:ascii="Verdana" w:hAnsi="Verdana"/>
          <w:bCs/>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creative visualization</w:t>
      </w:r>
      <w:r w:rsidRPr="00A37D89">
        <w:rPr>
          <w:rFonts w:ascii="Verdana" w:hAnsi="Verdana"/>
          <w:sz w:val="22"/>
          <w:szCs w:val="22"/>
        </w:rPr>
        <w:t>". This is the idea to create a visual representation of what envisage such success</w:t>
      </w:r>
      <w:r w:rsidR="005751BD" w:rsidRPr="00A37D89">
        <w:rPr>
          <w:rFonts w:ascii="Verdana" w:hAnsi="Verdana"/>
          <w:sz w:val="22"/>
          <w:szCs w:val="22"/>
        </w:rPr>
        <w:t xml:space="preserve"> for which you decide</w:t>
      </w:r>
      <w:r w:rsidRPr="00A37D89">
        <w:rPr>
          <w:rFonts w:ascii="Verdana" w:hAnsi="Verdana"/>
          <w:sz w:val="22"/>
          <w:szCs w:val="22"/>
        </w:rPr>
        <w:t xml:space="preserve"> to achieve in reality. For example, a trader </w:t>
      </w:r>
      <w:r w:rsidR="00F45DE0" w:rsidRPr="00A37D89">
        <w:rPr>
          <w:rFonts w:ascii="Verdana" w:hAnsi="Verdana"/>
          <w:sz w:val="22"/>
          <w:szCs w:val="22"/>
        </w:rPr>
        <w:t xml:space="preserve">pictures that sells </w:t>
      </w:r>
      <w:r w:rsidR="00180791" w:rsidRPr="00A37D89">
        <w:rPr>
          <w:rFonts w:ascii="Verdana" w:hAnsi="Verdana"/>
          <w:sz w:val="22"/>
          <w:szCs w:val="22"/>
        </w:rPr>
        <w:t xml:space="preserve">prosperously and successfully </w:t>
      </w:r>
      <w:r w:rsidRPr="00A37D89">
        <w:rPr>
          <w:rFonts w:ascii="Verdana" w:hAnsi="Verdana"/>
          <w:sz w:val="22"/>
          <w:szCs w:val="22"/>
        </w:rPr>
        <w:t xml:space="preserve">in </w:t>
      </w:r>
      <w:r w:rsidR="00F45DE0" w:rsidRPr="00A37D89">
        <w:rPr>
          <w:rFonts w:ascii="Verdana" w:hAnsi="Verdana"/>
          <w:sz w:val="22"/>
          <w:szCs w:val="22"/>
        </w:rPr>
        <w:t xml:space="preserve">his </w:t>
      </w:r>
      <w:r w:rsidRPr="00A37D89">
        <w:rPr>
          <w:rFonts w:ascii="Verdana" w:hAnsi="Verdana"/>
          <w:sz w:val="22"/>
          <w:szCs w:val="22"/>
        </w:rPr>
        <w:t xml:space="preserve">business. </w:t>
      </w:r>
      <w:r w:rsidR="00F45DE0" w:rsidRPr="00A37D89">
        <w:rPr>
          <w:rFonts w:ascii="Verdana" w:hAnsi="Verdana"/>
          <w:sz w:val="22"/>
          <w:szCs w:val="22"/>
        </w:rPr>
        <w:t>The concept is simple</w:t>
      </w:r>
      <w:r w:rsidRPr="00A37D89">
        <w:rPr>
          <w:rFonts w:ascii="Verdana" w:hAnsi="Verdana"/>
          <w:sz w:val="22"/>
          <w:szCs w:val="22"/>
        </w:rPr>
        <w:t xml:space="preserve"> if you can create a proper and realistic </w:t>
      </w:r>
      <w:r w:rsidR="00EF6486" w:rsidRPr="00A37D89">
        <w:rPr>
          <w:rFonts w:ascii="Verdana" w:hAnsi="Verdana"/>
          <w:sz w:val="22"/>
          <w:szCs w:val="22"/>
        </w:rPr>
        <w:t>representation</w:t>
      </w:r>
      <w:r w:rsidR="00F45DE0" w:rsidRPr="00A37D89">
        <w:rPr>
          <w:rFonts w:ascii="Verdana" w:hAnsi="Verdana"/>
          <w:sz w:val="22"/>
          <w:szCs w:val="22"/>
        </w:rPr>
        <w:t xml:space="preserve"> for yourself</w:t>
      </w:r>
      <w:r w:rsidRPr="00A37D89">
        <w:rPr>
          <w:rFonts w:ascii="Verdana" w:hAnsi="Verdana"/>
          <w:sz w:val="22"/>
          <w:szCs w:val="22"/>
        </w:rPr>
        <w:t xml:space="preserve"> of how </w:t>
      </w:r>
      <w:r w:rsidR="00F45DE0" w:rsidRPr="00A37D89">
        <w:rPr>
          <w:rFonts w:ascii="Verdana" w:hAnsi="Verdana"/>
          <w:sz w:val="22"/>
          <w:szCs w:val="22"/>
        </w:rPr>
        <w:t xml:space="preserve">the things would </w:t>
      </w:r>
      <w:r w:rsidRPr="00A37D89">
        <w:rPr>
          <w:rFonts w:ascii="Verdana" w:hAnsi="Verdana"/>
          <w:sz w:val="22"/>
          <w:szCs w:val="22"/>
        </w:rPr>
        <w:t>look like</w:t>
      </w:r>
      <w:r w:rsidR="00F45DE0" w:rsidRPr="00A37D89">
        <w:rPr>
          <w:rFonts w:ascii="Verdana" w:hAnsi="Verdana"/>
          <w:sz w:val="22"/>
          <w:szCs w:val="22"/>
        </w:rPr>
        <w:t xml:space="preserve"> </w:t>
      </w:r>
      <w:r w:rsidR="005751BD" w:rsidRPr="00A37D89">
        <w:rPr>
          <w:rFonts w:ascii="Verdana" w:hAnsi="Verdana"/>
          <w:sz w:val="22"/>
          <w:szCs w:val="22"/>
        </w:rPr>
        <w:t xml:space="preserve">as a result of your decisions to achieve </w:t>
      </w:r>
      <w:r w:rsidR="00F45DE0" w:rsidRPr="00A37D89">
        <w:rPr>
          <w:rFonts w:ascii="Verdana" w:hAnsi="Verdana"/>
          <w:sz w:val="22"/>
          <w:szCs w:val="22"/>
        </w:rPr>
        <w:t>success, respectively</w:t>
      </w:r>
      <w:r w:rsidRPr="00A37D89">
        <w:rPr>
          <w:rFonts w:ascii="Verdana" w:hAnsi="Verdana"/>
          <w:sz w:val="22"/>
          <w:szCs w:val="22"/>
        </w:rPr>
        <w:t xml:space="preserve"> the picture at a </w:t>
      </w:r>
      <w:r w:rsidR="00F45DE0" w:rsidRPr="00A37D89">
        <w:rPr>
          <w:rFonts w:ascii="Verdana" w:hAnsi="Verdana"/>
          <w:sz w:val="22"/>
          <w:szCs w:val="22"/>
        </w:rPr>
        <w:t>better</w:t>
      </w:r>
      <w:r w:rsidRPr="00A37D89">
        <w:rPr>
          <w:rFonts w:ascii="Verdana" w:hAnsi="Verdana"/>
          <w:sz w:val="22"/>
          <w:szCs w:val="22"/>
        </w:rPr>
        <w:t xml:space="preserve"> life, you can change </w:t>
      </w:r>
      <w:r w:rsidR="00F45DE0" w:rsidRPr="00A37D89">
        <w:rPr>
          <w:rFonts w:ascii="Verdana" w:hAnsi="Verdana"/>
          <w:sz w:val="22"/>
          <w:szCs w:val="22"/>
        </w:rPr>
        <w:t xml:space="preserve">the </w:t>
      </w:r>
      <w:r w:rsidRPr="00A37D89">
        <w:rPr>
          <w:rFonts w:ascii="Verdana" w:hAnsi="Verdana"/>
          <w:sz w:val="22"/>
          <w:szCs w:val="22"/>
        </w:rPr>
        <w:t xml:space="preserve">reality and to make it </w:t>
      </w:r>
      <w:r w:rsidR="00F45DE0" w:rsidRPr="00A37D89">
        <w:rPr>
          <w:rFonts w:ascii="Verdana" w:hAnsi="Verdana"/>
          <w:sz w:val="22"/>
          <w:szCs w:val="22"/>
        </w:rPr>
        <w:t>like</w:t>
      </w:r>
      <w:r w:rsidRPr="00A37D89">
        <w:rPr>
          <w:rFonts w:ascii="Verdana" w:hAnsi="Verdana"/>
          <w:sz w:val="22"/>
          <w:szCs w:val="22"/>
        </w:rPr>
        <w:t xml:space="preserve"> you imagine it. </w:t>
      </w:r>
      <w:r w:rsidR="00F45DE0" w:rsidRPr="00A37D89">
        <w:rPr>
          <w:rFonts w:ascii="Verdana" w:hAnsi="Verdana"/>
          <w:sz w:val="22"/>
          <w:szCs w:val="22"/>
        </w:rPr>
        <w:t xml:space="preserve">The </w:t>
      </w:r>
      <w:r w:rsidR="00F82F75" w:rsidRPr="00A37D89">
        <w:rPr>
          <w:rFonts w:ascii="Verdana" w:hAnsi="Verdana"/>
          <w:sz w:val="22"/>
          <w:szCs w:val="22"/>
          <w14:shadow w14:blurRad="50800" w14:dist="38100" w14:dir="2700000" w14:sx="100000" w14:sy="100000" w14:kx="0" w14:ky="0" w14:algn="tl">
            <w14:srgbClr w14:val="000000">
              <w14:alpha w14:val="60000"/>
            </w14:srgbClr>
          </w14:shadow>
        </w:rPr>
        <w:t>P</w:t>
      </w:r>
      <w:r w:rsidR="00047376" w:rsidRPr="00A37D89">
        <w:rPr>
          <w:rFonts w:ascii="Verdana" w:hAnsi="Verdana"/>
          <w:sz w:val="22"/>
          <w:szCs w:val="22"/>
          <w14:shadow w14:blurRad="50800" w14:dist="38100" w14:dir="2700000" w14:sx="100000" w14:sy="100000" w14:kx="0" w14:ky="0" w14:algn="tl">
            <w14:srgbClr w14:val="000000">
              <w14:alpha w14:val="60000"/>
            </w14:srgbClr>
          </w14:shadow>
        </w:rPr>
        <w:t>ositive </w:t>
      </w:r>
      <w:r w:rsidR="00F82F75" w:rsidRPr="00A37D89">
        <w:rPr>
          <w:rFonts w:ascii="Verdana" w:hAnsi="Verdana"/>
          <w:sz w:val="22"/>
          <w:szCs w:val="22"/>
          <w14:shadow w14:blurRad="50800" w14:dist="38100" w14:dir="2700000" w14:sx="100000" w14:sy="100000" w14:kx="0" w14:ky="0" w14:algn="tl">
            <w14:srgbClr w14:val="000000">
              <w14:alpha w14:val="60000"/>
            </w14:srgbClr>
          </w14:shadow>
        </w:rPr>
        <w:t>M</w:t>
      </w:r>
      <w:r w:rsidR="00F45DE0" w:rsidRPr="00A37D89">
        <w:rPr>
          <w:rFonts w:ascii="Verdana" w:hAnsi="Verdana"/>
          <w:sz w:val="22"/>
          <w:szCs w:val="22"/>
          <w14:shadow w14:blurRad="50800" w14:dist="38100" w14:dir="2700000" w14:sx="100000" w14:sy="100000" w14:kx="0" w14:ky="0" w14:algn="tl">
            <w14:srgbClr w14:val="000000">
              <w14:alpha w14:val="60000"/>
            </w14:srgbClr>
          </w14:shadow>
        </w:rPr>
        <w:t>ind</w:t>
      </w:r>
      <w:r w:rsidRPr="00A37D89">
        <w:rPr>
          <w:rFonts w:ascii="Verdana" w:hAnsi="Verdana"/>
          <w:sz w:val="22"/>
          <w:szCs w:val="22"/>
        </w:rPr>
        <w:t xml:space="preserve"> is a similar idea. The technique of creative visua</w:t>
      </w:r>
      <w:r w:rsidR="00F82F75" w:rsidRPr="00A37D89">
        <w:rPr>
          <w:rFonts w:ascii="Verdana" w:hAnsi="Verdana"/>
          <w:sz w:val="22"/>
          <w:szCs w:val="22"/>
        </w:rPr>
        <w:t>lization, however, goes beyond</w:t>
      </w:r>
      <w:r w:rsidR="00286A32" w:rsidRPr="00A37D89">
        <w:rPr>
          <w:rFonts w:ascii="Verdana" w:hAnsi="Verdana"/>
          <w:sz w:val="22"/>
          <w:szCs w:val="22"/>
        </w:rPr>
        <w:t xml:space="preserve"> the</w:t>
      </w:r>
      <w:r w:rsidR="00F82F75" w:rsidRPr="00A37D89">
        <w:rPr>
          <w:rFonts w:ascii="Verdana" w:hAnsi="Verdana"/>
          <w:sz w:val="22"/>
          <w:szCs w:val="22"/>
        </w:rPr>
        <w:t xml:space="preserve"> </w:t>
      </w:r>
      <w:r w:rsidR="00F82F75" w:rsidRPr="00A37D89">
        <w:rPr>
          <w:rFonts w:ascii="Verdana" w:hAnsi="Verdana"/>
          <w:sz w:val="22"/>
          <w:szCs w:val="22"/>
          <w14:shadow w14:blurRad="50800" w14:dist="38100" w14:dir="2700000" w14:sx="100000" w14:sy="100000" w14:kx="0" w14:ky="0" w14:algn="tl">
            <w14:srgbClr w14:val="000000">
              <w14:alpha w14:val="60000"/>
            </w14:srgbClr>
          </w14:shadow>
        </w:rPr>
        <w:t>P</w:t>
      </w:r>
      <w:r w:rsidRPr="00A37D89">
        <w:rPr>
          <w:rFonts w:ascii="Verdana" w:hAnsi="Verdana"/>
          <w:sz w:val="22"/>
          <w:szCs w:val="22"/>
          <w14:shadow w14:blurRad="50800" w14:dist="38100" w14:dir="2700000" w14:sx="100000" w14:sy="100000" w14:kx="0" w14:ky="0" w14:algn="tl">
            <w14:srgbClr w14:val="000000">
              <w14:alpha w14:val="60000"/>
            </w14:srgbClr>
          </w14:shadow>
        </w:rPr>
        <w:t xml:space="preserve">ositive </w:t>
      </w:r>
      <w:r w:rsidR="00F82F75" w:rsidRPr="00A37D89">
        <w:rPr>
          <w:rFonts w:ascii="Verdana" w:hAnsi="Verdana"/>
          <w:sz w:val="22"/>
          <w:szCs w:val="22"/>
          <w14:shadow w14:blurRad="50800" w14:dist="38100" w14:dir="2700000" w14:sx="100000" w14:sy="100000" w14:kx="0" w14:ky="0" w14:algn="tl">
            <w14:srgbClr w14:val="000000">
              <w14:alpha w14:val="60000"/>
            </w14:srgbClr>
          </w14:shadow>
        </w:rPr>
        <w:t>M</w:t>
      </w:r>
      <w:r w:rsidR="00F45DE0" w:rsidRPr="00A37D89">
        <w:rPr>
          <w:rFonts w:ascii="Verdana" w:hAnsi="Verdana"/>
          <w:sz w:val="22"/>
          <w:szCs w:val="22"/>
          <w14:shadow w14:blurRad="50800" w14:dist="38100" w14:dir="2700000" w14:sx="100000" w14:sy="100000" w14:kx="0" w14:ky="0" w14:algn="tl">
            <w14:srgbClr w14:val="000000">
              <w14:alpha w14:val="60000"/>
            </w14:srgbClr>
          </w14:shadow>
        </w:rPr>
        <w:t>ind</w:t>
      </w:r>
      <w:r w:rsidRPr="00A37D89">
        <w:rPr>
          <w:rFonts w:ascii="Verdana" w:hAnsi="Verdana"/>
          <w:sz w:val="22"/>
          <w:szCs w:val="22"/>
        </w:rPr>
        <w:t xml:space="preserve">. It works with the premise that all together in your firm </w:t>
      </w:r>
      <w:r w:rsidR="00286A32" w:rsidRPr="00A37D89">
        <w:rPr>
          <w:rFonts w:ascii="Verdana" w:hAnsi="Verdana"/>
          <w:sz w:val="22"/>
          <w:szCs w:val="22"/>
        </w:rPr>
        <w:t>decision</w:t>
      </w:r>
      <w:r w:rsidRPr="00A37D89">
        <w:rPr>
          <w:rFonts w:ascii="Verdana" w:hAnsi="Verdana"/>
          <w:sz w:val="22"/>
          <w:szCs w:val="22"/>
        </w:rPr>
        <w:t xml:space="preserve"> creates your own reality and has the power to change many aspects of this reality.</w:t>
      </w:r>
    </w:p>
    <w:p w14:paraId="7A4F9C5E" w14:textId="77777777" w:rsidR="00F67D63" w:rsidRPr="00A37D89" w:rsidRDefault="00F67D63" w:rsidP="00706277">
      <w:pPr>
        <w:spacing w:before="240"/>
        <w:jc w:val="both"/>
        <w:rPr>
          <w:rFonts w:ascii="Verdana" w:hAnsi="Verdana"/>
          <w:sz w:val="22"/>
          <w:szCs w:val="22"/>
        </w:rPr>
      </w:pPr>
      <w:r w:rsidRPr="00A37D89">
        <w:rPr>
          <w:rFonts w:ascii="Verdana" w:hAnsi="Verdana"/>
          <w:sz w:val="22"/>
          <w:szCs w:val="22"/>
        </w:rPr>
        <w:t xml:space="preserve">What concerns the </w:t>
      </w:r>
      <w:r w:rsidR="004E01F0" w:rsidRPr="00A37D89">
        <w:rPr>
          <w:rFonts w:ascii="Verdana" w:hAnsi="Verdana"/>
          <w:sz w:val="22"/>
          <w:szCs w:val="22"/>
        </w:rPr>
        <w:t xml:space="preserve">practicing </w:t>
      </w:r>
      <w:r w:rsidRPr="00A37D89">
        <w:rPr>
          <w:rFonts w:ascii="Verdana" w:hAnsi="Verdana"/>
          <w:sz w:val="22"/>
          <w:szCs w:val="22"/>
        </w:rPr>
        <w:t xml:space="preserve">of meditation, one of the conditions </w:t>
      </w:r>
      <w:r w:rsidR="004E01F0" w:rsidRPr="00A37D89">
        <w:rPr>
          <w:rFonts w:ascii="Verdana" w:hAnsi="Verdana"/>
          <w:sz w:val="22"/>
          <w:szCs w:val="22"/>
        </w:rPr>
        <w:t xml:space="preserve">applies </w:t>
      </w:r>
      <w:r w:rsidR="00F45DE0" w:rsidRPr="00A37D89">
        <w:rPr>
          <w:rFonts w:ascii="Verdana" w:hAnsi="Verdana"/>
          <w:sz w:val="22"/>
          <w:szCs w:val="22"/>
        </w:rPr>
        <w:t xml:space="preserve">to the location and </w:t>
      </w:r>
      <w:r w:rsidRPr="00A37D89">
        <w:rPr>
          <w:rFonts w:ascii="Verdana" w:hAnsi="Verdana"/>
          <w:sz w:val="22"/>
          <w:szCs w:val="22"/>
        </w:rPr>
        <w:t xml:space="preserve">the </w:t>
      </w:r>
      <w:r w:rsidR="00F45DE0" w:rsidRPr="00A37D89">
        <w:rPr>
          <w:rFonts w:ascii="Verdana" w:hAnsi="Verdana"/>
          <w:sz w:val="22"/>
          <w:szCs w:val="22"/>
        </w:rPr>
        <w:t>conditions</w:t>
      </w:r>
      <w:r w:rsidRPr="00A37D89">
        <w:rPr>
          <w:rFonts w:ascii="Verdana" w:hAnsi="Verdana"/>
          <w:sz w:val="22"/>
          <w:szCs w:val="22"/>
        </w:rPr>
        <w:t xml:space="preserve"> in it</w:t>
      </w:r>
      <w:r w:rsidR="00F45DE0" w:rsidRPr="00A37D89">
        <w:rPr>
          <w:rFonts w:ascii="Verdana" w:hAnsi="Verdana"/>
          <w:sz w:val="22"/>
          <w:szCs w:val="22"/>
        </w:rPr>
        <w:t xml:space="preserve">. At least in the beginning is necessarily the place to </w:t>
      </w:r>
      <w:r w:rsidRPr="00A37D89">
        <w:rPr>
          <w:rFonts w:ascii="Verdana" w:hAnsi="Verdana"/>
          <w:sz w:val="22"/>
          <w:szCs w:val="22"/>
        </w:rPr>
        <w:t xml:space="preserve">make you </w:t>
      </w:r>
      <w:r w:rsidR="00F45DE0" w:rsidRPr="00A37D89">
        <w:rPr>
          <w:rFonts w:ascii="Verdana" w:hAnsi="Verdana"/>
          <w:sz w:val="22"/>
          <w:szCs w:val="22"/>
        </w:rPr>
        <w:t xml:space="preserve">feel lonely and it </w:t>
      </w:r>
      <w:r w:rsidRPr="00A37D89">
        <w:rPr>
          <w:rFonts w:ascii="Verdana" w:hAnsi="Verdana"/>
          <w:sz w:val="22"/>
          <w:szCs w:val="22"/>
        </w:rPr>
        <w:t>is</w:t>
      </w:r>
      <w:r w:rsidR="00F45DE0" w:rsidRPr="00A37D89">
        <w:rPr>
          <w:rFonts w:ascii="Verdana" w:hAnsi="Verdana"/>
          <w:sz w:val="22"/>
          <w:szCs w:val="22"/>
        </w:rPr>
        <w:t xml:space="preserve"> </w:t>
      </w:r>
      <w:r w:rsidR="004B7FA0" w:rsidRPr="00A37D89">
        <w:rPr>
          <w:rFonts w:ascii="Verdana" w:hAnsi="Verdana"/>
          <w:sz w:val="22"/>
          <w:szCs w:val="22"/>
        </w:rPr>
        <w:t>being</w:t>
      </w:r>
      <w:r w:rsidR="00F45DE0" w:rsidRPr="00A37D89">
        <w:rPr>
          <w:rFonts w:ascii="Verdana" w:hAnsi="Verdana"/>
          <w:sz w:val="22"/>
          <w:szCs w:val="22"/>
        </w:rPr>
        <w:t xml:space="preserve"> as safe as possible, because during meditation your mind is out of the surrounding world. If you are at home with other</w:t>
      </w:r>
      <w:r w:rsidRPr="00A37D89">
        <w:rPr>
          <w:rFonts w:ascii="Verdana" w:hAnsi="Verdana"/>
          <w:sz w:val="22"/>
          <w:szCs w:val="22"/>
        </w:rPr>
        <w:t>s</w:t>
      </w:r>
      <w:r w:rsidR="00F45DE0" w:rsidRPr="00A37D89">
        <w:rPr>
          <w:rFonts w:ascii="Verdana" w:hAnsi="Verdana"/>
          <w:sz w:val="22"/>
          <w:szCs w:val="22"/>
        </w:rPr>
        <w:t xml:space="preserve"> </w:t>
      </w:r>
      <w:r w:rsidR="007B6A7C" w:rsidRPr="00A37D89">
        <w:rPr>
          <w:rFonts w:ascii="Verdana" w:hAnsi="Verdana"/>
          <w:sz w:val="22"/>
          <w:szCs w:val="22"/>
        </w:rPr>
        <w:t>of the family, get lo</w:t>
      </w:r>
      <w:r w:rsidRPr="00A37D89">
        <w:rPr>
          <w:rFonts w:ascii="Verdana" w:hAnsi="Verdana"/>
          <w:sz w:val="22"/>
          <w:szCs w:val="22"/>
        </w:rPr>
        <w:t>n</w:t>
      </w:r>
      <w:r w:rsidR="007B6A7C" w:rsidRPr="00A37D89">
        <w:rPr>
          <w:rFonts w:ascii="Verdana" w:hAnsi="Verdana"/>
          <w:sz w:val="22"/>
          <w:szCs w:val="22"/>
        </w:rPr>
        <w:t>e</w:t>
      </w:r>
      <w:r w:rsidRPr="00A37D89">
        <w:rPr>
          <w:rFonts w:ascii="Verdana" w:hAnsi="Verdana"/>
          <w:sz w:val="22"/>
          <w:szCs w:val="22"/>
        </w:rPr>
        <w:t>ly if there is where to or</w:t>
      </w:r>
      <w:r w:rsidR="00F45DE0" w:rsidRPr="00A37D89">
        <w:rPr>
          <w:rFonts w:ascii="Verdana" w:hAnsi="Verdana"/>
          <w:sz w:val="22"/>
          <w:szCs w:val="22"/>
        </w:rPr>
        <w:t xml:space="preserve"> ask not disturb </w:t>
      </w:r>
      <w:r w:rsidRPr="00A37D89">
        <w:rPr>
          <w:rFonts w:ascii="Verdana" w:hAnsi="Verdana"/>
          <w:sz w:val="22"/>
          <w:szCs w:val="22"/>
        </w:rPr>
        <w:t xml:space="preserve">you </w:t>
      </w:r>
      <w:r w:rsidR="00F45DE0" w:rsidRPr="00A37D89">
        <w:rPr>
          <w:rFonts w:ascii="Verdana" w:hAnsi="Verdana"/>
          <w:sz w:val="22"/>
          <w:szCs w:val="22"/>
        </w:rPr>
        <w:t xml:space="preserve">and reduce all noise to a minimum. Should not </w:t>
      </w:r>
      <w:r w:rsidRPr="00A37D89">
        <w:rPr>
          <w:rFonts w:ascii="Verdana" w:hAnsi="Verdana"/>
          <w:sz w:val="22"/>
          <w:szCs w:val="22"/>
        </w:rPr>
        <w:t>be</w:t>
      </w:r>
      <w:r w:rsidR="00F45DE0" w:rsidRPr="00A37D89">
        <w:rPr>
          <w:rFonts w:ascii="Verdana" w:hAnsi="Verdana"/>
          <w:sz w:val="22"/>
          <w:szCs w:val="22"/>
        </w:rPr>
        <w:t xml:space="preserve"> exhausted or upset, because as you are relaxed and recumbent </w:t>
      </w:r>
      <w:r w:rsidRPr="00A37D89">
        <w:rPr>
          <w:rFonts w:ascii="Verdana" w:hAnsi="Verdana"/>
          <w:sz w:val="22"/>
          <w:szCs w:val="22"/>
        </w:rPr>
        <w:t xml:space="preserve">you </w:t>
      </w:r>
      <w:r w:rsidR="00F45DE0" w:rsidRPr="00A37D89">
        <w:rPr>
          <w:rFonts w:ascii="Verdana" w:hAnsi="Verdana"/>
          <w:sz w:val="22"/>
          <w:szCs w:val="22"/>
        </w:rPr>
        <w:t xml:space="preserve">can quickly drift into sleep. Not that this is bad - on the contrary, </w:t>
      </w:r>
      <w:r w:rsidRPr="00A37D89">
        <w:rPr>
          <w:rFonts w:ascii="Verdana" w:hAnsi="Verdana"/>
          <w:sz w:val="22"/>
          <w:szCs w:val="22"/>
        </w:rPr>
        <w:t>you’ll</w:t>
      </w:r>
      <w:r w:rsidR="00F45DE0" w:rsidRPr="00A37D89">
        <w:rPr>
          <w:rFonts w:ascii="Verdana" w:hAnsi="Verdana"/>
          <w:sz w:val="22"/>
          <w:szCs w:val="22"/>
        </w:rPr>
        <w:t xml:space="preserve"> </w:t>
      </w:r>
      <w:r w:rsidRPr="00A37D89">
        <w:rPr>
          <w:rFonts w:ascii="Verdana" w:hAnsi="Verdana"/>
          <w:sz w:val="22"/>
          <w:szCs w:val="22"/>
        </w:rPr>
        <w:t xml:space="preserve">get </w:t>
      </w:r>
      <w:r w:rsidR="00F45DE0" w:rsidRPr="00A37D89">
        <w:rPr>
          <w:rFonts w:ascii="Verdana" w:hAnsi="Verdana"/>
          <w:sz w:val="22"/>
          <w:szCs w:val="22"/>
        </w:rPr>
        <w:t xml:space="preserve">very quickly a refreshing break, but </w:t>
      </w:r>
      <w:r w:rsidRPr="00A37D89">
        <w:rPr>
          <w:rFonts w:ascii="Verdana" w:hAnsi="Verdana"/>
          <w:sz w:val="22"/>
          <w:szCs w:val="22"/>
        </w:rPr>
        <w:t xml:space="preserve">you’ll </w:t>
      </w:r>
      <w:r w:rsidR="00F45DE0" w:rsidRPr="00A37D89">
        <w:rPr>
          <w:rFonts w:ascii="Verdana" w:hAnsi="Verdana"/>
          <w:sz w:val="22"/>
          <w:szCs w:val="22"/>
        </w:rPr>
        <w:t xml:space="preserve">only </w:t>
      </w:r>
      <w:r w:rsidRPr="00A37D89">
        <w:rPr>
          <w:rFonts w:ascii="Verdana" w:hAnsi="Verdana"/>
          <w:sz w:val="22"/>
          <w:szCs w:val="22"/>
        </w:rPr>
        <w:t>be touched to true meditation</w:t>
      </w:r>
      <w:r w:rsidR="00F45DE0" w:rsidRPr="00A37D89">
        <w:rPr>
          <w:rFonts w:ascii="Verdana" w:hAnsi="Verdana"/>
          <w:sz w:val="22"/>
          <w:szCs w:val="22"/>
        </w:rPr>
        <w:t>.</w:t>
      </w:r>
      <w:r w:rsidR="00706277" w:rsidRPr="00A37D89">
        <w:rPr>
          <w:rFonts w:ascii="Verdana" w:hAnsi="Verdana"/>
          <w:sz w:val="22"/>
          <w:szCs w:val="22"/>
        </w:rPr>
        <w:t xml:space="preserve"> </w:t>
      </w:r>
      <w:r w:rsidRPr="00A37D89">
        <w:rPr>
          <w:rFonts w:ascii="Verdana" w:hAnsi="Verdana"/>
          <w:sz w:val="22"/>
          <w:szCs w:val="22"/>
        </w:rPr>
        <w:t xml:space="preserve">If you are lying down, use low, but comfortable cushion so that your body </w:t>
      </w:r>
      <w:r w:rsidR="00373065" w:rsidRPr="00A37D89">
        <w:rPr>
          <w:rFonts w:ascii="Verdana" w:hAnsi="Verdana"/>
          <w:sz w:val="22"/>
          <w:szCs w:val="22"/>
        </w:rPr>
        <w:t>would</w:t>
      </w:r>
      <w:r w:rsidRPr="00A37D89">
        <w:rPr>
          <w:rFonts w:ascii="Verdana" w:hAnsi="Verdana"/>
          <w:sz w:val="22"/>
          <w:szCs w:val="22"/>
        </w:rPr>
        <w:t xml:space="preserve"> not tense or tired. If you're seated, your feet </w:t>
      </w:r>
      <w:r w:rsidR="00373065" w:rsidRPr="00A37D89">
        <w:rPr>
          <w:rFonts w:ascii="Verdana" w:hAnsi="Verdana"/>
          <w:sz w:val="22"/>
          <w:szCs w:val="22"/>
        </w:rPr>
        <w:t xml:space="preserve">should </w:t>
      </w:r>
      <w:r w:rsidRPr="00A37D89">
        <w:rPr>
          <w:rFonts w:ascii="Verdana" w:hAnsi="Verdana"/>
          <w:sz w:val="22"/>
          <w:szCs w:val="22"/>
        </w:rPr>
        <w:t xml:space="preserve">completely </w:t>
      </w:r>
      <w:r w:rsidR="00373065" w:rsidRPr="00A37D89">
        <w:rPr>
          <w:rFonts w:ascii="Verdana" w:hAnsi="Verdana"/>
          <w:sz w:val="22"/>
          <w:szCs w:val="22"/>
        </w:rPr>
        <w:t>touch</w:t>
      </w:r>
      <w:r w:rsidRPr="00A37D89">
        <w:rPr>
          <w:rFonts w:ascii="Verdana" w:hAnsi="Verdana"/>
          <w:sz w:val="22"/>
          <w:szCs w:val="22"/>
        </w:rPr>
        <w:t xml:space="preserve"> the fl</w:t>
      </w:r>
      <w:r w:rsidR="00373065" w:rsidRPr="00A37D89">
        <w:rPr>
          <w:rFonts w:ascii="Verdana" w:hAnsi="Verdana"/>
          <w:sz w:val="22"/>
          <w:szCs w:val="22"/>
        </w:rPr>
        <w:t>oor;</w:t>
      </w:r>
      <w:r w:rsidRPr="00A37D89">
        <w:rPr>
          <w:rFonts w:ascii="Verdana" w:hAnsi="Verdana"/>
          <w:sz w:val="22"/>
          <w:szCs w:val="22"/>
        </w:rPr>
        <w:t xml:space="preserve"> your back is facing possible without </w:t>
      </w:r>
      <w:r w:rsidR="00373065" w:rsidRPr="00A37D89">
        <w:rPr>
          <w:rFonts w:ascii="Verdana" w:hAnsi="Verdana"/>
          <w:sz w:val="22"/>
          <w:szCs w:val="22"/>
        </w:rPr>
        <w:t xml:space="preserve">to be </w:t>
      </w:r>
      <w:r w:rsidR="00706277" w:rsidRPr="00A37D89">
        <w:rPr>
          <w:rFonts w:ascii="Verdana" w:hAnsi="Verdana"/>
          <w:sz w:val="22"/>
          <w:szCs w:val="22"/>
        </w:rPr>
        <w:t>n</w:t>
      </w:r>
      <w:r w:rsidR="00373065" w:rsidRPr="00A37D89">
        <w:rPr>
          <w:rFonts w:ascii="Verdana" w:hAnsi="Verdana"/>
          <w:sz w:val="22"/>
          <w:szCs w:val="22"/>
        </w:rPr>
        <w:t>umb on the</w:t>
      </w:r>
      <w:r w:rsidRPr="00A37D89">
        <w:rPr>
          <w:rFonts w:ascii="Verdana" w:hAnsi="Verdana"/>
          <w:sz w:val="22"/>
          <w:szCs w:val="22"/>
        </w:rPr>
        <w:t xml:space="preserve"> chair and put your hands in your lap with palms up. You can </w:t>
      </w:r>
      <w:r w:rsidR="00E329C2" w:rsidRPr="00A37D89">
        <w:rPr>
          <w:rFonts w:ascii="Verdana" w:hAnsi="Verdana"/>
          <w:sz w:val="22"/>
          <w:szCs w:val="22"/>
        </w:rPr>
        <w:t>stay</w:t>
      </w:r>
      <w:r w:rsidRPr="00A37D89">
        <w:rPr>
          <w:rFonts w:ascii="Verdana" w:hAnsi="Verdana"/>
          <w:sz w:val="22"/>
          <w:szCs w:val="22"/>
        </w:rPr>
        <w:t xml:space="preserve"> awhile in this position before</w:t>
      </w:r>
      <w:r w:rsidR="00E329C2" w:rsidRPr="00A37D89">
        <w:rPr>
          <w:rFonts w:ascii="Verdana" w:hAnsi="Verdana"/>
          <w:sz w:val="22"/>
          <w:szCs w:val="22"/>
        </w:rPr>
        <w:t xml:space="preserve"> to begin to be easier to </w:t>
      </w:r>
      <w:r w:rsidRPr="00A37D89">
        <w:rPr>
          <w:rFonts w:ascii="Verdana" w:hAnsi="Verdana"/>
          <w:sz w:val="22"/>
          <w:szCs w:val="22"/>
        </w:rPr>
        <w:t>"enter" in the chara</w:t>
      </w:r>
      <w:r w:rsidR="00E329C2" w:rsidRPr="00A37D89">
        <w:rPr>
          <w:rFonts w:ascii="Verdana" w:hAnsi="Verdana"/>
          <w:sz w:val="22"/>
          <w:szCs w:val="22"/>
        </w:rPr>
        <w:t>cteristic state of meditation.</w:t>
      </w:r>
    </w:p>
    <w:p w14:paraId="7A4F9C5F" w14:textId="302B1CCF" w:rsidR="00706277" w:rsidRPr="00A37D89" w:rsidRDefault="00E329C2" w:rsidP="00706277">
      <w:pPr>
        <w:spacing w:before="240"/>
        <w:jc w:val="both"/>
        <w:rPr>
          <w:rFonts w:ascii="Verdana" w:hAnsi="Verdana"/>
          <w:sz w:val="22"/>
          <w:szCs w:val="22"/>
        </w:rPr>
      </w:pPr>
      <w:r w:rsidRPr="00A37D89">
        <w:rPr>
          <w:rFonts w:ascii="Verdana" w:hAnsi="Verdana"/>
          <w:sz w:val="22"/>
          <w:szCs w:val="22"/>
        </w:rPr>
        <w:lastRenderedPageBreak/>
        <w:t xml:space="preserve">Remember </w:t>
      </w:r>
      <w:r w:rsidR="004B7FA0" w:rsidRPr="00A37D89">
        <w:rPr>
          <w:rFonts w:ascii="Verdana" w:hAnsi="Verdana"/>
          <w:sz w:val="22"/>
          <w:szCs w:val="22"/>
        </w:rPr>
        <w:t>it’s</w:t>
      </w:r>
      <w:r w:rsidRPr="00A37D89">
        <w:rPr>
          <w:rFonts w:ascii="Verdana" w:hAnsi="Verdana"/>
          <w:sz w:val="22"/>
          <w:szCs w:val="22"/>
        </w:rPr>
        <w:t xml:space="preserve"> that you are nothing to think from the everyday life, your </w:t>
      </w:r>
      <w:r w:rsidRPr="00A37D89">
        <w:rPr>
          <w:rFonts w:ascii="Verdana" w:hAnsi="Verdana"/>
          <w:i/>
          <w:sz w:val="22"/>
          <w:szCs w:val="22"/>
        </w:rPr>
        <w:t>will</w:t>
      </w:r>
      <w:r w:rsidRPr="00A37D89">
        <w:rPr>
          <w:rFonts w:ascii="Verdana" w:hAnsi="Verdana"/>
          <w:sz w:val="22"/>
          <w:szCs w:val="22"/>
        </w:rPr>
        <w:t xml:space="preserve"> be </w:t>
      </w:r>
      <w:r w:rsidR="007B6A7C" w:rsidRPr="00A37D89">
        <w:rPr>
          <w:rFonts w:ascii="Verdana" w:hAnsi="Verdana"/>
          <w:sz w:val="22"/>
          <w:szCs w:val="22"/>
        </w:rPr>
        <w:t>asleep</w:t>
      </w:r>
      <w:r w:rsidRPr="00A37D89">
        <w:rPr>
          <w:rFonts w:ascii="Verdana" w:hAnsi="Verdana"/>
          <w:sz w:val="22"/>
          <w:szCs w:val="22"/>
        </w:rPr>
        <w:t xml:space="preserve">, blocked. Then figure out that your entire body is wrapped in something and that something is white light, bright and warm. Train this because as soon as this feeling is a fact, your task considerably eases. Try to change the size of this fantastic "case" while you bring it to the </w:t>
      </w:r>
      <w:r w:rsidR="004B7FA0" w:rsidRPr="00A37D89">
        <w:rPr>
          <w:rFonts w:ascii="Verdana" w:hAnsi="Verdana"/>
          <w:sz w:val="22"/>
          <w:szCs w:val="22"/>
        </w:rPr>
        <w:t>exact in</w:t>
      </w:r>
      <w:r w:rsidRPr="00A37D89">
        <w:rPr>
          <w:rFonts w:ascii="Verdana" w:hAnsi="Verdana"/>
          <w:sz w:val="22"/>
          <w:szCs w:val="22"/>
        </w:rPr>
        <w:t xml:space="preserve"> your body. Speak on mind in the beginning, and the</w:t>
      </w:r>
      <w:r w:rsidR="004B7FA0" w:rsidRPr="00A37D89">
        <w:rPr>
          <w:rFonts w:ascii="Verdana" w:hAnsi="Verdana"/>
          <w:sz w:val="22"/>
          <w:szCs w:val="22"/>
        </w:rPr>
        <w:t xml:space="preserve">n, if it does not </w:t>
      </w:r>
      <w:proofErr w:type="spellStart"/>
      <w:r w:rsidR="004B7FA0" w:rsidRPr="00A37D89">
        <w:rPr>
          <w:rFonts w:ascii="Verdana" w:hAnsi="Verdana"/>
          <w:sz w:val="22"/>
          <w:szCs w:val="22"/>
        </w:rPr>
        <w:t>disconcentrate</w:t>
      </w:r>
      <w:proofErr w:type="spellEnd"/>
      <w:r w:rsidRPr="00A37D89">
        <w:rPr>
          <w:rFonts w:ascii="Verdana" w:hAnsi="Verdana"/>
          <w:sz w:val="22"/>
          <w:szCs w:val="22"/>
        </w:rPr>
        <w:t xml:space="preserve"> you - aloud (like the crazy people): "I am protected from all idiotic influences around by a pure white light and all that is good and very real." This </w:t>
      </w:r>
      <w:r w:rsidR="00B32F55" w:rsidRPr="00A37D89">
        <w:rPr>
          <w:rFonts w:ascii="Verdana" w:hAnsi="Verdana"/>
          <w:sz w:val="22"/>
          <w:szCs w:val="22"/>
        </w:rPr>
        <w:t xml:space="preserve">is what </w:t>
      </w:r>
      <w:r w:rsidR="004B7FA0" w:rsidRPr="00A37D89">
        <w:rPr>
          <w:rFonts w:ascii="Verdana" w:hAnsi="Verdana"/>
          <w:sz w:val="22"/>
          <w:szCs w:val="22"/>
        </w:rPr>
        <w:t>the hardest part was to me</w:t>
      </w:r>
      <w:r w:rsidR="00B32F55" w:rsidRPr="00A37D89">
        <w:rPr>
          <w:rFonts w:ascii="Verdana" w:hAnsi="Verdana"/>
          <w:sz w:val="22"/>
          <w:szCs w:val="22"/>
        </w:rPr>
        <w:t>. In the world where</w:t>
      </w:r>
      <w:r w:rsidRPr="00A37D89">
        <w:rPr>
          <w:rFonts w:ascii="Verdana" w:hAnsi="Verdana"/>
          <w:sz w:val="22"/>
          <w:szCs w:val="22"/>
        </w:rPr>
        <w:t xml:space="preserve"> </w:t>
      </w:r>
      <w:r w:rsidR="00812A02" w:rsidRPr="00A37D89">
        <w:rPr>
          <w:rFonts w:ascii="Verdana" w:hAnsi="Verdana"/>
          <w:sz w:val="22"/>
          <w:szCs w:val="22"/>
        </w:rPr>
        <w:t>actually,</w:t>
      </w:r>
      <w:r w:rsidR="00B32F55" w:rsidRPr="00A37D89">
        <w:rPr>
          <w:rFonts w:ascii="Verdana" w:hAnsi="Verdana"/>
          <w:sz w:val="22"/>
          <w:szCs w:val="22"/>
        </w:rPr>
        <w:t xml:space="preserve"> I</w:t>
      </w:r>
      <w:r w:rsidRPr="00A37D89">
        <w:rPr>
          <w:rFonts w:ascii="Verdana" w:hAnsi="Verdana"/>
          <w:sz w:val="22"/>
          <w:szCs w:val="22"/>
        </w:rPr>
        <w:t xml:space="preserve"> live to suggest things like that made me think that I'm quite a madman. But just do </w:t>
      </w:r>
      <w:r w:rsidR="00B32F55" w:rsidRPr="00A37D89">
        <w:rPr>
          <w:rFonts w:ascii="Verdana" w:hAnsi="Verdana"/>
          <w:sz w:val="22"/>
          <w:szCs w:val="22"/>
        </w:rPr>
        <w:t xml:space="preserve">it, </w:t>
      </w:r>
      <w:r w:rsidRPr="00A37D89">
        <w:rPr>
          <w:rFonts w:ascii="Verdana" w:hAnsi="Verdana"/>
          <w:sz w:val="22"/>
          <w:szCs w:val="22"/>
        </w:rPr>
        <w:t xml:space="preserve">refer to </w:t>
      </w:r>
      <w:r w:rsidR="00B32F55" w:rsidRPr="00A37D89">
        <w:rPr>
          <w:rFonts w:ascii="Verdana" w:hAnsi="Verdana"/>
          <w:sz w:val="22"/>
          <w:szCs w:val="22"/>
        </w:rPr>
        <w:t xml:space="preserve">it </w:t>
      </w:r>
      <w:r w:rsidR="00180791" w:rsidRPr="00A37D89">
        <w:rPr>
          <w:rFonts w:ascii="Verdana" w:hAnsi="Verdana"/>
          <w:sz w:val="22"/>
          <w:szCs w:val="22"/>
        </w:rPr>
        <w:t xml:space="preserve">seriously </w:t>
      </w:r>
      <w:r w:rsidRPr="00A37D89">
        <w:rPr>
          <w:rFonts w:ascii="Verdana" w:hAnsi="Verdana"/>
          <w:sz w:val="22"/>
          <w:szCs w:val="22"/>
        </w:rPr>
        <w:t xml:space="preserve">and </w:t>
      </w:r>
      <w:r w:rsidR="00B32F55" w:rsidRPr="00A37D89">
        <w:rPr>
          <w:rFonts w:ascii="Verdana" w:hAnsi="Verdana"/>
          <w:sz w:val="22"/>
          <w:szCs w:val="22"/>
        </w:rPr>
        <w:t xml:space="preserve">it </w:t>
      </w:r>
      <w:r w:rsidRPr="00A37D89">
        <w:rPr>
          <w:rFonts w:ascii="Verdana" w:hAnsi="Verdana"/>
          <w:sz w:val="22"/>
          <w:szCs w:val="22"/>
        </w:rPr>
        <w:t xml:space="preserve">will be </w:t>
      </w:r>
      <w:r w:rsidR="00B32F55" w:rsidRPr="00A37D89">
        <w:rPr>
          <w:rFonts w:ascii="Verdana" w:hAnsi="Verdana"/>
          <w:sz w:val="22"/>
          <w:szCs w:val="22"/>
        </w:rPr>
        <w:t>happened</w:t>
      </w:r>
      <w:r w:rsidRPr="00A37D89">
        <w:rPr>
          <w:rFonts w:ascii="Verdana" w:hAnsi="Verdana"/>
          <w:sz w:val="22"/>
          <w:szCs w:val="22"/>
        </w:rPr>
        <w:t>.</w:t>
      </w:r>
      <w:r w:rsidR="00B32F55" w:rsidRPr="00A37D89">
        <w:rPr>
          <w:rFonts w:ascii="Verdana" w:hAnsi="Verdana"/>
          <w:sz w:val="22"/>
          <w:szCs w:val="22"/>
        </w:rPr>
        <w:t xml:space="preserve"> </w:t>
      </w:r>
    </w:p>
    <w:p w14:paraId="7A4F9C60" w14:textId="4443BB7F" w:rsidR="00B32F55" w:rsidRPr="00A37D89" w:rsidRDefault="00B32F55" w:rsidP="00515592">
      <w:pPr>
        <w:spacing w:before="120"/>
        <w:jc w:val="both"/>
        <w:rPr>
          <w:rFonts w:ascii="Verdana" w:hAnsi="Verdana"/>
          <w:sz w:val="22"/>
          <w:szCs w:val="22"/>
        </w:rPr>
      </w:pPr>
      <w:r w:rsidRPr="00A37D89">
        <w:rPr>
          <w:rFonts w:ascii="Verdana" w:hAnsi="Verdana"/>
          <w:sz w:val="22"/>
          <w:szCs w:val="22"/>
        </w:rPr>
        <w:t xml:space="preserve">Next </w:t>
      </w:r>
      <w:r w:rsidR="007B6A7C" w:rsidRPr="00A37D89">
        <w:rPr>
          <w:rFonts w:ascii="Verdana" w:hAnsi="Verdana"/>
          <w:sz w:val="22"/>
          <w:szCs w:val="22"/>
        </w:rPr>
        <w:t>are</w:t>
      </w:r>
      <w:r w:rsidRPr="00A37D89">
        <w:rPr>
          <w:rFonts w:ascii="Verdana" w:hAnsi="Verdana"/>
          <w:sz w:val="22"/>
          <w:szCs w:val="22"/>
        </w:rPr>
        <w:t xml:space="preserve"> you</w:t>
      </w:r>
      <w:r w:rsidR="00706277" w:rsidRPr="00A37D89">
        <w:rPr>
          <w:rFonts w:ascii="Verdana" w:hAnsi="Verdana"/>
          <w:sz w:val="22"/>
          <w:szCs w:val="22"/>
        </w:rPr>
        <w:t xml:space="preserve"> to</w:t>
      </w:r>
      <w:r w:rsidRPr="00A37D89">
        <w:rPr>
          <w:rFonts w:ascii="Verdana" w:hAnsi="Verdana"/>
          <w:sz w:val="22"/>
          <w:szCs w:val="22"/>
        </w:rPr>
        <w:t xml:space="preserve"> learn</w:t>
      </w:r>
      <w:r w:rsidR="00706277" w:rsidRPr="00A37D89">
        <w:rPr>
          <w:rFonts w:ascii="Verdana" w:hAnsi="Verdana"/>
          <w:sz w:val="22"/>
          <w:szCs w:val="22"/>
        </w:rPr>
        <w:t xml:space="preserve"> </w:t>
      </w:r>
      <w:r w:rsidR="004B7FA0" w:rsidRPr="00A37D89">
        <w:rPr>
          <w:rFonts w:ascii="Verdana" w:hAnsi="Verdana"/>
          <w:sz w:val="22"/>
          <w:szCs w:val="22"/>
        </w:rPr>
        <w:t>focusing</w:t>
      </w:r>
      <w:r w:rsidRPr="00A37D89">
        <w:rPr>
          <w:rFonts w:ascii="Verdana" w:hAnsi="Verdana"/>
          <w:sz w:val="22"/>
          <w:szCs w:val="22"/>
        </w:rPr>
        <w:t xml:space="preserve"> and</w:t>
      </w:r>
      <w:r w:rsidR="00706277" w:rsidRPr="00A37D89">
        <w:rPr>
          <w:rFonts w:ascii="Verdana" w:hAnsi="Verdana"/>
          <w:sz w:val="22"/>
          <w:szCs w:val="22"/>
        </w:rPr>
        <w:t xml:space="preserve"> to</w:t>
      </w:r>
      <w:r w:rsidRPr="00A37D89">
        <w:rPr>
          <w:rFonts w:ascii="Verdana" w:hAnsi="Verdana"/>
          <w:sz w:val="22"/>
          <w:szCs w:val="22"/>
        </w:rPr>
        <w:t xml:space="preserve"> </w:t>
      </w:r>
      <w:r w:rsidRPr="009B7247">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 your breathing</w:t>
      </w:r>
      <w:r w:rsidRPr="00A37D89">
        <w:rPr>
          <w:rFonts w:ascii="Verdana" w:hAnsi="Verdana"/>
          <w:sz w:val="22"/>
          <w:szCs w:val="22"/>
        </w:rPr>
        <w:t xml:space="preserve">. It is </w:t>
      </w:r>
      <w:r w:rsidR="00706277" w:rsidRPr="00A37D89">
        <w:rPr>
          <w:rFonts w:ascii="Verdana" w:hAnsi="Verdana"/>
          <w:sz w:val="22"/>
          <w:szCs w:val="22"/>
        </w:rPr>
        <w:t xml:space="preserve">still </w:t>
      </w:r>
      <w:r w:rsidRPr="00A37D89">
        <w:rPr>
          <w:rFonts w:ascii="Verdana" w:hAnsi="Verdana"/>
          <w:sz w:val="22"/>
          <w:szCs w:val="22"/>
        </w:rPr>
        <w:t>a question of usual bre</w:t>
      </w:r>
      <w:r w:rsidR="00706277" w:rsidRPr="00A37D89">
        <w:rPr>
          <w:rFonts w:ascii="Verdana" w:hAnsi="Verdana"/>
          <w:sz w:val="22"/>
          <w:szCs w:val="22"/>
        </w:rPr>
        <w:t>athing – t</w:t>
      </w:r>
      <w:r w:rsidRPr="00A37D89">
        <w:rPr>
          <w:rFonts w:ascii="Verdana" w:hAnsi="Verdana"/>
          <w:sz w:val="22"/>
          <w:szCs w:val="22"/>
        </w:rPr>
        <w:t xml:space="preserve">ake a deep breath through your nose, count in your mind up to 4 and slowly exhale it through your mouth. Repeat. Set your own rhythm. </w:t>
      </w:r>
      <w:r w:rsidR="00515592" w:rsidRPr="00A37D89">
        <w:rPr>
          <w:rFonts w:ascii="Verdana" w:hAnsi="Verdana"/>
          <w:sz w:val="22"/>
          <w:szCs w:val="22"/>
        </w:rPr>
        <w:t>It is n</w:t>
      </w:r>
      <w:r w:rsidRPr="00A37D89">
        <w:rPr>
          <w:rFonts w:ascii="Verdana" w:hAnsi="Verdana"/>
          <w:sz w:val="22"/>
          <w:szCs w:val="22"/>
        </w:rPr>
        <w:t xml:space="preserve">ot necessarily </w:t>
      </w:r>
      <w:r w:rsidR="00515592" w:rsidRPr="00A37D89">
        <w:rPr>
          <w:rFonts w:ascii="Verdana" w:hAnsi="Verdana"/>
          <w:sz w:val="22"/>
          <w:szCs w:val="22"/>
        </w:rPr>
        <w:t>to connect</w:t>
      </w:r>
      <w:r w:rsidRPr="00A37D89">
        <w:rPr>
          <w:rFonts w:ascii="Verdana" w:hAnsi="Verdana"/>
          <w:sz w:val="22"/>
          <w:szCs w:val="22"/>
        </w:rPr>
        <w:t xml:space="preserve"> this simple breathing exercise with </w:t>
      </w:r>
      <w:r w:rsidR="00515592" w:rsidRPr="00A37D89">
        <w:rPr>
          <w:rFonts w:ascii="Verdana" w:hAnsi="Verdana"/>
          <w:sz w:val="22"/>
          <w:szCs w:val="22"/>
        </w:rPr>
        <w:t xml:space="preserve">the </w:t>
      </w:r>
      <w:r w:rsidRPr="00A37D89">
        <w:rPr>
          <w:rFonts w:ascii="Verdana" w:hAnsi="Verdana"/>
          <w:sz w:val="22"/>
          <w:szCs w:val="22"/>
        </w:rPr>
        <w:t>light pantomime. Better connect it with some rhythm, e</w:t>
      </w:r>
      <w:r w:rsidR="009B7247">
        <w:rPr>
          <w:rFonts w:ascii="Verdana" w:hAnsi="Verdana"/>
          <w:sz w:val="22"/>
          <w:szCs w:val="22"/>
          <w:lang w:val="bg-BG"/>
        </w:rPr>
        <w:t>.</w:t>
      </w:r>
      <w:r w:rsidRPr="00A37D89">
        <w:rPr>
          <w:rFonts w:ascii="Verdana" w:hAnsi="Verdana"/>
          <w:sz w:val="22"/>
          <w:szCs w:val="22"/>
        </w:rPr>
        <w:t xml:space="preserve">g. with the </w:t>
      </w:r>
      <w:r w:rsidR="00EF6486" w:rsidRPr="00A37D89">
        <w:rPr>
          <w:rFonts w:ascii="Verdana" w:hAnsi="Verdana"/>
          <w:sz w:val="22"/>
          <w:szCs w:val="22"/>
        </w:rPr>
        <w:t>representation</w:t>
      </w:r>
      <w:r w:rsidRPr="00A37D89">
        <w:rPr>
          <w:rFonts w:ascii="Verdana" w:hAnsi="Verdana"/>
          <w:sz w:val="22"/>
          <w:szCs w:val="22"/>
        </w:rPr>
        <w:t xml:space="preserve"> of sea waves. And if you're on the beach and hear the waves - this is the top.</w:t>
      </w:r>
    </w:p>
    <w:p w14:paraId="7A4F9C61" w14:textId="77777777" w:rsidR="00515592" w:rsidRPr="00A37D89" w:rsidRDefault="00515592" w:rsidP="00515592">
      <w:pPr>
        <w:spacing w:before="120"/>
        <w:jc w:val="both"/>
        <w:rPr>
          <w:rFonts w:ascii="Verdana" w:hAnsi="Verdana"/>
          <w:sz w:val="22"/>
          <w:szCs w:val="22"/>
        </w:rPr>
      </w:pPr>
      <w:r w:rsidRPr="00A37D89">
        <w:rPr>
          <w:rFonts w:ascii="Verdana" w:hAnsi="Verdana"/>
          <w:sz w:val="22"/>
          <w:szCs w:val="22"/>
        </w:rPr>
        <w:t>Now it is up to the light and warmth of your shell to return to the meditation. While you breathe so, figure out that light and heat are coming in you from the sun. It is not difficult. Starting from the top of the thumbs of the feet through the body and shoulders to the fingers.</w:t>
      </w:r>
    </w:p>
    <w:p w14:paraId="7A4F9C62" w14:textId="77777777" w:rsidR="00902FB7" w:rsidRPr="00A37D89" w:rsidRDefault="00515592" w:rsidP="00902FB7">
      <w:pPr>
        <w:spacing w:before="120"/>
        <w:jc w:val="both"/>
        <w:rPr>
          <w:rFonts w:ascii="Verdana" w:hAnsi="Verdana"/>
          <w:sz w:val="22"/>
          <w:szCs w:val="22"/>
        </w:rPr>
      </w:pPr>
      <w:r w:rsidRPr="00A37D89">
        <w:rPr>
          <w:rFonts w:ascii="Verdana" w:hAnsi="Verdana"/>
          <w:sz w:val="22"/>
          <w:szCs w:val="22"/>
        </w:rPr>
        <w:t xml:space="preserve">And the most pleasant part – the time of </w:t>
      </w:r>
      <w:r w:rsidRPr="009B7247">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play with the </w:t>
      </w:r>
      <w:r w:rsidR="00EF6486" w:rsidRPr="009B7247">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representation</w:t>
      </w:r>
      <w:r w:rsidRPr="009B7247">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37D89">
        <w:rPr>
          <w:rFonts w:ascii="Verdana" w:hAnsi="Verdana"/>
          <w:sz w:val="22"/>
          <w:szCs w:val="22"/>
        </w:rPr>
        <w:t>. Is enjoyable because you just started to feel lost in a new, unregulated world and behold</w:t>
      </w:r>
      <w:r w:rsidR="0009324E" w:rsidRPr="00A37D89">
        <w:rPr>
          <w:rFonts w:ascii="Verdana" w:hAnsi="Verdana"/>
          <w:sz w:val="22"/>
          <w:szCs w:val="22"/>
        </w:rPr>
        <w:t>,</w:t>
      </w:r>
      <w:r w:rsidRPr="00A37D89">
        <w:rPr>
          <w:rFonts w:ascii="Verdana" w:hAnsi="Verdana"/>
          <w:sz w:val="22"/>
          <w:szCs w:val="22"/>
        </w:rPr>
        <w:t xml:space="preserve"> you again at the helm. Since you are n</w:t>
      </w:r>
      <w:r w:rsidR="00BE1A12" w:rsidRPr="00A37D89">
        <w:rPr>
          <w:rFonts w:ascii="Verdana" w:hAnsi="Verdana"/>
          <w:sz w:val="22"/>
          <w:szCs w:val="22"/>
        </w:rPr>
        <w:t xml:space="preserve">ot experienced enough to get sleep </w:t>
      </w:r>
      <w:r w:rsidRPr="00A37D89">
        <w:rPr>
          <w:rFonts w:ascii="Verdana" w:hAnsi="Verdana"/>
          <w:sz w:val="22"/>
          <w:szCs w:val="22"/>
        </w:rPr>
        <w:t>y</w:t>
      </w:r>
      <w:r w:rsidR="00BE1A12" w:rsidRPr="00A37D89">
        <w:rPr>
          <w:rFonts w:ascii="Verdana" w:hAnsi="Verdana"/>
          <w:sz w:val="22"/>
          <w:szCs w:val="22"/>
        </w:rPr>
        <w:t>our</w:t>
      </w:r>
      <w:r w:rsidRPr="00A37D89">
        <w:rPr>
          <w:rFonts w:ascii="Verdana" w:hAnsi="Verdana"/>
          <w:sz w:val="22"/>
          <w:szCs w:val="22"/>
        </w:rPr>
        <w:t xml:space="preserve"> mind completely, you </w:t>
      </w:r>
      <w:r w:rsidRPr="00A37D89">
        <w:rPr>
          <w:rFonts w:ascii="Verdana" w:hAnsi="Verdana"/>
          <w:i/>
          <w:sz w:val="22"/>
          <w:szCs w:val="22"/>
        </w:rPr>
        <w:t>will</w:t>
      </w:r>
      <w:r w:rsidRPr="00A37D89">
        <w:rPr>
          <w:rFonts w:ascii="Verdana" w:hAnsi="Verdana"/>
          <w:sz w:val="22"/>
          <w:szCs w:val="22"/>
        </w:rPr>
        <w:t xml:space="preserve"> </w:t>
      </w:r>
      <w:r w:rsidR="00DA37B2" w:rsidRPr="00A37D89">
        <w:rPr>
          <w:rFonts w:ascii="Verdana" w:hAnsi="Verdana"/>
          <w:sz w:val="22"/>
          <w:szCs w:val="22"/>
        </w:rPr>
        <w:t xml:space="preserve">to </w:t>
      </w:r>
      <w:r w:rsidRPr="00A37D89">
        <w:rPr>
          <w:rFonts w:ascii="Verdana" w:hAnsi="Verdana"/>
          <w:sz w:val="22"/>
          <w:szCs w:val="22"/>
        </w:rPr>
        <w:t xml:space="preserve">manage your own </w:t>
      </w:r>
      <w:r w:rsidR="007B6A7C" w:rsidRPr="00A37D89">
        <w:rPr>
          <w:rFonts w:ascii="Verdana" w:hAnsi="Verdana"/>
          <w:sz w:val="22"/>
          <w:szCs w:val="22"/>
        </w:rPr>
        <w:t xml:space="preserve">world in a reasonable manner fights </w:t>
      </w:r>
      <w:r w:rsidR="00DA37B2" w:rsidRPr="00A37D89">
        <w:rPr>
          <w:rFonts w:ascii="Verdana" w:hAnsi="Verdana"/>
          <w:sz w:val="22"/>
          <w:szCs w:val="22"/>
        </w:rPr>
        <w:t>the</w:t>
      </w:r>
      <w:r w:rsidRPr="00A37D89">
        <w:rPr>
          <w:rFonts w:ascii="Verdana" w:hAnsi="Verdana"/>
          <w:sz w:val="22"/>
          <w:szCs w:val="22"/>
        </w:rPr>
        <w:t xml:space="preserve"> internal control o</w:t>
      </w:r>
      <w:r w:rsidR="00DA37B2" w:rsidRPr="00A37D89">
        <w:rPr>
          <w:rFonts w:ascii="Verdana" w:hAnsi="Verdana"/>
          <w:sz w:val="22"/>
          <w:szCs w:val="22"/>
        </w:rPr>
        <w:t>f the</w:t>
      </w:r>
      <w:r w:rsidRPr="00A37D89">
        <w:rPr>
          <w:rFonts w:ascii="Verdana" w:hAnsi="Verdana"/>
          <w:sz w:val="22"/>
          <w:szCs w:val="22"/>
        </w:rPr>
        <w:t xml:space="preserve"> </w:t>
      </w:r>
      <w:r w:rsidR="001D0EEB" w:rsidRPr="00A37D89">
        <w:rPr>
          <w:rFonts w:ascii="Verdana" w:hAnsi="Verdana"/>
          <w:sz w:val="22"/>
          <w:szCs w:val="22"/>
        </w:rPr>
        <w:t xml:space="preserve">consciousness </w:t>
      </w:r>
      <w:r w:rsidRPr="00A37D89">
        <w:rPr>
          <w:rFonts w:ascii="Verdana" w:hAnsi="Verdana"/>
          <w:sz w:val="22"/>
          <w:szCs w:val="22"/>
        </w:rPr>
        <w:t xml:space="preserve">and </w:t>
      </w:r>
      <w:r w:rsidR="001D0EEB" w:rsidRPr="00A37D89">
        <w:rPr>
          <w:rFonts w:ascii="Verdana" w:hAnsi="Verdana"/>
          <w:sz w:val="22"/>
          <w:szCs w:val="22"/>
        </w:rPr>
        <w:t>it</w:t>
      </w:r>
      <w:r w:rsidRPr="00A37D89">
        <w:rPr>
          <w:rFonts w:ascii="Verdana" w:hAnsi="Verdana"/>
          <w:sz w:val="22"/>
          <w:szCs w:val="22"/>
        </w:rPr>
        <w:t xml:space="preserve"> misses at least one </w:t>
      </w:r>
      <w:r w:rsidR="000C7CCC" w:rsidRPr="00A37D89">
        <w:rPr>
          <w:rFonts w:ascii="Verdana" w:hAnsi="Verdana"/>
          <w:sz w:val="22"/>
          <w:szCs w:val="22"/>
        </w:rPr>
        <w:t>of</w:t>
      </w:r>
      <w:r w:rsidR="001D0EEB" w:rsidRPr="00A37D89">
        <w:rPr>
          <w:rFonts w:ascii="Verdana" w:hAnsi="Verdana"/>
          <w:sz w:val="22"/>
          <w:szCs w:val="22"/>
        </w:rPr>
        <w:t xml:space="preserve"> the </w:t>
      </w:r>
      <w:r w:rsidRPr="00A37D89">
        <w:rPr>
          <w:rFonts w:ascii="Verdana" w:hAnsi="Verdana"/>
          <w:sz w:val="22"/>
          <w:szCs w:val="22"/>
        </w:rPr>
        <w:t>think</w:t>
      </w:r>
      <w:r w:rsidR="001D0EEB" w:rsidRPr="00A37D89">
        <w:rPr>
          <w:rFonts w:ascii="Verdana" w:hAnsi="Verdana"/>
          <w:sz w:val="22"/>
          <w:szCs w:val="22"/>
        </w:rPr>
        <w:t>s that all the</w:t>
      </w:r>
      <w:r w:rsidR="009B4491" w:rsidRPr="00A37D89">
        <w:rPr>
          <w:rFonts w:ascii="Verdana" w:hAnsi="Verdana"/>
          <w:sz w:val="22"/>
          <w:szCs w:val="22"/>
        </w:rPr>
        <w:t xml:space="preserve"> time</w:t>
      </w:r>
      <w:r w:rsidR="00180791" w:rsidRPr="00A37D89">
        <w:rPr>
          <w:rFonts w:ascii="Verdana" w:hAnsi="Verdana"/>
          <w:sz w:val="22"/>
          <w:szCs w:val="22"/>
        </w:rPr>
        <w:t xml:space="preserve"> rushes</w:t>
      </w:r>
      <w:r w:rsidR="009B4491" w:rsidRPr="00A37D89">
        <w:rPr>
          <w:rFonts w:ascii="Verdana" w:hAnsi="Verdana"/>
          <w:sz w:val="22"/>
          <w:szCs w:val="22"/>
        </w:rPr>
        <w:t xml:space="preserve"> on</w:t>
      </w:r>
      <w:r w:rsidRPr="00A37D89">
        <w:rPr>
          <w:rFonts w:ascii="Verdana" w:hAnsi="Verdana"/>
          <w:sz w:val="22"/>
          <w:szCs w:val="22"/>
        </w:rPr>
        <w:t xml:space="preserve"> the entrance. You, however, are still set at a certain frequency of </w:t>
      </w:r>
      <w:r w:rsidRPr="009B7247">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positive </w:t>
      </w:r>
      <w:r w:rsidR="004B7FA0" w:rsidRPr="009B7247">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w:t>
      </w:r>
      <w:r w:rsidR="0009324E" w:rsidRPr="009B7247">
        <w:rPr>
          <w:rFonts w:ascii="Verdana" w:hAnsi="Verdan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A37D89">
        <w:rPr>
          <w:rFonts w:ascii="Verdana" w:hAnsi="Verdana"/>
          <w:sz w:val="22"/>
          <w:szCs w:val="22"/>
        </w:rPr>
        <w:t xml:space="preserve"> and what is sneaking through the </w:t>
      </w:r>
      <w:r w:rsidR="001D0EEB" w:rsidRPr="00A37D89">
        <w:rPr>
          <w:rFonts w:ascii="Verdana" w:hAnsi="Verdana"/>
          <w:sz w:val="22"/>
          <w:szCs w:val="22"/>
        </w:rPr>
        <w:t>hedge</w:t>
      </w:r>
      <w:r w:rsidRPr="00A37D89">
        <w:rPr>
          <w:rFonts w:ascii="Verdana" w:hAnsi="Verdana"/>
          <w:sz w:val="22"/>
          <w:szCs w:val="22"/>
        </w:rPr>
        <w:t xml:space="preserve"> of white sun shell is an invitation for love, for something joyous, calm </w:t>
      </w:r>
      <w:r w:rsidR="001D0EEB" w:rsidRPr="00A37D89">
        <w:rPr>
          <w:rFonts w:ascii="Verdana" w:hAnsi="Verdana"/>
          <w:sz w:val="22"/>
          <w:szCs w:val="22"/>
        </w:rPr>
        <w:t xml:space="preserve">respect </w:t>
      </w:r>
      <w:r w:rsidRPr="00A37D89">
        <w:rPr>
          <w:rFonts w:ascii="Verdana" w:hAnsi="Verdana"/>
          <w:sz w:val="22"/>
          <w:szCs w:val="22"/>
        </w:rPr>
        <w:t>or mercy and compassion. Accept</w:t>
      </w:r>
      <w:r w:rsidR="001D0EEB" w:rsidRPr="00A37D89">
        <w:rPr>
          <w:rFonts w:ascii="Verdana" w:hAnsi="Verdana"/>
          <w:sz w:val="22"/>
          <w:szCs w:val="22"/>
        </w:rPr>
        <w:t>,</w:t>
      </w:r>
      <w:r w:rsidRPr="00A37D89">
        <w:rPr>
          <w:rFonts w:ascii="Verdana" w:hAnsi="Verdana"/>
          <w:sz w:val="22"/>
          <w:szCs w:val="22"/>
        </w:rPr>
        <w:t xml:space="preserve"> stop the resistance of the </w:t>
      </w:r>
      <w:r w:rsidR="001D0EEB" w:rsidRPr="00A37D89">
        <w:rPr>
          <w:rFonts w:ascii="Verdana" w:hAnsi="Verdana"/>
          <w:sz w:val="22"/>
          <w:szCs w:val="22"/>
        </w:rPr>
        <w:t>super</w:t>
      </w:r>
      <w:r w:rsidR="0009324E" w:rsidRPr="00A37D89">
        <w:rPr>
          <w:rFonts w:ascii="Verdana" w:hAnsi="Verdana"/>
          <w:sz w:val="22"/>
          <w:szCs w:val="22"/>
        </w:rPr>
        <w:t>-</w:t>
      </w:r>
      <w:r w:rsidR="001D0EEB" w:rsidRPr="00A37D89">
        <w:rPr>
          <w:rFonts w:ascii="Verdana" w:hAnsi="Verdana"/>
          <w:sz w:val="22"/>
          <w:szCs w:val="22"/>
        </w:rPr>
        <w:t xml:space="preserve">visor </w:t>
      </w:r>
      <w:r w:rsidRPr="00A37D89">
        <w:rPr>
          <w:rFonts w:ascii="Verdana" w:hAnsi="Verdana"/>
          <w:sz w:val="22"/>
          <w:szCs w:val="22"/>
        </w:rPr>
        <w:t xml:space="preserve">and </w:t>
      </w:r>
      <w:r w:rsidR="001D0EEB" w:rsidRPr="00A37D89">
        <w:rPr>
          <w:rFonts w:ascii="Verdana" w:hAnsi="Verdana"/>
          <w:sz w:val="22"/>
          <w:szCs w:val="22"/>
        </w:rPr>
        <w:t xml:space="preserve">pass </w:t>
      </w:r>
      <w:r w:rsidRPr="00A37D89">
        <w:rPr>
          <w:rFonts w:ascii="Verdana" w:hAnsi="Verdana"/>
          <w:sz w:val="22"/>
          <w:szCs w:val="22"/>
        </w:rPr>
        <w:t>this thought.</w:t>
      </w:r>
      <w:r w:rsidR="001D0EEB" w:rsidRPr="00A37D89">
        <w:rPr>
          <w:rStyle w:val="FootnoteReference"/>
          <w:rFonts w:ascii="Verdana" w:hAnsi="Verdana"/>
          <w:sz w:val="22"/>
          <w:szCs w:val="22"/>
        </w:rPr>
        <w:footnoteReference w:id="73"/>
      </w:r>
      <w:r w:rsidRPr="00A37D89">
        <w:rPr>
          <w:rFonts w:ascii="Verdana" w:hAnsi="Verdana"/>
          <w:sz w:val="22"/>
          <w:szCs w:val="22"/>
        </w:rPr>
        <w:t xml:space="preserve"> Once a thought </w:t>
      </w:r>
      <w:r w:rsidR="001D0EEB" w:rsidRPr="00A37D89">
        <w:rPr>
          <w:rFonts w:ascii="Verdana" w:hAnsi="Verdana"/>
          <w:sz w:val="22"/>
          <w:szCs w:val="22"/>
        </w:rPr>
        <w:t xml:space="preserve">has </w:t>
      </w:r>
      <w:r w:rsidRPr="00A37D89">
        <w:rPr>
          <w:rFonts w:ascii="Verdana" w:hAnsi="Verdana"/>
          <w:sz w:val="22"/>
          <w:szCs w:val="22"/>
        </w:rPr>
        <w:t xml:space="preserve">made a breakthrough in defense, the next is ready to invade with </w:t>
      </w:r>
      <w:r w:rsidR="001D0EEB" w:rsidRPr="00A37D89">
        <w:rPr>
          <w:rFonts w:ascii="Verdana" w:hAnsi="Verdana"/>
          <w:sz w:val="22"/>
          <w:szCs w:val="22"/>
        </w:rPr>
        <w:t xml:space="preserve">its </w:t>
      </w:r>
      <w:r w:rsidRPr="00A37D89">
        <w:rPr>
          <w:rFonts w:ascii="Verdana" w:hAnsi="Verdana"/>
          <w:sz w:val="22"/>
          <w:szCs w:val="22"/>
        </w:rPr>
        <w:t xml:space="preserve">brutal content. </w:t>
      </w:r>
      <w:r w:rsidR="001D0EEB" w:rsidRPr="00A37D89">
        <w:rPr>
          <w:rFonts w:ascii="Verdana" w:hAnsi="Verdana"/>
          <w:sz w:val="22"/>
          <w:szCs w:val="22"/>
        </w:rPr>
        <w:t>Then</w:t>
      </w:r>
      <w:r w:rsidRPr="00A37D89">
        <w:rPr>
          <w:rFonts w:ascii="Verdana" w:hAnsi="Verdana"/>
          <w:sz w:val="22"/>
          <w:szCs w:val="22"/>
        </w:rPr>
        <w:t xml:space="preserve">, now you are on move. Illustrated it by recording </w:t>
      </w:r>
      <w:r w:rsidR="001D0EEB" w:rsidRPr="00A37D89">
        <w:rPr>
          <w:rFonts w:ascii="Verdana" w:hAnsi="Verdana"/>
          <w:sz w:val="22"/>
          <w:szCs w:val="22"/>
        </w:rPr>
        <w:t>on a board</w:t>
      </w:r>
      <w:r w:rsidRPr="00A37D89">
        <w:rPr>
          <w:rFonts w:ascii="Verdana" w:hAnsi="Verdana"/>
          <w:sz w:val="22"/>
          <w:szCs w:val="22"/>
        </w:rPr>
        <w:t xml:space="preserve"> (something like a poster), situated between you and the entrance of this thought to you. Just </w:t>
      </w:r>
      <w:r w:rsidR="00902FB7" w:rsidRPr="00A37D89">
        <w:rPr>
          <w:rFonts w:ascii="Verdana" w:hAnsi="Verdana"/>
          <w:sz w:val="22"/>
          <w:szCs w:val="22"/>
        </w:rPr>
        <w:t>project it</w:t>
      </w:r>
      <w:r w:rsidRPr="00A37D89">
        <w:rPr>
          <w:rFonts w:ascii="Verdana" w:hAnsi="Verdana"/>
          <w:sz w:val="22"/>
          <w:szCs w:val="22"/>
        </w:rPr>
        <w:t xml:space="preserve"> there. </w:t>
      </w:r>
      <w:r w:rsidR="00902FB7" w:rsidRPr="00A37D89">
        <w:rPr>
          <w:rFonts w:ascii="Verdana" w:hAnsi="Verdana"/>
          <w:sz w:val="22"/>
          <w:szCs w:val="22"/>
        </w:rPr>
        <w:t>By</w:t>
      </w:r>
      <w:r w:rsidRPr="00A37D89">
        <w:rPr>
          <w:rFonts w:ascii="Verdana" w:hAnsi="Verdana"/>
          <w:sz w:val="22"/>
          <w:szCs w:val="22"/>
        </w:rPr>
        <w:t xml:space="preserve"> words, </w:t>
      </w:r>
      <w:r w:rsidR="00902FB7" w:rsidRPr="00A37D89">
        <w:rPr>
          <w:rFonts w:ascii="Verdana" w:hAnsi="Verdana"/>
          <w:sz w:val="22"/>
          <w:szCs w:val="22"/>
        </w:rPr>
        <w:t>by</w:t>
      </w:r>
      <w:r w:rsidRPr="00A37D89">
        <w:rPr>
          <w:rFonts w:ascii="Verdana" w:hAnsi="Verdana"/>
          <w:sz w:val="22"/>
          <w:szCs w:val="22"/>
        </w:rPr>
        <w:t xml:space="preserve"> integrated picture, even </w:t>
      </w:r>
      <w:r w:rsidR="00902FB7" w:rsidRPr="00A37D89">
        <w:rPr>
          <w:rFonts w:ascii="Verdana" w:hAnsi="Verdana"/>
          <w:sz w:val="22"/>
          <w:szCs w:val="22"/>
        </w:rPr>
        <w:t>by</w:t>
      </w:r>
      <w:r w:rsidRPr="00A37D89">
        <w:rPr>
          <w:rFonts w:ascii="Verdana" w:hAnsi="Verdana"/>
          <w:sz w:val="22"/>
          <w:szCs w:val="22"/>
        </w:rPr>
        <w:t xml:space="preserve"> the feeling that may accompany it, paint the </w:t>
      </w:r>
      <w:r w:rsidR="00902FB7" w:rsidRPr="00A37D89">
        <w:rPr>
          <w:rFonts w:ascii="Verdana" w:hAnsi="Verdana"/>
          <w:sz w:val="22"/>
          <w:szCs w:val="22"/>
        </w:rPr>
        <w:t>poster</w:t>
      </w:r>
      <w:r w:rsidRPr="00A37D89">
        <w:rPr>
          <w:rFonts w:ascii="Verdana" w:hAnsi="Verdana"/>
          <w:sz w:val="22"/>
          <w:szCs w:val="22"/>
        </w:rPr>
        <w:t xml:space="preserve"> </w:t>
      </w:r>
      <w:r w:rsidR="00902FB7" w:rsidRPr="00A37D89">
        <w:rPr>
          <w:rFonts w:ascii="Verdana" w:hAnsi="Verdana"/>
          <w:sz w:val="22"/>
          <w:szCs w:val="22"/>
        </w:rPr>
        <w:t>–</w:t>
      </w:r>
      <w:r w:rsidRPr="00A37D89">
        <w:rPr>
          <w:rFonts w:ascii="Verdana" w:hAnsi="Verdana"/>
          <w:sz w:val="22"/>
          <w:szCs w:val="22"/>
        </w:rPr>
        <w:t xml:space="preserve"> </w:t>
      </w:r>
      <w:r w:rsidR="00902FB7" w:rsidRPr="00A37D89">
        <w:rPr>
          <w:rFonts w:ascii="Verdana" w:hAnsi="Verdana"/>
          <w:sz w:val="22"/>
          <w:szCs w:val="22"/>
        </w:rPr>
        <w:t>as better for you</w:t>
      </w:r>
      <w:r w:rsidRPr="00A37D89">
        <w:rPr>
          <w:rFonts w:ascii="Verdana" w:hAnsi="Verdana"/>
          <w:sz w:val="22"/>
          <w:szCs w:val="22"/>
        </w:rPr>
        <w:t>, no matter the printing technology.</w:t>
      </w:r>
      <w:r w:rsidR="00902FB7" w:rsidRPr="00A37D89">
        <w:rPr>
          <w:rFonts w:ascii="Verdana" w:hAnsi="Verdana"/>
          <w:sz w:val="22"/>
          <w:szCs w:val="22"/>
        </w:rPr>
        <w:t xml:space="preserve"> </w:t>
      </w:r>
      <w:r w:rsidRPr="00A37D89">
        <w:rPr>
          <w:rFonts w:ascii="Verdana" w:hAnsi="Verdana"/>
          <w:sz w:val="22"/>
          <w:szCs w:val="22"/>
        </w:rPr>
        <w:t xml:space="preserve">Then </w:t>
      </w:r>
      <w:r w:rsidR="00902FB7" w:rsidRPr="00A37D89">
        <w:rPr>
          <w:rFonts w:ascii="Verdana" w:hAnsi="Verdana"/>
          <w:sz w:val="22"/>
          <w:szCs w:val="22"/>
        </w:rPr>
        <w:t>figure out</w:t>
      </w:r>
      <w:r w:rsidRPr="00A37D89">
        <w:rPr>
          <w:rFonts w:ascii="Verdana" w:hAnsi="Verdana"/>
          <w:sz w:val="22"/>
          <w:szCs w:val="22"/>
        </w:rPr>
        <w:t xml:space="preserve"> that </w:t>
      </w:r>
      <w:r w:rsidR="00902FB7" w:rsidRPr="00A37D89">
        <w:rPr>
          <w:rFonts w:ascii="Verdana" w:hAnsi="Verdana"/>
          <w:sz w:val="22"/>
          <w:szCs w:val="22"/>
        </w:rPr>
        <w:t xml:space="preserve">you </w:t>
      </w:r>
      <w:r w:rsidRPr="00A37D89">
        <w:rPr>
          <w:rFonts w:ascii="Verdana" w:hAnsi="Verdana"/>
          <w:sz w:val="22"/>
          <w:szCs w:val="22"/>
        </w:rPr>
        <w:t xml:space="preserve">quickly </w:t>
      </w:r>
      <w:r w:rsidR="00902FB7" w:rsidRPr="00A37D89">
        <w:rPr>
          <w:rFonts w:ascii="Verdana" w:hAnsi="Verdana"/>
          <w:sz w:val="22"/>
          <w:szCs w:val="22"/>
        </w:rPr>
        <w:t>clean</w:t>
      </w:r>
      <w:r w:rsidRPr="00A37D89">
        <w:rPr>
          <w:rFonts w:ascii="Verdana" w:hAnsi="Verdana"/>
          <w:sz w:val="22"/>
          <w:szCs w:val="22"/>
        </w:rPr>
        <w:t xml:space="preserve"> the board, </w:t>
      </w:r>
      <w:r w:rsidR="00902FB7" w:rsidRPr="00A37D89">
        <w:rPr>
          <w:rFonts w:ascii="Verdana" w:hAnsi="Verdana"/>
          <w:sz w:val="22"/>
          <w:szCs w:val="22"/>
        </w:rPr>
        <w:t xml:space="preserve">wash the </w:t>
      </w:r>
      <w:r w:rsidRPr="00A37D89">
        <w:rPr>
          <w:rFonts w:ascii="Verdana" w:hAnsi="Verdana"/>
          <w:sz w:val="22"/>
          <w:szCs w:val="22"/>
        </w:rPr>
        <w:t>posters or just break</w:t>
      </w:r>
      <w:r w:rsidR="00902FB7" w:rsidRPr="00A37D89">
        <w:rPr>
          <w:rFonts w:ascii="Verdana" w:hAnsi="Verdana"/>
          <w:sz w:val="22"/>
          <w:szCs w:val="22"/>
        </w:rPr>
        <w:t xml:space="preserve"> it</w:t>
      </w:r>
      <w:r w:rsidRPr="00A37D89">
        <w:rPr>
          <w:rFonts w:ascii="Verdana" w:hAnsi="Verdana"/>
          <w:sz w:val="22"/>
          <w:szCs w:val="22"/>
        </w:rPr>
        <w:t xml:space="preserve">, as if on paper. </w:t>
      </w:r>
      <w:r w:rsidR="00902FB7" w:rsidRPr="00A37D89">
        <w:rPr>
          <w:rFonts w:ascii="Verdana" w:hAnsi="Verdana"/>
          <w:sz w:val="22"/>
          <w:szCs w:val="22"/>
        </w:rPr>
        <w:t>Turn back your c</w:t>
      </w:r>
      <w:r w:rsidRPr="00A37D89">
        <w:rPr>
          <w:rFonts w:ascii="Verdana" w:hAnsi="Verdana"/>
          <w:sz w:val="22"/>
          <w:szCs w:val="22"/>
        </w:rPr>
        <w:t xml:space="preserve">oncentration </w:t>
      </w:r>
      <w:r w:rsidR="00902FB7" w:rsidRPr="00A37D89">
        <w:rPr>
          <w:rFonts w:ascii="Verdana" w:hAnsi="Verdana"/>
          <w:sz w:val="22"/>
          <w:szCs w:val="22"/>
        </w:rPr>
        <w:t>to the good thought</w:t>
      </w:r>
      <w:r w:rsidRPr="00A37D89">
        <w:rPr>
          <w:rFonts w:ascii="Verdana" w:hAnsi="Verdana"/>
          <w:sz w:val="22"/>
          <w:szCs w:val="22"/>
        </w:rPr>
        <w:t xml:space="preserve"> and try to keep it there for at least 5 minutes. </w:t>
      </w:r>
      <w:r w:rsidR="000C7CCC" w:rsidRPr="00A37D89">
        <w:rPr>
          <w:rFonts w:ascii="Verdana" w:hAnsi="Verdana"/>
          <w:sz w:val="22"/>
          <w:szCs w:val="22"/>
        </w:rPr>
        <w:t>For</w:t>
      </w:r>
      <w:r w:rsidR="00902FB7" w:rsidRPr="00A37D89">
        <w:rPr>
          <w:rFonts w:ascii="Verdana" w:hAnsi="Verdana"/>
          <w:sz w:val="22"/>
          <w:szCs w:val="22"/>
        </w:rPr>
        <w:t xml:space="preserve"> that it will give you a hand the</w:t>
      </w:r>
      <w:r w:rsidRPr="00A37D89">
        <w:rPr>
          <w:rFonts w:ascii="Verdana" w:hAnsi="Verdana"/>
          <w:sz w:val="22"/>
          <w:szCs w:val="22"/>
        </w:rPr>
        <w:t xml:space="preserve"> attempt to </w:t>
      </w:r>
      <w:r w:rsidR="00902FB7" w:rsidRPr="00A37D89">
        <w:rPr>
          <w:rFonts w:ascii="Verdana" w:hAnsi="Verdana"/>
          <w:i/>
          <w:sz w:val="22"/>
          <w:szCs w:val="22"/>
        </w:rPr>
        <w:t>percept</w:t>
      </w:r>
      <w:r w:rsidR="00902FB7" w:rsidRPr="00A37D89">
        <w:rPr>
          <w:rFonts w:ascii="Verdana" w:hAnsi="Verdana"/>
          <w:sz w:val="22"/>
          <w:szCs w:val="22"/>
        </w:rPr>
        <w:t xml:space="preserve"> it</w:t>
      </w:r>
      <w:r w:rsidRPr="00A37D89">
        <w:rPr>
          <w:rFonts w:ascii="Verdana" w:hAnsi="Verdana"/>
          <w:sz w:val="22"/>
          <w:szCs w:val="22"/>
        </w:rPr>
        <w:t xml:space="preserve"> ever more real. </w:t>
      </w:r>
      <w:r w:rsidR="00902FB7" w:rsidRPr="00A37D89">
        <w:rPr>
          <w:rFonts w:ascii="Verdana" w:hAnsi="Verdana"/>
          <w:sz w:val="22"/>
          <w:szCs w:val="22"/>
        </w:rPr>
        <w:t>Do this to each other c</w:t>
      </w:r>
      <w:r w:rsidRPr="00A37D89">
        <w:rPr>
          <w:rFonts w:ascii="Verdana" w:hAnsi="Verdana"/>
          <w:sz w:val="22"/>
          <w:szCs w:val="22"/>
        </w:rPr>
        <w:t xml:space="preserve">heeky thought dared and managed to pass through </w:t>
      </w:r>
      <w:r w:rsidR="00902FB7" w:rsidRPr="00A37D89">
        <w:rPr>
          <w:rFonts w:ascii="Verdana" w:hAnsi="Verdana"/>
          <w:sz w:val="22"/>
          <w:szCs w:val="22"/>
        </w:rPr>
        <w:t xml:space="preserve">the </w:t>
      </w:r>
      <w:r w:rsidRPr="00A37D89">
        <w:rPr>
          <w:rFonts w:ascii="Verdana" w:hAnsi="Verdana"/>
          <w:sz w:val="22"/>
          <w:szCs w:val="22"/>
        </w:rPr>
        <w:t>security and know that you have mastered one of the fundamental and first in importance of meditation techniques.</w:t>
      </w:r>
    </w:p>
    <w:p w14:paraId="7A4F9C63" w14:textId="77777777" w:rsidR="00C01BC2" w:rsidRPr="00A37D89" w:rsidRDefault="00C01BC2" w:rsidP="00C01BC2">
      <w:pPr>
        <w:spacing w:before="120"/>
        <w:jc w:val="both"/>
        <w:rPr>
          <w:rFonts w:ascii="Verdana" w:hAnsi="Verdana"/>
          <w:sz w:val="22"/>
          <w:szCs w:val="22"/>
        </w:rPr>
      </w:pPr>
      <w:r w:rsidRPr="00A37D89">
        <w:rPr>
          <w:rFonts w:ascii="Verdana" w:hAnsi="Verdana"/>
          <w:sz w:val="22"/>
          <w:szCs w:val="22"/>
        </w:rPr>
        <w:t>After a pleasant feeling of a winner, a man succeeded in a new venture, defining it as one of a new, more sophisticated than other individuals in the real world, it is time to return to this world.</w:t>
      </w:r>
    </w:p>
    <w:p w14:paraId="7A4F9C64" w14:textId="77777777" w:rsidR="00C52EC9" w:rsidRPr="00A37D89" w:rsidRDefault="00C52EC9" w:rsidP="00C52EC9">
      <w:pPr>
        <w:spacing w:before="120"/>
        <w:jc w:val="both"/>
        <w:rPr>
          <w:rFonts w:ascii="Verdana" w:hAnsi="Verdana"/>
          <w:sz w:val="22"/>
          <w:szCs w:val="22"/>
        </w:rPr>
      </w:pPr>
      <w:r w:rsidRPr="00A37D89">
        <w:rPr>
          <w:rFonts w:ascii="Verdana" w:hAnsi="Verdana"/>
          <w:sz w:val="22"/>
          <w:szCs w:val="22"/>
        </w:rPr>
        <w:t>Be you again, feeling the warm light of the sun. With the sensation of bathed in soft light, start to switch</w:t>
      </w:r>
      <w:r w:rsidR="006711E2" w:rsidRPr="00A37D89">
        <w:rPr>
          <w:rFonts w:ascii="Verdana" w:hAnsi="Verdana"/>
          <w:sz w:val="22"/>
          <w:szCs w:val="22"/>
        </w:rPr>
        <w:t xml:space="preserve"> your</w:t>
      </w:r>
      <w:r w:rsidRPr="00A37D89">
        <w:rPr>
          <w:rFonts w:ascii="Verdana" w:hAnsi="Verdana"/>
          <w:sz w:val="22"/>
          <w:szCs w:val="22"/>
        </w:rPr>
        <w:t xml:space="preserve"> thought to the wave </w:t>
      </w:r>
      <w:r w:rsidR="007B6A7C" w:rsidRPr="00A37D89">
        <w:rPr>
          <w:rFonts w:ascii="Verdana" w:hAnsi="Verdana"/>
          <w:sz w:val="22"/>
          <w:szCs w:val="22"/>
        </w:rPr>
        <w:t>of</w:t>
      </w:r>
      <w:r w:rsidRPr="00A37D89">
        <w:rPr>
          <w:rFonts w:ascii="Verdana" w:hAnsi="Verdana"/>
          <w:sz w:val="22"/>
          <w:szCs w:val="22"/>
        </w:rPr>
        <w:t xml:space="preserve"> the physical sensation of the body. Think of the breath, then about the room with the things around you. Do it slowly and calmly. As you feel that you are fully back into this world, open your eyes, you are the manager of his world, but not angry and impassioned winner, a confident, assured ruler. This, if so intensely, is the ultimate feeling. Meanwhile, all described feelings will only hint at the beginning, then </w:t>
      </w:r>
      <w:r w:rsidR="007B6A7C" w:rsidRPr="00A37D89">
        <w:rPr>
          <w:rFonts w:ascii="Verdana" w:hAnsi="Verdana"/>
          <w:sz w:val="22"/>
          <w:szCs w:val="22"/>
        </w:rPr>
        <w:t>clearer</w:t>
      </w:r>
      <w:r w:rsidR="006711E2" w:rsidRPr="00A37D89">
        <w:rPr>
          <w:rFonts w:ascii="Verdana" w:hAnsi="Verdana"/>
          <w:sz w:val="22"/>
          <w:szCs w:val="22"/>
        </w:rPr>
        <w:t xml:space="preserve"> revealed</w:t>
      </w:r>
      <w:r w:rsidRPr="00A37D89">
        <w:rPr>
          <w:rFonts w:ascii="Verdana" w:hAnsi="Verdana"/>
          <w:sz w:val="22"/>
          <w:szCs w:val="22"/>
        </w:rPr>
        <w:t xml:space="preserve">, etc.  Then practice the breathing and other </w:t>
      </w:r>
      <w:r w:rsidR="004B7FA0" w:rsidRPr="00A37D89">
        <w:rPr>
          <w:rFonts w:ascii="Verdana" w:hAnsi="Verdana"/>
          <w:sz w:val="22"/>
          <w:szCs w:val="22"/>
        </w:rPr>
        <w:t>elements</w:t>
      </w:r>
      <w:r w:rsidRPr="00A37D89">
        <w:rPr>
          <w:rFonts w:ascii="Verdana" w:hAnsi="Verdana"/>
          <w:sz w:val="22"/>
          <w:szCs w:val="22"/>
        </w:rPr>
        <w:t>. Im</w:t>
      </w:r>
      <w:r w:rsidR="00E82C47" w:rsidRPr="00A37D89">
        <w:rPr>
          <w:rFonts w:ascii="Verdana" w:hAnsi="Verdana"/>
          <w:sz w:val="22"/>
          <w:szCs w:val="22"/>
        </w:rPr>
        <w:softHyphen/>
      </w:r>
      <w:r w:rsidRPr="00A37D89">
        <w:rPr>
          <w:rFonts w:ascii="Verdana" w:hAnsi="Verdana"/>
          <w:sz w:val="22"/>
          <w:szCs w:val="22"/>
        </w:rPr>
        <w:t xml:space="preserve">prove the initial condition - do not start the preparatory exercises if you’re hungry or worried about something or tired. When you're ready, start over. And with no ambitions and </w:t>
      </w:r>
      <w:r w:rsidRPr="00A37D89">
        <w:rPr>
          <w:rFonts w:ascii="Verdana" w:hAnsi="Verdana"/>
          <w:i/>
          <w:sz w:val="22"/>
          <w:szCs w:val="22"/>
        </w:rPr>
        <w:t>will</w:t>
      </w:r>
      <w:r w:rsidRPr="00A37D89">
        <w:rPr>
          <w:rFonts w:ascii="Verdana" w:hAnsi="Verdana"/>
          <w:sz w:val="22"/>
          <w:szCs w:val="22"/>
        </w:rPr>
        <w:t xml:space="preserve"> to succeed.</w:t>
      </w:r>
    </w:p>
    <w:p w14:paraId="7A4F9C65" w14:textId="77777777" w:rsidR="00C52EC9" w:rsidRPr="00A37D89" w:rsidRDefault="00C52EC9" w:rsidP="006711E2">
      <w:pPr>
        <w:spacing w:before="240"/>
        <w:jc w:val="both"/>
        <w:rPr>
          <w:rFonts w:ascii="Verdana" w:hAnsi="Verdana"/>
          <w:sz w:val="22"/>
          <w:szCs w:val="22"/>
        </w:rPr>
      </w:pPr>
      <w:r w:rsidRPr="00A37D89">
        <w:rPr>
          <w:rFonts w:ascii="Verdana" w:hAnsi="Verdana"/>
          <w:sz w:val="22"/>
          <w:szCs w:val="22"/>
        </w:rPr>
        <w:lastRenderedPageBreak/>
        <w:t xml:space="preserve">Additional </w:t>
      </w:r>
      <w:r w:rsidR="007B6A7C" w:rsidRPr="00A37D89">
        <w:rPr>
          <w:rFonts w:ascii="Verdana" w:hAnsi="Verdana"/>
          <w:sz w:val="22"/>
          <w:szCs w:val="22"/>
        </w:rPr>
        <w:t xml:space="preserve">facilities </w:t>
      </w:r>
      <w:r w:rsidRPr="00A37D89">
        <w:rPr>
          <w:rFonts w:ascii="Verdana" w:hAnsi="Verdana"/>
          <w:sz w:val="22"/>
          <w:szCs w:val="22"/>
        </w:rPr>
        <w:t>are: the flame of a candle (if you me</w:t>
      </w:r>
      <w:r w:rsidR="006711E2" w:rsidRPr="00A37D89">
        <w:rPr>
          <w:rFonts w:ascii="Verdana" w:hAnsi="Verdana"/>
          <w:sz w:val="22"/>
          <w:szCs w:val="22"/>
        </w:rPr>
        <w:t>ditate in the evening after 6 h</w:t>
      </w:r>
      <w:r w:rsidRPr="00A37D89">
        <w:rPr>
          <w:rFonts w:ascii="Verdana" w:hAnsi="Verdana"/>
          <w:sz w:val="22"/>
          <w:szCs w:val="22"/>
        </w:rPr>
        <w:t>); or a crystal ball or trophy of the sun (especially suitable for early morning); music (</w:t>
      </w:r>
      <w:proofErr w:type="spellStart"/>
      <w:r w:rsidRPr="00A37D89">
        <w:rPr>
          <w:rFonts w:ascii="Verdana" w:hAnsi="Verdana"/>
          <w:sz w:val="22"/>
          <w:szCs w:val="22"/>
        </w:rPr>
        <w:t>eg</w:t>
      </w:r>
      <w:proofErr w:type="spellEnd"/>
      <w:r w:rsidRPr="00A37D89">
        <w:rPr>
          <w:rFonts w:ascii="Verdana" w:hAnsi="Verdana"/>
          <w:sz w:val="22"/>
          <w:szCs w:val="22"/>
        </w:rPr>
        <w:t xml:space="preserve"> Mozart, if you like him, </w:t>
      </w:r>
      <w:r w:rsidR="006711E2" w:rsidRPr="00A37D89">
        <w:rPr>
          <w:rFonts w:ascii="Verdana" w:hAnsi="Verdana"/>
          <w:sz w:val="22"/>
          <w:szCs w:val="22"/>
        </w:rPr>
        <w:t xml:space="preserve">jazz, </w:t>
      </w:r>
      <w:r w:rsidRPr="00A37D89">
        <w:rPr>
          <w:rFonts w:ascii="Verdana" w:hAnsi="Verdana"/>
          <w:sz w:val="22"/>
          <w:szCs w:val="22"/>
        </w:rPr>
        <w:t>or silent rhythmic melody); or something as a special souvenir or something you've made whatever it is, but have great significance symbolizes for you.</w:t>
      </w:r>
    </w:p>
    <w:p w14:paraId="7A4F9C66" w14:textId="77777777" w:rsidR="00C52EC9" w:rsidRPr="00A37D89" w:rsidRDefault="00C52EC9" w:rsidP="00C52EC9">
      <w:pPr>
        <w:spacing w:before="120"/>
        <w:jc w:val="both"/>
        <w:rPr>
          <w:rFonts w:ascii="Verdana" w:hAnsi="Verdana"/>
          <w:sz w:val="22"/>
          <w:szCs w:val="22"/>
        </w:rPr>
      </w:pPr>
      <w:r w:rsidRPr="00A37D89">
        <w:rPr>
          <w:rFonts w:ascii="Verdana" w:hAnsi="Verdana"/>
          <w:sz w:val="22"/>
          <w:szCs w:val="22"/>
        </w:rPr>
        <w:t>During meditation your consciousness is normal. There are some differences, which in everyday language of communications is difficult to explain. The colors, smells and sounds seem amplified. Those who can reach very deep state of trance (transfer of conscio</w:t>
      </w:r>
      <w:r w:rsidR="004B7FA0" w:rsidRPr="00A37D89">
        <w:rPr>
          <w:rFonts w:ascii="Verdana" w:hAnsi="Verdana"/>
          <w:sz w:val="22"/>
          <w:szCs w:val="22"/>
        </w:rPr>
        <w:t>usness in the meditation world)</w:t>
      </w:r>
      <w:r w:rsidRPr="00A37D89">
        <w:rPr>
          <w:rFonts w:ascii="Verdana" w:hAnsi="Verdana"/>
          <w:sz w:val="22"/>
          <w:szCs w:val="22"/>
        </w:rPr>
        <w:t xml:space="preserve"> often feel that they left his body in astral projection or have other similar </w:t>
      </w:r>
      <w:r w:rsidR="007B6A7C" w:rsidRPr="00A37D89">
        <w:rPr>
          <w:rFonts w:ascii="Verdana" w:hAnsi="Verdana"/>
          <w:sz w:val="22"/>
          <w:szCs w:val="22"/>
        </w:rPr>
        <w:t>physics</w:t>
      </w:r>
      <w:r w:rsidRPr="00A37D89">
        <w:rPr>
          <w:rFonts w:ascii="Verdana" w:hAnsi="Verdana"/>
          <w:sz w:val="22"/>
          <w:szCs w:val="22"/>
        </w:rPr>
        <w:t xml:space="preserve"> experiences. This is explained by the fact that in an aroused by you way your mind has merged your soul are into a single temporary state in the world of your </w:t>
      </w:r>
      <w:r w:rsidRPr="00A37D89">
        <w:rPr>
          <w:rFonts w:ascii="Verdana" w:hAnsi="Verdana"/>
          <w:i/>
          <w:sz w:val="22"/>
          <w:szCs w:val="22"/>
        </w:rPr>
        <w:t>p</w:t>
      </w:r>
      <w:r w:rsidR="000C7CCC" w:rsidRPr="00A37D89">
        <w:rPr>
          <w:rFonts w:ascii="Verdana" w:hAnsi="Verdana"/>
          <w:i/>
          <w:sz w:val="22"/>
          <w:szCs w:val="22"/>
        </w:rPr>
        <w:t>er</w:t>
      </w:r>
      <w:r w:rsidRPr="00A37D89">
        <w:rPr>
          <w:rFonts w:ascii="Verdana" w:hAnsi="Verdana"/>
          <w:i/>
          <w:sz w:val="22"/>
          <w:szCs w:val="22"/>
        </w:rPr>
        <w:t>ceptions</w:t>
      </w:r>
      <w:r w:rsidRPr="00A37D89">
        <w:rPr>
          <w:rFonts w:ascii="Verdana" w:hAnsi="Verdana"/>
          <w:sz w:val="22"/>
          <w:szCs w:val="22"/>
        </w:rPr>
        <w:t>, complet</w:t>
      </w:r>
      <w:r w:rsidR="00DD7267" w:rsidRPr="00A37D89">
        <w:rPr>
          <w:rFonts w:ascii="Verdana" w:hAnsi="Verdana"/>
          <w:sz w:val="22"/>
          <w:szCs w:val="22"/>
        </w:rPr>
        <w:t>ely devoid of the possibility of</w:t>
      </w:r>
      <w:r w:rsidRPr="00A37D89">
        <w:rPr>
          <w:rFonts w:ascii="Verdana" w:hAnsi="Verdana"/>
          <w:sz w:val="22"/>
          <w:szCs w:val="22"/>
        </w:rPr>
        <w:t xml:space="preserve"> implication of the </w:t>
      </w:r>
      <w:r w:rsidRPr="00A37D89">
        <w:rPr>
          <w:rFonts w:ascii="Verdana" w:hAnsi="Verdana"/>
          <w:i/>
          <w:sz w:val="22"/>
          <w:szCs w:val="22"/>
        </w:rPr>
        <w:t>will</w:t>
      </w:r>
      <w:r w:rsidRPr="00A37D89">
        <w:rPr>
          <w:rFonts w:ascii="Verdana" w:hAnsi="Verdana"/>
          <w:sz w:val="22"/>
          <w:szCs w:val="22"/>
        </w:rPr>
        <w:t xml:space="preserve">. In the very beginning you certainly will not reach to such a deep level of meditation, and when and gradually get experience, These will be the supreme moments in which we will get access to the all external </w:t>
      </w:r>
      <w:r w:rsidR="007B6A7C" w:rsidRPr="00A37D89">
        <w:rPr>
          <w:rFonts w:ascii="Verdana" w:hAnsi="Verdana"/>
          <w:sz w:val="22"/>
          <w:szCs w:val="22"/>
        </w:rPr>
        <w:t>stream</w:t>
      </w:r>
      <w:r w:rsidRPr="00A37D89">
        <w:rPr>
          <w:rFonts w:ascii="Verdana" w:hAnsi="Verdana"/>
          <w:sz w:val="22"/>
          <w:szCs w:val="22"/>
        </w:rPr>
        <w:t xml:space="preserve"> and it will be transformed into your mental </w:t>
      </w:r>
      <w:r w:rsidR="004B7FA0" w:rsidRPr="00A37D89">
        <w:rPr>
          <w:rFonts w:ascii="Verdana" w:hAnsi="Verdana"/>
          <w:sz w:val="22"/>
          <w:szCs w:val="22"/>
        </w:rPr>
        <w:t>energy</w:t>
      </w:r>
      <w:r w:rsidRPr="00A37D89">
        <w:rPr>
          <w:rFonts w:ascii="Verdana" w:hAnsi="Verdana"/>
          <w:sz w:val="22"/>
          <w:szCs w:val="22"/>
        </w:rPr>
        <w:t xml:space="preserve">, giving rise to wisdom and knowledge that will make you feel more comfortable than others in the new environment at present reached in your </w:t>
      </w:r>
      <w:r w:rsidRPr="00A37D89">
        <w:rPr>
          <w:rFonts w:ascii="Verdana" w:hAnsi="Verdana"/>
          <w:i/>
          <w:sz w:val="22"/>
          <w:szCs w:val="22"/>
        </w:rPr>
        <w:t>perception</w:t>
      </w:r>
      <w:r w:rsidRPr="00A37D89">
        <w:rPr>
          <w:rFonts w:ascii="Verdana" w:hAnsi="Verdana"/>
          <w:sz w:val="22"/>
          <w:szCs w:val="22"/>
        </w:rPr>
        <w:t xml:space="preserve"> reality.</w:t>
      </w:r>
      <w:r w:rsidRPr="00A37D89">
        <w:rPr>
          <w:rStyle w:val="FootnoteReference"/>
          <w:rFonts w:ascii="Verdana" w:hAnsi="Verdana"/>
          <w:sz w:val="22"/>
          <w:szCs w:val="22"/>
        </w:rPr>
        <w:footnoteReference w:id="74"/>
      </w:r>
    </w:p>
    <w:p w14:paraId="7A4F9C67" w14:textId="77777777" w:rsidR="00C52EC9" w:rsidRPr="00A37D89" w:rsidRDefault="00CF7716" w:rsidP="00C52EC9">
      <w:pPr>
        <w:spacing w:before="120"/>
        <w:jc w:val="both"/>
        <w:rPr>
          <w:rFonts w:ascii="Verdana" w:hAnsi="Verdana"/>
          <w:sz w:val="22"/>
          <w:szCs w:val="22"/>
        </w:rPr>
      </w:pPr>
      <w:r w:rsidRPr="00A37D89">
        <w:rPr>
          <w:noProof/>
          <w:sz w:val="22"/>
          <w:szCs w:val="22"/>
        </w:rPr>
        <mc:AlternateContent>
          <mc:Choice Requires="wps">
            <w:drawing>
              <wp:anchor distT="0" distB="0" distL="114300" distR="114300" simplePos="0" relativeHeight="251571712" behindDoc="0" locked="0" layoutInCell="1" allowOverlap="1" wp14:anchorId="7A4F9E68" wp14:editId="7A4F9E69">
                <wp:simplePos x="0" y="0"/>
                <wp:positionH relativeFrom="column">
                  <wp:posOffset>5215255</wp:posOffset>
                </wp:positionH>
                <wp:positionV relativeFrom="paragraph">
                  <wp:posOffset>614045</wp:posOffset>
                </wp:positionV>
                <wp:extent cx="1301750" cy="177165"/>
                <wp:effectExtent l="0" t="4445" r="0" b="0"/>
                <wp:wrapSquare wrapText="bothSides"/>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77165"/>
                        </a:xfrm>
                        <a:prstGeom prst="rect">
                          <a:avLst/>
                        </a:prstGeom>
                        <a:noFill/>
                        <a:ln>
                          <a:noFill/>
                        </a:ln>
                        <a:extLst>
                          <a:ext uri="{909E8E84-426E-40DD-AFC4-6F175D3DCCD1}">
                            <a14:hiddenFill xmlns:a14="http://schemas.microsoft.com/office/drawing/2010/main">
                              <a:gradFill rotWithShape="1">
                                <a:gsLst>
                                  <a:gs pos="0">
                                    <a:srgbClr val="FFFFFF"/>
                                  </a:gs>
                                  <a:gs pos="50000">
                                    <a:srgbClr val="FFFF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F9FBA" w14:textId="77777777" w:rsidR="002D2A87" w:rsidRDefault="002D2A87" w:rsidP="00952F2A">
                            <w:pPr>
                              <w:pStyle w:val="Caption"/>
                              <w:jc w:val="center"/>
                              <w:rPr>
                                <w:rFonts w:ascii="Verdana" w:hAnsi="Verdana"/>
                                <w:b w:val="0"/>
                                <w:sz w:val="10"/>
                                <w:szCs w:val="10"/>
                              </w:rPr>
                            </w:pPr>
                          </w:p>
                          <w:p w14:paraId="7A4F9FBB" w14:textId="77777777" w:rsidR="002D2A87" w:rsidRPr="00C52EC9" w:rsidRDefault="002D2A87" w:rsidP="00C52EC9">
                            <w:pPr>
                              <w:pStyle w:val="Caption"/>
                              <w:jc w:val="center"/>
                              <w:rPr>
                                <w:rFonts w:ascii="Verdana" w:hAnsi="Verdana"/>
                                <w:b w:val="0"/>
                                <w:sz w:val="10"/>
                                <w:szCs w:val="10"/>
                                <w:lang w:val="bg-BG"/>
                              </w:rPr>
                            </w:pPr>
                            <w:proofErr w:type="spellStart"/>
                            <w:r w:rsidRPr="00C52EC9">
                              <w:rPr>
                                <w:rFonts w:ascii="Verdana" w:hAnsi="Verdana"/>
                                <w:b w:val="0"/>
                                <w:sz w:val="10"/>
                                <w:szCs w:val="10"/>
                                <w:lang w:val="bg-BG"/>
                              </w:rPr>
                              <w:t>Coat</w:t>
                            </w:r>
                            <w:proofErr w:type="spellEnd"/>
                            <w:r w:rsidRPr="00C52EC9">
                              <w:rPr>
                                <w:rFonts w:ascii="Verdana" w:hAnsi="Verdana"/>
                                <w:b w:val="0"/>
                                <w:sz w:val="10"/>
                                <w:szCs w:val="10"/>
                                <w:lang w:val="bg-BG"/>
                              </w:rPr>
                              <w:t xml:space="preserve"> </w:t>
                            </w:r>
                            <w:proofErr w:type="spellStart"/>
                            <w:r w:rsidRPr="00C52EC9">
                              <w:rPr>
                                <w:rFonts w:ascii="Verdana" w:hAnsi="Verdana"/>
                                <w:b w:val="0"/>
                                <w:sz w:val="10"/>
                                <w:szCs w:val="10"/>
                                <w:lang w:val="bg-BG"/>
                              </w:rPr>
                              <w:t>of</w:t>
                            </w:r>
                            <w:proofErr w:type="spellEnd"/>
                            <w:r w:rsidRPr="00C52EC9">
                              <w:rPr>
                                <w:rFonts w:ascii="Verdana" w:hAnsi="Verdana"/>
                                <w:b w:val="0"/>
                                <w:sz w:val="10"/>
                                <w:szCs w:val="10"/>
                                <w:lang w:val="bg-BG"/>
                              </w:rPr>
                              <w:t xml:space="preserve"> </w:t>
                            </w:r>
                            <w:proofErr w:type="spellStart"/>
                            <w:r w:rsidRPr="00C52EC9">
                              <w:rPr>
                                <w:rFonts w:ascii="Verdana" w:hAnsi="Verdana"/>
                                <w:b w:val="0"/>
                                <w:sz w:val="10"/>
                                <w:szCs w:val="10"/>
                                <w:lang w:val="bg-BG"/>
                              </w:rPr>
                              <w:t>Tibetan</w:t>
                            </w:r>
                            <w:proofErr w:type="spellEnd"/>
                            <w:r w:rsidRPr="00C52EC9">
                              <w:rPr>
                                <w:rFonts w:ascii="Verdana" w:hAnsi="Verdana"/>
                                <w:b w:val="0"/>
                                <w:sz w:val="10"/>
                                <w:szCs w:val="10"/>
                                <w:lang w:val="bg-BG"/>
                              </w:rPr>
                              <w:t xml:space="preserve"> </w:t>
                            </w:r>
                            <w:proofErr w:type="spellStart"/>
                            <w:r w:rsidRPr="00C52EC9">
                              <w:rPr>
                                <w:rFonts w:ascii="Verdana" w:hAnsi="Verdana"/>
                                <w:b w:val="0"/>
                                <w:sz w:val="10"/>
                                <w:szCs w:val="10"/>
                                <w:lang w:val="bg-BG"/>
                              </w:rPr>
                              <w:t>Buddhist</w:t>
                            </w:r>
                            <w:proofErr w:type="spellEnd"/>
                            <w:r w:rsidRPr="00C52EC9">
                              <w:rPr>
                                <w:rFonts w:ascii="Verdana" w:hAnsi="Verdana"/>
                                <w:b w:val="0"/>
                                <w:sz w:val="10"/>
                                <w:szCs w:val="10"/>
                                <w:lang w:val="bg-BG"/>
                              </w:rPr>
                              <w:t xml:space="preserve"> </w:t>
                            </w:r>
                            <w:proofErr w:type="spellStart"/>
                            <w:r w:rsidRPr="00C52EC9">
                              <w:rPr>
                                <w:rFonts w:ascii="Verdana" w:hAnsi="Verdana"/>
                                <w:b w:val="0"/>
                                <w:sz w:val="10"/>
                                <w:szCs w:val="10"/>
                                <w:lang w:val="bg-BG"/>
                              </w:rPr>
                              <w:t>Center</w:t>
                            </w:r>
                            <w:proofErr w:type="spellEnd"/>
                          </w:p>
                          <w:p w14:paraId="7A4F9FBC" w14:textId="77777777" w:rsidR="002D2A87" w:rsidRPr="00FC766C" w:rsidRDefault="002D2A87" w:rsidP="00C52EC9">
                            <w:pPr>
                              <w:pStyle w:val="Caption"/>
                              <w:jc w:val="center"/>
                              <w:rPr>
                                <w:rFonts w:ascii="Verdana" w:hAnsi="Verdana"/>
                                <w:b w:val="0"/>
                                <w:noProof/>
                                <w:sz w:val="10"/>
                                <w:szCs w:val="10"/>
                                <w:lang w:val="bg-B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9E68" id="Text Box 11" o:spid="_x0000_s1038" type="#_x0000_t202" style="position:absolute;left:0;text-align:left;margin-left:410.65pt;margin-top:48.35pt;width:102.5pt;height:13.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" filled="f" stroked="f">
                <v:fill rotate="t" angle="90" focus="50%" type="gradient"/>
                <v:textbox inset="0,0,0,0">
                  <w:txbxContent>
                    <w:p w14:paraId="7A4F9FBA" w14:textId="77777777" w:rsidR="002D2A87" w:rsidRDefault="002D2A87" w:rsidP="00952F2A">
                      <w:pPr>
                        <w:pStyle w:val="Caption"/>
                        <w:jc w:val="center"/>
                        <w:rPr>
                          <w:rFonts w:ascii="Verdana" w:hAnsi="Verdana"/>
                          <w:b w:val="0"/>
                          <w:sz w:val="10"/>
                          <w:szCs w:val="10"/>
                        </w:rPr>
                      </w:pPr>
                    </w:p>
                    <w:p w14:paraId="7A4F9FBB" w14:textId="77777777" w:rsidR="002D2A87" w:rsidRPr="00C52EC9" w:rsidRDefault="002D2A87" w:rsidP="00C52EC9">
                      <w:pPr>
                        <w:pStyle w:val="Caption"/>
                        <w:jc w:val="center"/>
                        <w:rPr>
                          <w:rFonts w:ascii="Verdana" w:hAnsi="Verdana"/>
                          <w:b w:val="0"/>
                          <w:sz w:val="10"/>
                          <w:szCs w:val="10"/>
                          <w:lang w:val="bg-BG"/>
                        </w:rPr>
                      </w:pPr>
                      <w:proofErr w:type="spellStart"/>
                      <w:r w:rsidRPr="00C52EC9">
                        <w:rPr>
                          <w:rFonts w:ascii="Verdana" w:hAnsi="Verdana"/>
                          <w:b w:val="0"/>
                          <w:sz w:val="10"/>
                          <w:szCs w:val="10"/>
                          <w:lang w:val="bg-BG"/>
                        </w:rPr>
                        <w:t>Coat</w:t>
                      </w:r>
                      <w:proofErr w:type="spellEnd"/>
                      <w:r w:rsidRPr="00C52EC9">
                        <w:rPr>
                          <w:rFonts w:ascii="Verdana" w:hAnsi="Verdana"/>
                          <w:b w:val="0"/>
                          <w:sz w:val="10"/>
                          <w:szCs w:val="10"/>
                          <w:lang w:val="bg-BG"/>
                        </w:rPr>
                        <w:t xml:space="preserve"> </w:t>
                      </w:r>
                      <w:proofErr w:type="spellStart"/>
                      <w:r w:rsidRPr="00C52EC9">
                        <w:rPr>
                          <w:rFonts w:ascii="Verdana" w:hAnsi="Verdana"/>
                          <w:b w:val="0"/>
                          <w:sz w:val="10"/>
                          <w:szCs w:val="10"/>
                          <w:lang w:val="bg-BG"/>
                        </w:rPr>
                        <w:t>of</w:t>
                      </w:r>
                      <w:proofErr w:type="spellEnd"/>
                      <w:r w:rsidRPr="00C52EC9">
                        <w:rPr>
                          <w:rFonts w:ascii="Verdana" w:hAnsi="Verdana"/>
                          <w:b w:val="0"/>
                          <w:sz w:val="10"/>
                          <w:szCs w:val="10"/>
                          <w:lang w:val="bg-BG"/>
                        </w:rPr>
                        <w:t xml:space="preserve"> </w:t>
                      </w:r>
                      <w:proofErr w:type="spellStart"/>
                      <w:r w:rsidRPr="00C52EC9">
                        <w:rPr>
                          <w:rFonts w:ascii="Verdana" w:hAnsi="Verdana"/>
                          <w:b w:val="0"/>
                          <w:sz w:val="10"/>
                          <w:szCs w:val="10"/>
                          <w:lang w:val="bg-BG"/>
                        </w:rPr>
                        <w:t>Tibetan</w:t>
                      </w:r>
                      <w:proofErr w:type="spellEnd"/>
                      <w:r w:rsidRPr="00C52EC9">
                        <w:rPr>
                          <w:rFonts w:ascii="Verdana" w:hAnsi="Verdana"/>
                          <w:b w:val="0"/>
                          <w:sz w:val="10"/>
                          <w:szCs w:val="10"/>
                          <w:lang w:val="bg-BG"/>
                        </w:rPr>
                        <w:t xml:space="preserve"> </w:t>
                      </w:r>
                      <w:proofErr w:type="spellStart"/>
                      <w:r w:rsidRPr="00C52EC9">
                        <w:rPr>
                          <w:rFonts w:ascii="Verdana" w:hAnsi="Verdana"/>
                          <w:b w:val="0"/>
                          <w:sz w:val="10"/>
                          <w:szCs w:val="10"/>
                          <w:lang w:val="bg-BG"/>
                        </w:rPr>
                        <w:t>Buddhist</w:t>
                      </w:r>
                      <w:proofErr w:type="spellEnd"/>
                      <w:r w:rsidRPr="00C52EC9">
                        <w:rPr>
                          <w:rFonts w:ascii="Verdana" w:hAnsi="Verdana"/>
                          <w:b w:val="0"/>
                          <w:sz w:val="10"/>
                          <w:szCs w:val="10"/>
                          <w:lang w:val="bg-BG"/>
                        </w:rPr>
                        <w:t xml:space="preserve"> </w:t>
                      </w:r>
                      <w:proofErr w:type="spellStart"/>
                      <w:r w:rsidRPr="00C52EC9">
                        <w:rPr>
                          <w:rFonts w:ascii="Verdana" w:hAnsi="Verdana"/>
                          <w:b w:val="0"/>
                          <w:sz w:val="10"/>
                          <w:szCs w:val="10"/>
                          <w:lang w:val="bg-BG"/>
                        </w:rPr>
                        <w:t>Center</w:t>
                      </w:r>
                      <w:proofErr w:type="spellEnd"/>
                    </w:p>
                    <w:p w14:paraId="7A4F9FBC" w14:textId="77777777" w:rsidR="002D2A87" w:rsidRPr="00FC766C" w:rsidRDefault="002D2A87" w:rsidP="00C52EC9">
                      <w:pPr>
                        <w:pStyle w:val="Caption"/>
                        <w:jc w:val="center"/>
                        <w:rPr>
                          <w:rFonts w:ascii="Verdana" w:hAnsi="Verdana"/>
                          <w:b w:val="0"/>
                          <w:noProof/>
                          <w:sz w:val="10"/>
                          <w:szCs w:val="10"/>
                          <w:lang w:val="bg-BG"/>
                        </w:rPr>
                      </w:pPr>
                    </w:p>
                  </w:txbxContent>
                </v:textbox>
                <w10:wrap type="square"/>
              </v:shape>
            </w:pict>
          </mc:Fallback>
        </mc:AlternateContent>
      </w:r>
      <w:r w:rsidRPr="00A37D89">
        <w:rPr>
          <w:rFonts w:ascii="Verdana" w:hAnsi="Verdana"/>
          <w:noProof/>
          <w:sz w:val="22"/>
          <w:szCs w:val="22"/>
        </w:rPr>
        <w:drawing>
          <wp:anchor distT="0" distB="346964" distL="126492" distR="133223" simplePos="0" relativeHeight="251622912" behindDoc="1" locked="0" layoutInCell="1" allowOverlap="1" wp14:anchorId="7A4F9E6A" wp14:editId="7A4F9E6B">
            <wp:simplePos x="0" y="0"/>
            <wp:positionH relativeFrom="column">
              <wp:posOffset>5337302</wp:posOffset>
            </wp:positionH>
            <wp:positionV relativeFrom="paragraph">
              <wp:posOffset>-934720</wp:posOffset>
            </wp:positionV>
            <wp:extent cx="1249045" cy="1158621"/>
            <wp:effectExtent l="19050" t="0" r="27305" b="403860"/>
            <wp:wrapTight wrapText="left">
              <wp:wrapPolygon edited="0">
                <wp:start x="0" y="0"/>
                <wp:lineTo x="-329" y="355"/>
                <wp:lineTo x="-329" y="28776"/>
                <wp:lineTo x="21743" y="28776"/>
                <wp:lineTo x="21743" y="5684"/>
                <wp:lineTo x="21413" y="355"/>
                <wp:lineTo x="21413" y="0"/>
                <wp:lineTo x="0" y="0"/>
              </wp:wrapPolygon>
            </wp:wrapTight>
            <wp:docPr id="518"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uddha.gerb.jpg"/>
                    <pic:cNvPicPr/>
                  </pic:nvPicPr>
                  <pic:blipFill>
                    <a:blip r:embed="rId152" cstate="print"/>
                    <a:stretch>
                      <a:fillRect/>
                    </a:stretch>
                  </pic:blipFill>
                  <pic:spPr>
                    <a:xfrm>
                      <a:off x="0" y="0"/>
                      <a:ext cx="1249045" cy="1158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52EC9" w:rsidRPr="00A37D89">
        <w:rPr>
          <w:rFonts w:ascii="Verdana" w:hAnsi="Verdana"/>
          <w:sz w:val="22"/>
          <w:szCs w:val="22"/>
        </w:rPr>
        <w:t>I miss deliberately details of all the results of exercises on improving the personality and the physical health. Let anyone who more or less be interested in the practices described in ancient Tibetan arts and yoga, has created his own system and understanding and has exercised, to feel alone the changes in themselves.</w:t>
      </w:r>
    </w:p>
    <w:p w14:paraId="7A4F9C68" w14:textId="77777777" w:rsidR="00952F2A" w:rsidRPr="00A37D89" w:rsidRDefault="00C52EC9" w:rsidP="00C52EC9">
      <w:pPr>
        <w:spacing w:before="120"/>
        <w:jc w:val="both"/>
        <w:rPr>
          <w:rFonts w:ascii="Verdana" w:hAnsi="Verdana"/>
          <w:sz w:val="22"/>
          <w:szCs w:val="22"/>
        </w:rPr>
      </w:pPr>
      <w:r w:rsidRPr="00A37D89">
        <w:rPr>
          <w:rFonts w:ascii="Verdana" w:hAnsi="Verdana"/>
          <w:sz w:val="22"/>
          <w:szCs w:val="22"/>
        </w:rPr>
        <w:t xml:space="preserve">At any time in the evolution of consciousness are found countless opportunities for personal development, some of them even based on entirely new methods in harmony with the modern world in which we live. All of which are more effective if you have good health and strong power </w:t>
      </w:r>
      <w:r w:rsidR="00DD7267" w:rsidRPr="00A37D89">
        <w:rPr>
          <w:rFonts w:ascii="Verdana" w:hAnsi="Verdana"/>
          <w:sz w:val="22"/>
          <w:szCs w:val="22"/>
        </w:rPr>
        <w:t xml:space="preserve">– </w:t>
      </w:r>
      <w:r w:rsidR="004B7FA0" w:rsidRPr="00A37D89">
        <w:rPr>
          <w:rFonts w:ascii="Verdana" w:hAnsi="Verdana"/>
          <w:sz w:val="22"/>
          <w:szCs w:val="22"/>
        </w:rPr>
        <w:t>the</w:t>
      </w:r>
      <w:r w:rsidRPr="00A37D89">
        <w:rPr>
          <w:rFonts w:ascii="Verdana" w:hAnsi="Verdana"/>
          <w:sz w:val="22"/>
          <w:szCs w:val="22"/>
        </w:rPr>
        <w:t xml:space="preserve"> ability to absorb and use the external </w:t>
      </w:r>
      <w:r w:rsidR="00DD7267" w:rsidRPr="00A37D89">
        <w:rPr>
          <w:rFonts w:ascii="Verdana" w:hAnsi="Verdana"/>
          <w:sz w:val="22"/>
          <w:szCs w:val="22"/>
        </w:rPr>
        <w:t xml:space="preserve">space free </w:t>
      </w:r>
      <w:r w:rsidR="007839DD" w:rsidRPr="00A37D89">
        <w:rPr>
          <w:rFonts w:ascii="Verdana" w:hAnsi="Verdana"/>
          <w:sz w:val="22"/>
          <w:szCs w:val="22"/>
        </w:rPr>
        <w:t>energy</w:t>
      </w:r>
      <w:r w:rsidRPr="00A37D89">
        <w:rPr>
          <w:rFonts w:ascii="Verdana" w:hAnsi="Verdana"/>
          <w:sz w:val="22"/>
          <w:szCs w:val="22"/>
        </w:rPr>
        <w:t xml:space="preserve">. Note, we are talking about personal development, but nowhere </w:t>
      </w:r>
      <w:r w:rsidR="004B7FA0" w:rsidRPr="00A37D89">
        <w:rPr>
          <w:rFonts w:ascii="Verdana" w:hAnsi="Verdana"/>
          <w:sz w:val="22"/>
          <w:szCs w:val="22"/>
        </w:rPr>
        <w:t>mentioned</w:t>
      </w:r>
      <w:r w:rsidRPr="00A37D89">
        <w:rPr>
          <w:rFonts w:ascii="Verdana" w:hAnsi="Verdana"/>
          <w:sz w:val="22"/>
          <w:szCs w:val="22"/>
        </w:rPr>
        <w:t xml:space="preserve"> about </w:t>
      </w:r>
      <w:r w:rsidRPr="00A37D89">
        <w:rPr>
          <w:rFonts w:ascii="Verdana" w:hAnsi="Verdana"/>
          <w:b/>
          <w:sz w:val="22"/>
          <w:szCs w:val="22"/>
        </w:rPr>
        <w:t>perfection</w:t>
      </w:r>
      <w:r w:rsidRPr="00A37D89">
        <w:rPr>
          <w:rFonts w:ascii="Verdana" w:hAnsi="Verdana"/>
          <w:sz w:val="22"/>
          <w:szCs w:val="22"/>
        </w:rPr>
        <w:t xml:space="preserve">. Ambition to achieve perfection in everything and everywhere leads to complications of the energy level as the estimates inevitably distort, therefore, it </w:t>
      </w:r>
      <w:r w:rsidR="004B7FA0" w:rsidRPr="00A37D89">
        <w:rPr>
          <w:rFonts w:ascii="Verdana" w:hAnsi="Verdana"/>
          <w:sz w:val="22"/>
          <w:szCs w:val="22"/>
        </w:rPr>
        <w:t>creates</w:t>
      </w:r>
      <w:r w:rsidRPr="00A37D89">
        <w:rPr>
          <w:rFonts w:ascii="Verdana" w:hAnsi="Verdana"/>
          <w:sz w:val="22"/>
          <w:szCs w:val="22"/>
        </w:rPr>
        <w:t xml:space="preserve"> capacity in excess. You strive for perfection, but it gets the opposite. In last resort, this aspiration can be</w:t>
      </w:r>
      <w:r w:rsidR="00837F47" w:rsidRPr="00A37D89">
        <w:rPr>
          <w:rFonts w:ascii="Verdana" w:hAnsi="Verdana"/>
          <w:sz w:val="22"/>
          <w:szCs w:val="22"/>
        </w:rPr>
        <w:t>come habit</w:t>
      </w:r>
      <w:r w:rsidRPr="00A37D89">
        <w:rPr>
          <w:rFonts w:ascii="Verdana" w:hAnsi="Verdana"/>
          <w:sz w:val="22"/>
          <w:szCs w:val="22"/>
        </w:rPr>
        <w:t xml:space="preserve"> and </w:t>
      </w:r>
      <w:r w:rsidR="00837F47" w:rsidRPr="00A37D89">
        <w:rPr>
          <w:rFonts w:ascii="Verdana" w:hAnsi="Verdana"/>
          <w:sz w:val="22"/>
          <w:szCs w:val="22"/>
        </w:rPr>
        <w:t>to</w:t>
      </w:r>
      <w:r w:rsidRPr="00A37D89">
        <w:rPr>
          <w:rFonts w:ascii="Verdana" w:hAnsi="Verdana"/>
          <w:sz w:val="22"/>
          <w:szCs w:val="22"/>
        </w:rPr>
        <w:t xml:space="preserve"> degenerate into obsession. </w:t>
      </w:r>
      <w:r w:rsidR="00837F47" w:rsidRPr="00A37D89">
        <w:rPr>
          <w:rFonts w:ascii="Verdana" w:hAnsi="Verdana"/>
          <w:sz w:val="22"/>
          <w:szCs w:val="22"/>
        </w:rPr>
        <w:t>The l</w:t>
      </w:r>
      <w:r w:rsidRPr="00A37D89">
        <w:rPr>
          <w:rFonts w:ascii="Verdana" w:hAnsi="Verdana"/>
          <w:sz w:val="22"/>
          <w:szCs w:val="22"/>
        </w:rPr>
        <w:t xml:space="preserve">ife becomes a constant struggle, the requirements </w:t>
      </w:r>
      <w:r w:rsidR="00837F47" w:rsidRPr="00A37D89">
        <w:rPr>
          <w:rFonts w:ascii="Verdana" w:hAnsi="Verdana"/>
          <w:sz w:val="22"/>
          <w:szCs w:val="22"/>
        </w:rPr>
        <w:t>to</w:t>
      </w:r>
      <w:r w:rsidRPr="00A37D89">
        <w:rPr>
          <w:rFonts w:ascii="Verdana" w:hAnsi="Verdana"/>
          <w:sz w:val="22"/>
          <w:szCs w:val="22"/>
        </w:rPr>
        <w:t xml:space="preserve"> </w:t>
      </w:r>
      <w:r w:rsidR="000C7CCC" w:rsidRPr="00A37D89">
        <w:rPr>
          <w:rFonts w:ascii="Verdana" w:hAnsi="Verdana"/>
          <w:sz w:val="22"/>
          <w:szCs w:val="22"/>
        </w:rPr>
        <w:t>you</w:t>
      </w:r>
      <w:r w:rsidR="00837F47" w:rsidRPr="00A37D89">
        <w:rPr>
          <w:rFonts w:ascii="Verdana" w:hAnsi="Verdana"/>
          <w:sz w:val="22"/>
          <w:szCs w:val="22"/>
        </w:rPr>
        <w:t>rself</w:t>
      </w:r>
      <w:r w:rsidRPr="00A37D89">
        <w:rPr>
          <w:rFonts w:ascii="Verdana" w:hAnsi="Verdana"/>
          <w:sz w:val="22"/>
          <w:szCs w:val="22"/>
        </w:rPr>
        <w:t xml:space="preserve"> </w:t>
      </w:r>
      <w:r w:rsidR="00837F47" w:rsidRPr="00A37D89">
        <w:rPr>
          <w:rFonts w:ascii="Verdana" w:hAnsi="Verdana"/>
          <w:sz w:val="22"/>
          <w:szCs w:val="22"/>
        </w:rPr>
        <w:t>and to others constantly grow</w:t>
      </w:r>
      <w:r w:rsidRPr="00A37D89">
        <w:rPr>
          <w:rFonts w:ascii="Verdana" w:hAnsi="Verdana"/>
          <w:sz w:val="22"/>
          <w:szCs w:val="22"/>
        </w:rPr>
        <w:t xml:space="preserve"> and so seamlessly </w:t>
      </w:r>
      <w:r w:rsidR="00837F47" w:rsidRPr="00A37D89">
        <w:rPr>
          <w:rFonts w:ascii="Verdana" w:hAnsi="Verdana"/>
          <w:sz w:val="22"/>
          <w:szCs w:val="22"/>
        </w:rPr>
        <w:t xml:space="preserve">the life passes </w:t>
      </w:r>
      <w:r w:rsidRPr="00A37D89">
        <w:rPr>
          <w:rFonts w:ascii="Verdana" w:hAnsi="Verdana"/>
          <w:sz w:val="22"/>
          <w:szCs w:val="22"/>
        </w:rPr>
        <w:t>filled with conflicts and fatuity.</w:t>
      </w:r>
    </w:p>
    <w:p w14:paraId="7A4F9C69" w14:textId="77777777" w:rsidR="007702A3" w:rsidRPr="00A37D89" w:rsidRDefault="003A66E2" w:rsidP="00C52EC9">
      <w:pPr>
        <w:spacing w:before="120"/>
        <w:jc w:val="both"/>
        <w:rPr>
          <w:rFonts w:ascii="Verdana" w:hAnsi="Verdana"/>
          <w:sz w:val="22"/>
          <w:szCs w:val="22"/>
        </w:rPr>
      </w:pPr>
      <w:r w:rsidRPr="00A37D89">
        <w:rPr>
          <w:rFonts w:ascii="Verdana" w:hAnsi="Verdana"/>
          <w:sz w:val="22"/>
          <w:szCs w:val="22"/>
        </w:rPr>
        <w:t xml:space="preserve">Finally, </w:t>
      </w:r>
      <w:r w:rsidR="00DD7267" w:rsidRPr="00A37D89">
        <w:rPr>
          <w:rFonts w:ascii="Verdana" w:hAnsi="Verdana"/>
          <w:sz w:val="22"/>
          <w:szCs w:val="22"/>
        </w:rPr>
        <w:t>su</w:t>
      </w:r>
      <w:r w:rsidR="007702A3" w:rsidRPr="00A37D89">
        <w:rPr>
          <w:rFonts w:ascii="Verdana" w:hAnsi="Verdana"/>
          <w:sz w:val="22"/>
          <w:szCs w:val="22"/>
        </w:rPr>
        <w:t>mmarize</w:t>
      </w:r>
      <w:r w:rsidRPr="00A37D89">
        <w:rPr>
          <w:rFonts w:ascii="Verdana" w:hAnsi="Verdana"/>
          <w:sz w:val="22"/>
          <w:szCs w:val="22"/>
        </w:rPr>
        <w:t xml:space="preserve">! Get used after the first reading to keep notes (if has to in secret from others). If necessary, transcribe some exercises word by word. Connect them to your own design or system. </w:t>
      </w:r>
      <w:r w:rsidR="00EE3FEE" w:rsidRPr="00A37D89">
        <w:rPr>
          <w:rFonts w:ascii="Verdana" w:hAnsi="Verdana"/>
          <w:sz w:val="22"/>
          <w:szCs w:val="22"/>
        </w:rPr>
        <w:t>I found f</w:t>
      </w:r>
      <w:r w:rsidRPr="00A37D89">
        <w:rPr>
          <w:rFonts w:ascii="Verdana" w:hAnsi="Verdana"/>
          <w:sz w:val="22"/>
          <w:szCs w:val="22"/>
        </w:rPr>
        <w:t xml:space="preserve">rom experience and I am convinced that </w:t>
      </w:r>
      <w:r w:rsidR="00EE3FEE" w:rsidRPr="00A37D89">
        <w:rPr>
          <w:rFonts w:ascii="Verdana" w:hAnsi="Verdana"/>
          <w:sz w:val="22"/>
          <w:szCs w:val="22"/>
        </w:rPr>
        <w:t>you will not make progress</w:t>
      </w:r>
      <w:r w:rsidRPr="00A37D89">
        <w:rPr>
          <w:rFonts w:ascii="Verdana" w:hAnsi="Verdana"/>
          <w:sz w:val="22"/>
          <w:szCs w:val="22"/>
        </w:rPr>
        <w:t xml:space="preserve">. Treat them with care and diligence to make them. It goes without saying that re-reading and rewriting text and epitomize become without the intervention of </w:t>
      </w:r>
      <w:r w:rsidR="007B6A7C" w:rsidRPr="00A37D89">
        <w:rPr>
          <w:rFonts w:ascii="Verdana" w:hAnsi="Verdana"/>
          <w:sz w:val="22"/>
          <w:szCs w:val="22"/>
        </w:rPr>
        <w:t>brain</w:t>
      </w:r>
      <w:r w:rsidRPr="00A37D89">
        <w:rPr>
          <w:rFonts w:ascii="Verdana" w:hAnsi="Verdana"/>
          <w:sz w:val="22"/>
          <w:szCs w:val="22"/>
        </w:rPr>
        <w:t xml:space="preserve">, </w:t>
      </w:r>
      <w:proofErr w:type="spellStart"/>
      <w:r w:rsidRPr="00A37D89">
        <w:rPr>
          <w:rFonts w:ascii="Verdana" w:hAnsi="Verdana"/>
          <w:sz w:val="22"/>
          <w:szCs w:val="22"/>
        </w:rPr>
        <w:t>ie</w:t>
      </w:r>
      <w:proofErr w:type="spellEnd"/>
      <w:r w:rsidRPr="00A37D89">
        <w:rPr>
          <w:rFonts w:ascii="Verdana" w:hAnsi="Verdana"/>
          <w:sz w:val="22"/>
          <w:szCs w:val="22"/>
        </w:rPr>
        <w:t xml:space="preserve"> </w:t>
      </w:r>
      <w:r w:rsidR="00EE3FEE" w:rsidRPr="00A37D89">
        <w:rPr>
          <w:rFonts w:ascii="Verdana" w:hAnsi="Verdana"/>
          <w:sz w:val="22"/>
          <w:szCs w:val="22"/>
        </w:rPr>
        <w:t xml:space="preserve">they have </w:t>
      </w:r>
      <w:r w:rsidRPr="00A37D89">
        <w:rPr>
          <w:rFonts w:ascii="Verdana" w:hAnsi="Verdana"/>
          <w:sz w:val="22"/>
          <w:szCs w:val="22"/>
        </w:rPr>
        <w:t xml:space="preserve">a purely meditative character. </w:t>
      </w:r>
      <w:r w:rsidR="0080551C" w:rsidRPr="00A37D89">
        <w:rPr>
          <w:rFonts w:ascii="Verdana" w:hAnsi="Verdana"/>
          <w:sz w:val="22"/>
          <w:szCs w:val="22"/>
        </w:rPr>
        <w:t xml:space="preserve">Now does it get clear </w:t>
      </w:r>
      <w:r w:rsidRPr="00A37D89">
        <w:rPr>
          <w:rFonts w:ascii="Verdana" w:hAnsi="Verdana"/>
          <w:sz w:val="22"/>
          <w:szCs w:val="22"/>
        </w:rPr>
        <w:t xml:space="preserve">to you why so many holy hermits and monks in </w:t>
      </w:r>
      <w:r w:rsidR="0080551C" w:rsidRPr="00A37D89">
        <w:rPr>
          <w:rFonts w:ascii="Verdana" w:hAnsi="Verdana"/>
          <w:sz w:val="22"/>
          <w:szCs w:val="22"/>
        </w:rPr>
        <w:t xml:space="preserve">the </w:t>
      </w:r>
      <w:r w:rsidRPr="00A37D89">
        <w:rPr>
          <w:rFonts w:ascii="Verdana" w:hAnsi="Verdana"/>
          <w:sz w:val="22"/>
          <w:szCs w:val="22"/>
        </w:rPr>
        <w:t xml:space="preserve">monasteries </w:t>
      </w:r>
      <w:r w:rsidR="0080551C" w:rsidRPr="00A37D89">
        <w:rPr>
          <w:rFonts w:ascii="Verdana" w:hAnsi="Verdana"/>
          <w:sz w:val="22"/>
          <w:szCs w:val="22"/>
        </w:rPr>
        <w:t xml:space="preserve">were dealing all </w:t>
      </w:r>
      <w:r w:rsidRPr="00A37D89">
        <w:rPr>
          <w:rFonts w:ascii="Verdana" w:hAnsi="Verdana"/>
          <w:sz w:val="22"/>
          <w:szCs w:val="22"/>
        </w:rPr>
        <w:t xml:space="preserve">lifetime, along with regular worship, with a </w:t>
      </w:r>
      <w:r w:rsidR="0080551C" w:rsidRPr="00A37D89">
        <w:rPr>
          <w:rFonts w:ascii="Verdana" w:hAnsi="Verdana"/>
          <w:sz w:val="22"/>
          <w:szCs w:val="22"/>
        </w:rPr>
        <w:t xml:space="preserve">rewriting </w:t>
      </w:r>
      <w:r w:rsidRPr="00A37D89">
        <w:rPr>
          <w:rFonts w:ascii="Verdana" w:hAnsi="Verdana"/>
          <w:sz w:val="22"/>
          <w:szCs w:val="22"/>
        </w:rPr>
        <w:t xml:space="preserve">of the holy books - that is efficient, </w:t>
      </w:r>
      <w:r w:rsidR="00180791" w:rsidRPr="00A37D89">
        <w:rPr>
          <w:rFonts w:ascii="Verdana" w:hAnsi="Verdana"/>
          <w:sz w:val="22"/>
          <w:szCs w:val="22"/>
        </w:rPr>
        <w:t xml:space="preserve">intuitively </w:t>
      </w:r>
      <w:r w:rsidR="0080551C" w:rsidRPr="00A37D89">
        <w:rPr>
          <w:rFonts w:ascii="Verdana" w:hAnsi="Verdana"/>
          <w:sz w:val="22"/>
          <w:szCs w:val="22"/>
        </w:rPr>
        <w:t xml:space="preserve">found </w:t>
      </w:r>
      <w:r w:rsidRPr="00A37D89">
        <w:rPr>
          <w:rFonts w:ascii="Verdana" w:hAnsi="Verdana"/>
          <w:sz w:val="22"/>
          <w:szCs w:val="22"/>
        </w:rPr>
        <w:t xml:space="preserve">form of </w:t>
      </w:r>
      <w:r w:rsidR="007B6A7C" w:rsidRPr="00A37D89">
        <w:rPr>
          <w:rFonts w:ascii="Verdana" w:hAnsi="Verdana"/>
          <w:sz w:val="22"/>
          <w:szCs w:val="22"/>
        </w:rPr>
        <w:t>mediation?</w:t>
      </w:r>
      <w:r w:rsidR="000C7CCC" w:rsidRPr="00A37D89">
        <w:rPr>
          <w:rFonts w:ascii="Verdana" w:hAnsi="Verdana"/>
          <w:sz w:val="22"/>
          <w:szCs w:val="22"/>
        </w:rPr>
        <w:t xml:space="preserve"> </w:t>
      </w:r>
    </w:p>
    <w:p w14:paraId="7A4F9C6A" w14:textId="6D3C24FB" w:rsidR="003A66E2" w:rsidRPr="00B335EA" w:rsidRDefault="0080551C" w:rsidP="00C52EC9">
      <w:pPr>
        <w:spacing w:before="120"/>
        <w:jc w:val="both"/>
        <w:rPr>
          <w:rFonts w:ascii="Verdana" w:hAnsi="Verdana"/>
          <w:sz w:val="18"/>
          <w:szCs w:val="18"/>
        </w:rPr>
      </w:pPr>
      <w:r w:rsidRPr="00B335EA">
        <w:rPr>
          <w:rFonts w:ascii="Verdana" w:hAnsi="Verdana"/>
          <w:sz w:val="18"/>
          <w:szCs w:val="18"/>
        </w:rPr>
        <w:t>At the beginning they are you</w:t>
      </w:r>
      <w:r w:rsidR="000C7CCC" w:rsidRPr="00B335EA">
        <w:rPr>
          <w:rFonts w:ascii="Verdana" w:hAnsi="Verdana"/>
          <w:sz w:val="18"/>
          <w:szCs w:val="18"/>
        </w:rPr>
        <w:t xml:space="preserve">r memory. </w:t>
      </w:r>
      <w:r w:rsidR="00A37D89" w:rsidRPr="00B335EA">
        <w:rPr>
          <w:rFonts w:ascii="Verdana" w:hAnsi="Verdana"/>
          <w:sz w:val="18"/>
          <w:szCs w:val="18"/>
        </w:rPr>
        <w:t>Later</w:t>
      </w:r>
      <w:r w:rsidR="000C7CCC" w:rsidRPr="00B335EA">
        <w:rPr>
          <w:rFonts w:ascii="Verdana" w:hAnsi="Verdana"/>
          <w:sz w:val="18"/>
          <w:szCs w:val="18"/>
        </w:rPr>
        <w:t>, when y</w:t>
      </w:r>
      <w:r w:rsidRPr="00B335EA">
        <w:rPr>
          <w:rFonts w:ascii="Verdana" w:hAnsi="Verdana"/>
          <w:sz w:val="18"/>
          <w:szCs w:val="18"/>
        </w:rPr>
        <w:t>o</w:t>
      </w:r>
      <w:r w:rsidR="000C7CCC" w:rsidRPr="00B335EA">
        <w:rPr>
          <w:rFonts w:ascii="Verdana" w:hAnsi="Verdana"/>
          <w:sz w:val="18"/>
          <w:szCs w:val="18"/>
        </w:rPr>
        <w:t>u</w:t>
      </w:r>
      <w:r w:rsidRPr="00B335EA">
        <w:rPr>
          <w:rFonts w:ascii="Verdana" w:hAnsi="Verdana"/>
          <w:sz w:val="18"/>
          <w:szCs w:val="18"/>
        </w:rPr>
        <w:t>’ll not need them</w:t>
      </w:r>
      <w:r w:rsidR="000C7CCC" w:rsidRPr="00B335EA">
        <w:rPr>
          <w:rFonts w:ascii="Verdana" w:hAnsi="Verdana"/>
          <w:sz w:val="18"/>
          <w:szCs w:val="18"/>
        </w:rPr>
        <w:t>,</w:t>
      </w:r>
      <w:r w:rsidRPr="00B335EA">
        <w:rPr>
          <w:rFonts w:ascii="Verdana" w:hAnsi="Verdana"/>
          <w:sz w:val="18"/>
          <w:szCs w:val="18"/>
        </w:rPr>
        <w:t xml:space="preserve"> don’t </w:t>
      </w:r>
      <w:r w:rsidR="000C7CCC" w:rsidRPr="00B335EA">
        <w:rPr>
          <w:rFonts w:ascii="Verdana" w:hAnsi="Verdana"/>
          <w:sz w:val="18"/>
          <w:szCs w:val="18"/>
        </w:rPr>
        <w:t>f</w:t>
      </w:r>
      <w:r w:rsidR="00DA6F5B" w:rsidRPr="00B335EA">
        <w:rPr>
          <w:rFonts w:ascii="Verdana" w:hAnsi="Verdana"/>
          <w:sz w:val="18"/>
          <w:szCs w:val="18"/>
        </w:rPr>
        <w:t>orsa</w:t>
      </w:r>
      <w:r w:rsidR="007702A3" w:rsidRPr="00B335EA">
        <w:rPr>
          <w:rFonts w:ascii="Verdana" w:hAnsi="Verdana"/>
          <w:sz w:val="18"/>
          <w:szCs w:val="18"/>
        </w:rPr>
        <w:t>ke them. Same a</w:t>
      </w:r>
      <w:r w:rsidR="000C7CCC" w:rsidRPr="00B335EA">
        <w:rPr>
          <w:rFonts w:ascii="Verdana" w:hAnsi="Verdana"/>
          <w:sz w:val="18"/>
          <w:szCs w:val="18"/>
        </w:rPr>
        <w:t>s you do not for</w:t>
      </w:r>
      <w:r w:rsidR="00E82C47" w:rsidRPr="00B335EA">
        <w:rPr>
          <w:rFonts w:ascii="Verdana" w:hAnsi="Verdana"/>
          <w:sz w:val="18"/>
          <w:szCs w:val="18"/>
        </w:rPr>
        <w:softHyphen/>
      </w:r>
      <w:r w:rsidR="000C7CCC" w:rsidRPr="00B335EA">
        <w:rPr>
          <w:rFonts w:ascii="Verdana" w:hAnsi="Verdana"/>
          <w:sz w:val="18"/>
          <w:szCs w:val="18"/>
        </w:rPr>
        <w:t>sake</w:t>
      </w:r>
      <w:r w:rsidR="00DA6F5B" w:rsidRPr="00B335EA">
        <w:rPr>
          <w:rFonts w:ascii="Verdana" w:hAnsi="Verdana"/>
          <w:sz w:val="18"/>
          <w:szCs w:val="18"/>
        </w:rPr>
        <w:t xml:space="preserve"> your child</w:t>
      </w:r>
      <w:r w:rsidR="000C7CCC" w:rsidRPr="00B335EA">
        <w:rPr>
          <w:rFonts w:ascii="Verdana" w:hAnsi="Verdana"/>
          <w:sz w:val="18"/>
          <w:szCs w:val="18"/>
        </w:rPr>
        <w:t>hood on the garbage of your life. I know that you remember just the good things form it.</w:t>
      </w:r>
    </w:p>
    <w:p w14:paraId="7A4F9C6B" w14:textId="77777777" w:rsidR="007C001C" w:rsidRPr="00B335EA" w:rsidRDefault="00CF7716" w:rsidP="00F51908">
      <w:pPr>
        <w:spacing w:before="60"/>
        <w:ind w:firstLine="720"/>
        <w:jc w:val="both"/>
        <w:rPr>
          <w:rFonts w:ascii="Verdana" w:hAnsi="Verdana"/>
          <w:sz w:val="18"/>
          <w:szCs w:val="18"/>
        </w:rPr>
        <w:sectPr w:rsidR="007C001C" w:rsidRPr="00B335EA" w:rsidSect="00FC0398">
          <w:footnotePr>
            <w:numFmt w:val="chicago"/>
            <w:numRestart w:val="eachPage"/>
          </w:footnotePr>
          <w:endnotePr>
            <w:numFmt w:val="decimal"/>
          </w:endnotePr>
          <w:type w:val="continuous"/>
          <w:pgSz w:w="11909" w:h="16834" w:code="9"/>
          <w:pgMar w:top="720" w:right="720" w:bottom="720" w:left="720" w:header="706" w:footer="706" w:gutter="0"/>
          <w:pgBorders w:offsetFrom="page">
            <w:top w:val="wave" w:sz="12" w:space="24" w:color="339966"/>
            <w:left w:val="wave" w:sz="12" w:space="24" w:color="339966"/>
            <w:bottom w:val="wave" w:sz="12" w:space="24" w:color="339966"/>
            <w:right w:val="wave" w:sz="12" w:space="24" w:color="339966"/>
          </w:pgBorders>
          <w:cols w:space="389"/>
          <w:titlePg/>
          <w:docGrid w:linePitch="360"/>
        </w:sectPr>
      </w:pPr>
      <w:r>
        <w:rPr>
          <w:rFonts w:ascii="Verdana" w:hAnsi="Verdana"/>
          <w:noProof/>
          <w:color w:val="76923C"/>
          <w:sz w:val="36"/>
          <w:szCs w:val="36"/>
        </w:rPr>
        <w:drawing>
          <wp:anchor distT="0" distB="0" distL="114300" distR="114300" simplePos="0" relativeHeight="251617792" behindDoc="1" locked="0" layoutInCell="1" allowOverlap="1" wp14:anchorId="7A4F9E6C" wp14:editId="7A4F9E6D">
            <wp:simplePos x="0" y="0"/>
            <wp:positionH relativeFrom="column">
              <wp:posOffset>2687955</wp:posOffset>
            </wp:positionH>
            <wp:positionV relativeFrom="paragraph">
              <wp:posOffset>175895</wp:posOffset>
            </wp:positionV>
            <wp:extent cx="1243965" cy="223520"/>
            <wp:effectExtent l="0" t="0" r="0" b="5080"/>
            <wp:wrapTight wrapText="bothSides">
              <wp:wrapPolygon edited="0">
                <wp:start x="9593" y="0"/>
                <wp:lineTo x="0" y="1841"/>
                <wp:lineTo x="0" y="20250"/>
                <wp:lineTo x="9593" y="20250"/>
                <wp:lineTo x="11577" y="20250"/>
                <wp:lineTo x="21170" y="20250"/>
                <wp:lineTo x="21170" y="1841"/>
                <wp:lineTo x="11577" y="0"/>
                <wp:lineTo x="9593" y="0"/>
              </wp:wrapPolygon>
            </wp:wrapTight>
            <wp:docPr id="517" name="Picture 12" descr="ornament">
              <a:hlinkClick xmlns:a="http://schemas.openxmlformats.org/drawingml/2006/main" r:id="rId117"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nament">
                      <a:hlinkClick r:id="rId117" tooltip="в Съдържанието"/>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3965" cy="2235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430"/>
      </w:tblGrid>
      <w:tr w:rsidR="009B231F" w14:paraId="7A4F9CAF" w14:textId="77777777" w:rsidTr="00635E2D">
        <w:trPr>
          <w:trHeight w:val="60"/>
        </w:trPr>
        <w:tc>
          <w:tcPr>
            <w:tcW w:w="7285" w:type="dxa"/>
            <w:shd w:val="clear" w:color="auto" w:fill="auto"/>
          </w:tcPr>
          <w:p w14:paraId="7A4F9C6C" w14:textId="77777777" w:rsidR="009B231F" w:rsidRDefault="009B231F" w:rsidP="009B231F">
            <w:pPr>
              <w:spacing w:before="240"/>
              <w:ind w:left="540"/>
              <w:rPr>
                <w:rFonts w:ascii="Verdana" w:hAnsi="Verdana"/>
                <w:color w:val="4A442A"/>
                <w:sz w:val="22"/>
                <w:szCs w:val="22"/>
              </w:rPr>
            </w:pPr>
            <w:bookmarkStart w:id="79" w:name="aa"/>
            <w:bookmarkEnd w:id="79"/>
          </w:p>
          <w:p w14:paraId="7A4F9C6D" w14:textId="77777777" w:rsidR="009B231F" w:rsidRPr="00B335EA" w:rsidRDefault="009B231F" w:rsidP="00983F45">
            <w:pPr>
              <w:numPr>
                <w:ilvl w:val="1"/>
                <w:numId w:val="7"/>
              </w:numPr>
              <w:spacing w:before="120"/>
              <w:ind w:left="540"/>
              <w:rPr>
                <w:rFonts w:ascii="Verdana" w:hAnsi="Verdana"/>
                <w:color w:val="4A442A"/>
                <w:sz w:val="22"/>
                <w:szCs w:val="22"/>
              </w:rPr>
            </w:pPr>
            <w:r w:rsidRPr="00B335EA">
              <w:rPr>
                <w:rFonts w:ascii="Verdana" w:hAnsi="Verdana"/>
                <w:color w:val="4A442A"/>
                <w:sz w:val="22"/>
                <w:szCs w:val="22"/>
              </w:rPr>
              <w:t xml:space="preserve">Undergraduate degree </w:t>
            </w:r>
            <w:r w:rsidRPr="009B231F">
              <w:rPr>
                <w:rFonts w:ascii="Verdana" w:hAnsi="Verdana"/>
                <w:i/>
                <w:color w:val="943634"/>
              </w:rPr>
              <w:t>magna cum laude</w:t>
            </w:r>
            <w:r w:rsidRPr="00B335EA">
              <w:t> </w:t>
            </w:r>
            <w:r>
              <w:rPr>
                <w:rFonts w:ascii="Verdana" w:hAnsi="Verdana"/>
                <w:color w:val="4A442A"/>
                <w:sz w:val="22"/>
                <w:szCs w:val="22"/>
              </w:rPr>
              <w:t>majoring</w:t>
            </w:r>
            <w:r>
              <w:rPr>
                <w:rFonts w:ascii="Verdana" w:hAnsi="Verdana"/>
                <w:color w:val="4A442A"/>
                <w:sz w:val="22"/>
                <w:szCs w:val="22"/>
              </w:rPr>
              <w:br/>
              <w:t>i</w:t>
            </w:r>
            <w:r w:rsidRPr="00B335EA">
              <w:rPr>
                <w:rFonts w:ascii="Verdana" w:hAnsi="Verdana"/>
                <w:color w:val="4A442A"/>
                <w:sz w:val="22"/>
                <w:szCs w:val="22"/>
              </w:rPr>
              <w:t xml:space="preserve">n Cybernetic engineer from </w:t>
            </w:r>
            <w:hyperlink r:id="rId153" w:history="1">
              <w:r w:rsidRPr="00B335EA">
                <w:rPr>
                  <w:rStyle w:val="Hyperlink"/>
                  <w:rFonts w:ascii="Verdana" w:hAnsi="Verdana"/>
                  <w:color w:val="943634"/>
                  <w:sz w:val="22"/>
                  <w:szCs w:val="22"/>
                  <w:u w:color="FFCC00"/>
                </w:rPr>
                <w:t>Sofia Technical University</w:t>
              </w:r>
            </w:hyperlink>
          </w:p>
          <w:p w14:paraId="7A4F9C6E" w14:textId="77777777" w:rsidR="009B231F" w:rsidRPr="00B335EA" w:rsidRDefault="009B231F" w:rsidP="00983F45">
            <w:pPr>
              <w:numPr>
                <w:ilvl w:val="1"/>
                <w:numId w:val="7"/>
              </w:numPr>
              <w:spacing w:before="180"/>
              <w:ind w:left="540"/>
              <w:rPr>
                <w:rFonts w:ascii="Verdana" w:hAnsi="Verdana"/>
                <w:color w:val="4A442A"/>
                <w:sz w:val="22"/>
                <w:szCs w:val="22"/>
              </w:rPr>
            </w:pPr>
            <w:r w:rsidRPr="00B335EA">
              <w:rPr>
                <w:rFonts w:ascii="Verdana" w:hAnsi="Verdana"/>
                <w:color w:val="4A442A"/>
                <w:sz w:val="22"/>
                <w:szCs w:val="22"/>
              </w:rPr>
              <w:t xml:space="preserve">Undergraduate degree majoring in finance from High </w:t>
            </w:r>
            <w:r>
              <w:rPr>
                <w:rFonts w:ascii="Verdana" w:hAnsi="Verdana"/>
                <w:color w:val="4A442A"/>
                <w:sz w:val="22"/>
                <w:szCs w:val="22"/>
              </w:rPr>
              <w:br/>
            </w:r>
            <w:r w:rsidRPr="00B335EA">
              <w:rPr>
                <w:rFonts w:ascii="Verdana" w:hAnsi="Verdana"/>
                <w:color w:val="4A442A"/>
                <w:sz w:val="22"/>
                <w:szCs w:val="22"/>
              </w:rPr>
              <w:t>Management Economics University, Sofia</w:t>
            </w:r>
          </w:p>
          <w:p w14:paraId="7A4F9C6F" w14:textId="77777777" w:rsidR="009B231F" w:rsidRPr="00B335EA" w:rsidRDefault="009B231F" w:rsidP="00983F45">
            <w:pPr>
              <w:numPr>
                <w:ilvl w:val="1"/>
                <w:numId w:val="7"/>
              </w:numPr>
              <w:spacing w:before="180"/>
              <w:ind w:left="540"/>
              <w:rPr>
                <w:color w:val="4A442A"/>
                <w:sz w:val="22"/>
                <w:szCs w:val="22"/>
              </w:rPr>
            </w:pPr>
            <w:r w:rsidRPr="00B335EA">
              <w:rPr>
                <w:rFonts w:ascii="Verdana" w:hAnsi="Verdana"/>
                <w:color w:val="4A442A"/>
                <w:sz w:val="22"/>
                <w:szCs w:val="22"/>
              </w:rPr>
              <w:t xml:space="preserve">Earned PhD’s degree in mats from High Management </w:t>
            </w:r>
            <w:r>
              <w:rPr>
                <w:rFonts w:ascii="Verdana" w:hAnsi="Verdana"/>
                <w:color w:val="4A442A"/>
                <w:sz w:val="22"/>
                <w:szCs w:val="22"/>
              </w:rPr>
              <w:br/>
            </w:r>
            <w:r w:rsidRPr="00B335EA">
              <w:rPr>
                <w:rFonts w:ascii="Verdana" w:hAnsi="Verdana"/>
                <w:color w:val="4A442A"/>
                <w:sz w:val="22"/>
                <w:szCs w:val="22"/>
              </w:rPr>
              <w:t>Eco</w:t>
            </w:r>
            <w:r w:rsidRPr="00B335EA">
              <w:rPr>
                <w:rFonts w:ascii="Verdana" w:hAnsi="Verdana"/>
                <w:color w:val="4A442A"/>
                <w:sz w:val="22"/>
                <w:szCs w:val="22"/>
              </w:rPr>
              <w:softHyphen/>
              <w:t>nomics University, Sofia,</w:t>
            </w:r>
            <w:r w:rsidRPr="00B335EA">
              <w:rPr>
                <w:rFonts w:ascii="Calibri" w:hAnsi="Calibri"/>
                <w:color w:val="393939"/>
                <w:sz w:val="22"/>
                <w:szCs w:val="22"/>
              </w:rPr>
              <w:t xml:space="preserve"> focused on non-stationary </w:t>
            </w:r>
            <w:r>
              <w:rPr>
                <w:rFonts w:ascii="Calibri" w:hAnsi="Calibri"/>
                <w:color w:val="393939"/>
                <w:sz w:val="22"/>
                <w:szCs w:val="22"/>
              </w:rPr>
              <w:br/>
            </w:r>
            <w:r w:rsidRPr="00B335EA">
              <w:rPr>
                <w:rFonts w:ascii="Calibri" w:hAnsi="Calibri"/>
                <w:color w:val="393939"/>
                <w:sz w:val="22"/>
                <w:szCs w:val="22"/>
              </w:rPr>
              <w:t>ran</w:t>
            </w:r>
            <w:r w:rsidRPr="00B335EA">
              <w:rPr>
                <w:rFonts w:ascii="Calibri" w:hAnsi="Calibri"/>
                <w:color w:val="393939"/>
                <w:sz w:val="22"/>
                <w:szCs w:val="22"/>
              </w:rPr>
              <w:softHyphen/>
              <w:t>dom processes in the accelerating information systems</w:t>
            </w:r>
          </w:p>
          <w:p w14:paraId="7A4F9C70" w14:textId="77777777" w:rsidR="009B231F" w:rsidRDefault="009B231F" w:rsidP="00983F45">
            <w:pPr>
              <w:numPr>
                <w:ilvl w:val="1"/>
                <w:numId w:val="7"/>
              </w:numPr>
              <w:spacing w:before="180"/>
              <w:ind w:left="540"/>
              <w:rPr>
                <w:rFonts w:ascii="Verdana" w:hAnsi="Verdana"/>
                <w:color w:val="4A442A"/>
                <w:sz w:val="22"/>
                <w:szCs w:val="22"/>
              </w:rPr>
            </w:pPr>
            <w:r w:rsidRPr="00B335EA">
              <w:rPr>
                <w:rFonts w:ascii="Verdana" w:hAnsi="Verdana"/>
                <w:color w:val="4A442A"/>
                <w:sz w:val="22"/>
                <w:szCs w:val="22"/>
              </w:rPr>
              <w:t xml:space="preserve">Specialization course of commercial law, </w:t>
            </w:r>
            <w:smartTag w:uri="urn:schemas-microsoft-com:office:smarttags" w:element="place">
              <w:smartTag w:uri="urn:schemas-microsoft-com:office:smarttags" w:element="State">
                <w:r w:rsidRPr="00B335EA">
                  <w:rPr>
                    <w:rFonts w:ascii="Verdana" w:hAnsi="Verdana"/>
                    <w:color w:val="4A442A"/>
                    <w:sz w:val="22"/>
                    <w:szCs w:val="22"/>
                  </w:rPr>
                  <w:t>New York</w:t>
                </w:r>
              </w:smartTag>
            </w:smartTag>
            <w:r w:rsidRPr="00B335EA">
              <w:rPr>
                <w:rFonts w:ascii="Verdana" w:hAnsi="Verdana"/>
                <w:color w:val="4A442A"/>
                <w:sz w:val="22"/>
                <w:szCs w:val="22"/>
              </w:rPr>
              <w:br/>
            </w:r>
            <w:r w:rsidRPr="00B335EA">
              <w:rPr>
                <w:rFonts w:ascii="Verdana" w:hAnsi="Verdana"/>
                <w:color w:val="4A442A"/>
                <w:sz w:val="18"/>
                <w:szCs w:val="18"/>
              </w:rPr>
              <w:t xml:space="preserve">(in degree of Quasi Financial Law, majoring in “Intangible Assets </w:t>
            </w:r>
            <w:r w:rsidRPr="00B335EA">
              <w:rPr>
                <w:rFonts w:ascii="Verdana" w:hAnsi="Verdana"/>
                <w:color w:val="4A442A"/>
                <w:sz w:val="18"/>
                <w:szCs w:val="18"/>
              </w:rPr>
              <w:br/>
              <w:t>and Amortization - Trade and Appraisal in Western Business Law”)</w:t>
            </w:r>
          </w:p>
          <w:p w14:paraId="7A4F9C71" w14:textId="77777777" w:rsidR="009B231F" w:rsidRDefault="009B231F" w:rsidP="009B231F">
            <w:pPr>
              <w:spacing w:before="120"/>
              <w:ind w:left="540"/>
              <w:jc w:val="center"/>
              <w:rPr>
                <w:rFonts w:ascii="Verdana" w:hAnsi="Verdana"/>
                <w:color w:val="4A442A"/>
                <w:sz w:val="22"/>
                <w:szCs w:val="22"/>
              </w:rPr>
            </w:pPr>
            <w:r>
              <w:rPr>
                <w:rFonts w:ascii="Verdana" w:hAnsi="Verdana"/>
                <w:noProof/>
                <w:color w:val="4A442A"/>
              </w:rPr>
              <w:drawing>
                <wp:anchor distT="0" distB="0" distL="114300" distR="114300" simplePos="0" relativeHeight="251856384" behindDoc="0" locked="0" layoutInCell="1" allowOverlap="1" wp14:anchorId="7A4F9E6E" wp14:editId="7A4F9E6F">
                  <wp:simplePos x="0" y="0"/>
                  <wp:positionH relativeFrom="column">
                    <wp:posOffset>2670810</wp:posOffset>
                  </wp:positionH>
                  <wp:positionV relativeFrom="paragraph">
                    <wp:posOffset>103395</wp:posOffset>
                  </wp:positionV>
                  <wp:extent cx="106045" cy="113665"/>
                  <wp:effectExtent l="0" t="0" r="8255" b="635"/>
                  <wp:wrapNone/>
                  <wp:docPr id="63" name="Picture 2" descr="BD1506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5061_.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6045" cy="11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C72" w14:textId="77777777" w:rsidR="009B231F" w:rsidRPr="00B335EA" w:rsidRDefault="009B231F" w:rsidP="00983F45">
            <w:pPr>
              <w:numPr>
                <w:ilvl w:val="1"/>
                <w:numId w:val="7"/>
              </w:numPr>
              <w:spacing w:before="120"/>
              <w:ind w:left="540"/>
              <w:rPr>
                <w:rFonts w:ascii="Verdana" w:hAnsi="Verdana"/>
                <w:color w:val="4A442A"/>
                <w:sz w:val="22"/>
                <w:szCs w:val="22"/>
              </w:rPr>
            </w:pPr>
            <w:r w:rsidRPr="00B335EA">
              <w:rPr>
                <w:rFonts w:ascii="Verdana" w:hAnsi="Verdana"/>
                <w:color w:val="4A442A"/>
                <w:sz w:val="22"/>
                <w:szCs w:val="22"/>
              </w:rPr>
              <w:t xml:space="preserve">Honorary Professor of </w:t>
            </w:r>
            <w:hyperlink r:id="rId155" w:history="1">
              <w:r w:rsidRPr="00B335EA">
                <w:rPr>
                  <w:rStyle w:val="Hyperlink"/>
                  <w:rFonts w:ascii="Verdana" w:hAnsi="Verdana"/>
                  <w:color w:val="943634"/>
                  <w:sz w:val="22"/>
                  <w:szCs w:val="22"/>
                  <w:u w:color="FFCC00"/>
                </w:rPr>
                <w:t>Albert Schweitzer</w:t>
              </w:r>
              <w:r>
                <w:rPr>
                  <w:rStyle w:val="Hyperlink"/>
                  <w:rFonts w:ascii="Verdana" w:hAnsi="Verdana"/>
                  <w:color w:val="943634"/>
                  <w:sz w:val="22"/>
                  <w:szCs w:val="22"/>
                  <w:u w:color="FFCC00"/>
                </w:rPr>
                <w:t xml:space="preserve"> International</w:t>
              </w:r>
              <w:r>
                <w:rPr>
                  <w:rStyle w:val="Hyperlink"/>
                  <w:rFonts w:ascii="Verdana" w:hAnsi="Verdana"/>
                  <w:color w:val="943634"/>
                  <w:sz w:val="22"/>
                  <w:szCs w:val="22"/>
                  <w:u w:color="FFCC00"/>
                </w:rPr>
                <w:br/>
              </w:r>
              <w:r w:rsidRPr="00B335EA">
                <w:rPr>
                  <w:rStyle w:val="Hyperlink"/>
                  <w:rFonts w:ascii="Verdana" w:hAnsi="Verdana"/>
                  <w:color w:val="943634"/>
                  <w:sz w:val="22"/>
                  <w:szCs w:val="22"/>
                  <w:u w:color="FFCC00"/>
                </w:rPr>
                <w:t>University</w:t>
              </w:r>
            </w:hyperlink>
            <w:r w:rsidRPr="00B335EA">
              <w:rPr>
                <w:rFonts w:ascii="Verdana" w:hAnsi="Verdana"/>
                <w:color w:val="4A442A"/>
                <w:sz w:val="22"/>
                <w:szCs w:val="22"/>
              </w:rPr>
              <w:t xml:space="preserve">, Geneva, </w:t>
            </w:r>
            <w:r w:rsidRPr="00B335EA">
              <w:rPr>
                <w:rFonts w:ascii="Verdana" w:hAnsi="Verdana"/>
                <w:color w:val="4A442A"/>
                <w:sz w:val="18"/>
                <w:szCs w:val="18"/>
              </w:rPr>
              <w:t>under the aegis of UN</w:t>
            </w:r>
          </w:p>
          <w:p w14:paraId="7A4F9C73" w14:textId="77777777" w:rsidR="009B231F" w:rsidRPr="00B335EA" w:rsidRDefault="009B231F" w:rsidP="00983F45">
            <w:pPr>
              <w:numPr>
                <w:ilvl w:val="1"/>
                <w:numId w:val="7"/>
              </w:numPr>
              <w:spacing w:before="180"/>
              <w:ind w:left="540"/>
              <w:rPr>
                <w:rFonts w:ascii="Verdana" w:hAnsi="Verdana"/>
                <w:color w:val="943634"/>
                <w:sz w:val="22"/>
                <w:szCs w:val="22"/>
                <w:u w:val="single" w:color="FFCC00"/>
              </w:rPr>
            </w:pPr>
            <w:r w:rsidRPr="00B335EA">
              <w:rPr>
                <w:rFonts w:ascii="Verdana" w:hAnsi="Verdana"/>
                <w:color w:val="4A442A"/>
                <w:sz w:val="22"/>
                <w:szCs w:val="22"/>
              </w:rPr>
              <w:t xml:space="preserve">Fellow member of the President Board of </w:t>
            </w:r>
            <w:hyperlink r:id="rId156" w:history="1">
              <w:r w:rsidRPr="00B335EA">
                <w:rPr>
                  <w:rStyle w:val="Hyperlink"/>
                  <w:rFonts w:ascii="Verdana" w:hAnsi="Verdana"/>
                  <w:color w:val="943634"/>
                  <w:sz w:val="22"/>
                  <w:szCs w:val="22"/>
                  <w:u w:color="FFCC00"/>
                </w:rPr>
                <w:t xml:space="preserve">New York </w:t>
              </w:r>
              <w:r>
                <w:rPr>
                  <w:rStyle w:val="Hyperlink"/>
                  <w:rFonts w:ascii="Verdana" w:hAnsi="Verdana"/>
                  <w:color w:val="943634"/>
                  <w:sz w:val="22"/>
                  <w:szCs w:val="22"/>
                  <w:u w:color="FFCC00"/>
                </w:rPr>
                <w:br/>
              </w:r>
              <w:r w:rsidRPr="00B335EA">
                <w:rPr>
                  <w:rStyle w:val="Hyperlink"/>
                  <w:rFonts w:ascii="Verdana" w:hAnsi="Verdana"/>
                  <w:color w:val="943634"/>
                  <w:sz w:val="22"/>
                  <w:szCs w:val="22"/>
                  <w:u w:color="FFCC00"/>
                </w:rPr>
                <w:t>Academy of Sciences</w:t>
              </w:r>
            </w:hyperlink>
          </w:p>
          <w:p w14:paraId="7A4F9C74" w14:textId="77777777" w:rsidR="009B231F" w:rsidRPr="00B335EA" w:rsidRDefault="009B231F" w:rsidP="00983F45">
            <w:pPr>
              <w:numPr>
                <w:ilvl w:val="1"/>
                <w:numId w:val="7"/>
              </w:numPr>
              <w:spacing w:before="180"/>
              <w:ind w:left="540"/>
              <w:rPr>
                <w:rFonts w:ascii="Verdana" w:hAnsi="Verdana"/>
                <w:color w:val="4A442A"/>
                <w:sz w:val="22"/>
                <w:szCs w:val="22"/>
              </w:rPr>
            </w:pPr>
            <w:r w:rsidRPr="00B335EA">
              <w:rPr>
                <w:rFonts w:ascii="Verdana" w:hAnsi="Verdana"/>
                <w:color w:val="4A442A"/>
                <w:sz w:val="22"/>
                <w:szCs w:val="22"/>
              </w:rPr>
              <w:t xml:space="preserve">Honorary Member of the </w:t>
            </w:r>
            <w:hyperlink r:id="rId157" w:history="1">
              <w:r w:rsidRPr="00B335EA">
                <w:rPr>
                  <w:rStyle w:val="Hyperlink"/>
                  <w:rFonts w:ascii="Verdana" w:hAnsi="Verdana"/>
                  <w:color w:val="943634"/>
                  <w:sz w:val="22"/>
                  <w:szCs w:val="22"/>
                  <w:u w:color="FFCC00"/>
                </w:rPr>
                <w:t xml:space="preserve">International Biographical </w:t>
              </w:r>
              <w:r w:rsidRPr="00B335EA">
                <w:rPr>
                  <w:rStyle w:val="Hyperlink"/>
                  <w:rFonts w:ascii="Verdana" w:hAnsi="Verdana"/>
                  <w:color w:val="943634"/>
                  <w:sz w:val="22"/>
                  <w:szCs w:val="22"/>
                  <w:u w:color="FFCC00"/>
                </w:rPr>
                <w:br/>
                <w:t>Centre</w:t>
              </w:r>
            </w:hyperlink>
            <w:r w:rsidRPr="00B335EA">
              <w:rPr>
                <w:rFonts w:ascii="Verdana" w:hAnsi="Verdana"/>
                <w:color w:val="4A442A"/>
                <w:sz w:val="22"/>
                <w:szCs w:val="22"/>
              </w:rPr>
              <w:t xml:space="preserve">, Advisory Council, </w:t>
            </w:r>
            <w:hyperlink r:id="rId158" w:tgtFrame="_blank" w:history="1">
              <w:r w:rsidRPr="00B335EA">
                <w:rPr>
                  <w:rFonts w:ascii="Verdana" w:hAnsi="Verdana"/>
                  <w:color w:val="4A442A"/>
                  <w:sz w:val="22"/>
                  <w:szCs w:val="22"/>
                </w:rPr>
                <w:t>INT’L BIOGRAPHICAL CTR.</w:t>
              </w:r>
            </w:hyperlink>
            <w:r w:rsidRPr="00B335EA">
              <w:rPr>
                <w:rFonts w:ascii="Verdana" w:hAnsi="Verdana"/>
                <w:color w:val="4A442A"/>
                <w:sz w:val="22"/>
                <w:szCs w:val="22"/>
              </w:rPr>
              <w:t xml:space="preserve">, </w:t>
            </w:r>
            <w:r>
              <w:rPr>
                <w:rFonts w:ascii="Verdana" w:hAnsi="Verdana"/>
                <w:color w:val="4A442A"/>
                <w:sz w:val="22"/>
                <w:szCs w:val="22"/>
              </w:rPr>
              <w:br/>
            </w:r>
            <w:r w:rsidRPr="00B335EA">
              <w:rPr>
                <w:rFonts w:ascii="Verdana" w:hAnsi="Verdana"/>
                <w:color w:val="4A442A"/>
                <w:sz w:val="22"/>
                <w:szCs w:val="22"/>
              </w:rPr>
              <w:t>Cambridge, England</w:t>
            </w:r>
          </w:p>
          <w:p w14:paraId="7A4F9C75" w14:textId="77777777" w:rsidR="009B231F" w:rsidRPr="00B335EA" w:rsidRDefault="009B231F" w:rsidP="00983F45">
            <w:pPr>
              <w:numPr>
                <w:ilvl w:val="1"/>
                <w:numId w:val="7"/>
              </w:numPr>
              <w:spacing w:before="180"/>
              <w:ind w:left="540"/>
              <w:rPr>
                <w:rFonts w:ascii="Verdana" w:hAnsi="Verdana"/>
                <w:color w:val="943634"/>
                <w:sz w:val="22"/>
                <w:szCs w:val="22"/>
              </w:rPr>
            </w:pPr>
            <w:r w:rsidRPr="00B335EA">
              <w:rPr>
                <w:rFonts w:ascii="Verdana" w:hAnsi="Verdana"/>
                <w:color w:val="943634"/>
                <w:sz w:val="22"/>
                <w:szCs w:val="22"/>
                <w:u w:val="single" w:color="FFCC00"/>
              </w:rPr>
              <w:t>Honorary</w:t>
            </w:r>
            <w:r w:rsidRPr="00B335EA">
              <w:rPr>
                <w:rFonts w:ascii="Verdana" w:hAnsi="Verdana"/>
                <w:color w:val="4A442A"/>
                <w:sz w:val="22"/>
                <w:szCs w:val="22"/>
              </w:rPr>
              <w:t xml:space="preserve"> Chair &amp; Member of the Board of </w:t>
            </w:r>
            <w:hyperlink r:id="rId159" w:history="1">
              <w:r>
                <w:rPr>
                  <w:rStyle w:val="Hyperlink"/>
                  <w:rFonts w:ascii="Verdana" w:hAnsi="Verdana"/>
                  <w:color w:val="943634"/>
                  <w:sz w:val="22"/>
                  <w:szCs w:val="22"/>
                  <w:u w:color="FFCC00"/>
                </w:rPr>
                <w:t>Foundation</w:t>
              </w:r>
              <w:r>
                <w:rPr>
                  <w:rStyle w:val="Hyperlink"/>
                  <w:rFonts w:ascii="Verdana" w:hAnsi="Verdana"/>
                  <w:color w:val="943634"/>
                  <w:sz w:val="22"/>
                  <w:szCs w:val="22"/>
                  <w:u w:color="FFCC00"/>
                </w:rPr>
                <w:br/>
              </w:r>
              <w:r w:rsidRPr="00B335EA">
                <w:rPr>
                  <w:rStyle w:val="Hyperlink"/>
                  <w:rFonts w:ascii="Verdana" w:hAnsi="Verdana"/>
                  <w:color w:val="943634"/>
                  <w:sz w:val="22"/>
                  <w:szCs w:val="22"/>
                  <w:u w:color="FFCC00"/>
                </w:rPr>
                <w:t>for</w:t>
              </w:r>
              <w:r>
                <w:rPr>
                  <w:rStyle w:val="Hyperlink"/>
                  <w:rFonts w:ascii="Verdana" w:hAnsi="Verdana"/>
                  <w:color w:val="943634"/>
                  <w:sz w:val="22"/>
                  <w:szCs w:val="22"/>
                  <w:u w:color="FFCC00"/>
                </w:rPr>
                <w:t xml:space="preserve"> </w:t>
              </w:r>
              <w:r w:rsidRPr="00B335EA">
                <w:rPr>
                  <w:rStyle w:val="Hyperlink"/>
                  <w:rFonts w:ascii="Verdana" w:hAnsi="Verdana"/>
                  <w:color w:val="943634"/>
                  <w:sz w:val="22"/>
                  <w:szCs w:val="22"/>
                  <w:u w:color="FFCC00"/>
                </w:rPr>
                <w:t>Unit and Development of Cambodia</w:t>
              </w:r>
            </w:hyperlink>
          </w:p>
          <w:p w14:paraId="7A4F9C76" w14:textId="77777777" w:rsidR="009B231F" w:rsidRPr="00B335EA" w:rsidRDefault="009B231F" w:rsidP="009B231F">
            <w:pPr>
              <w:jc w:val="center"/>
              <w:rPr>
                <w:rFonts w:ascii="Verdana" w:hAnsi="Verdana"/>
                <w:color w:val="4A442A"/>
                <w:sz w:val="22"/>
                <w:szCs w:val="22"/>
              </w:rPr>
            </w:pPr>
            <w:r>
              <w:rPr>
                <w:rFonts w:ascii="Verdana" w:hAnsi="Verdana"/>
                <w:noProof/>
                <w:color w:val="4A442A"/>
              </w:rPr>
              <w:drawing>
                <wp:anchor distT="0" distB="0" distL="114300" distR="114300" simplePos="0" relativeHeight="251852288" behindDoc="0" locked="0" layoutInCell="1" allowOverlap="1" wp14:anchorId="7A4F9E70" wp14:editId="7A4F9E71">
                  <wp:simplePos x="0" y="0"/>
                  <wp:positionH relativeFrom="column">
                    <wp:posOffset>2771775</wp:posOffset>
                  </wp:positionH>
                  <wp:positionV relativeFrom="paragraph">
                    <wp:posOffset>124460</wp:posOffset>
                  </wp:positionV>
                  <wp:extent cx="106045" cy="113665"/>
                  <wp:effectExtent l="0" t="0" r="8255" b="635"/>
                  <wp:wrapNone/>
                  <wp:docPr id="513" name="Picture 2" descr="BD1506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5061_.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6045" cy="11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C77" w14:textId="77777777" w:rsidR="009B231F" w:rsidRPr="00B335EA" w:rsidRDefault="002D2A87" w:rsidP="00983F45">
            <w:pPr>
              <w:numPr>
                <w:ilvl w:val="1"/>
                <w:numId w:val="7"/>
              </w:numPr>
              <w:spacing w:before="180"/>
              <w:ind w:left="540"/>
              <w:rPr>
                <w:rFonts w:ascii="Verdana" w:hAnsi="Verdana"/>
                <w:color w:val="4A442A"/>
                <w:sz w:val="22"/>
                <w:szCs w:val="22"/>
              </w:rPr>
            </w:pPr>
            <w:hyperlink r:id="rId160" w:history="1">
              <w:r w:rsidR="009B231F" w:rsidRPr="00B335EA">
                <w:rPr>
                  <w:rStyle w:val="Hyperlink"/>
                  <w:rFonts w:ascii="Verdana" w:hAnsi="Verdana"/>
                  <w:color w:val="943634"/>
                  <w:sz w:val="22"/>
                  <w:szCs w:val="22"/>
                  <w:u w:color="FFCC00"/>
                </w:rPr>
                <w:t>AIR LIONS</w:t>
              </w:r>
            </w:hyperlink>
            <w:r w:rsidR="009B231F" w:rsidRPr="00B335EA">
              <w:rPr>
                <w:rFonts w:ascii="Verdana" w:hAnsi="Verdana"/>
                <w:color w:val="4A442A"/>
                <w:sz w:val="22"/>
                <w:szCs w:val="22"/>
              </w:rPr>
              <w:t xml:space="preserve"> Inc, </w:t>
            </w:r>
            <w:smartTag w:uri="urn:schemas-microsoft-com:office:smarttags" w:element="place">
              <w:smartTag w:uri="urn:schemas-microsoft-com:office:smarttags" w:element="City">
                <w:r w:rsidR="009B231F" w:rsidRPr="00B335EA">
                  <w:rPr>
                    <w:rFonts w:ascii="Verdana" w:hAnsi="Verdana"/>
                    <w:color w:val="4A442A"/>
                    <w:sz w:val="22"/>
                    <w:szCs w:val="22"/>
                  </w:rPr>
                  <w:t>Chicago</w:t>
                </w:r>
              </w:smartTag>
              <w:r w:rsidR="009B231F" w:rsidRPr="00B335EA">
                <w:rPr>
                  <w:rFonts w:ascii="Verdana" w:hAnsi="Verdana"/>
                  <w:color w:val="4A442A"/>
                  <w:sz w:val="22"/>
                  <w:szCs w:val="22"/>
                </w:rPr>
                <w:t xml:space="preserve">, </w:t>
              </w:r>
              <w:smartTag w:uri="urn:schemas-microsoft-com:office:smarttags" w:element="State">
                <w:r w:rsidR="009B231F" w:rsidRPr="00B335EA">
                  <w:rPr>
                    <w:rFonts w:ascii="Verdana" w:hAnsi="Verdana"/>
                    <w:color w:val="4A442A"/>
                    <w:sz w:val="22"/>
                    <w:szCs w:val="22"/>
                  </w:rPr>
                  <w:t>IL</w:t>
                </w:r>
              </w:smartTag>
            </w:smartTag>
            <w:r w:rsidR="009B231F" w:rsidRPr="00B335EA">
              <w:rPr>
                <w:rFonts w:ascii="Verdana" w:hAnsi="Verdana"/>
                <w:color w:val="4A442A"/>
                <w:sz w:val="22"/>
                <w:szCs w:val="22"/>
              </w:rPr>
              <w:t>, President</w:t>
            </w:r>
          </w:p>
          <w:p w14:paraId="7A4F9C78" w14:textId="77777777" w:rsidR="009B231F" w:rsidRPr="00B335EA" w:rsidRDefault="002D2A87" w:rsidP="00983F45">
            <w:pPr>
              <w:numPr>
                <w:ilvl w:val="1"/>
                <w:numId w:val="7"/>
              </w:numPr>
              <w:spacing w:before="180"/>
              <w:ind w:left="540"/>
              <w:rPr>
                <w:rFonts w:ascii="Verdana" w:hAnsi="Verdana"/>
                <w:color w:val="4A442A"/>
                <w:sz w:val="22"/>
                <w:szCs w:val="22"/>
              </w:rPr>
            </w:pPr>
            <w:hyperlink r:id="rId161" w:history="1">
              <w:r w:rsidR="009B231F" w:rsidRPr="00B335EA">
                <w:rPr>
                  <w:rFonts w:ascii="Verdana" w:hAnsi="Verdana"/>
                  <w:color w:val="943634"/>
                  <w:sz w:val="22"/>
                  <w:szCs w:val="22"/>
                  <w:u w:val="single" w:color="FFCC00"/>
                </w:rPr>
                <w:t>INTERNATIONAL INVESTMENT COUNCIL</w:t>
              </w:r>
            </w:hyperlink>
            <w:r w:rsidR="009B231F" w:rsidRPr="00B335EA">
              <w:rPr>
                <w:rFonts w:ascii="Verdana" w:hAnsi="Verdana"/>
                <w:color w:val="4A442A"/>
                <w:sz w:val="22"/>
                <w:szCs w:val="22"/>
              </w:rPr>
              <w:t xml:space="preserve">, </w:t>
            </w:r>
            <w:smartTag w:uri="urn:schemas-microsoft-com:office:smarttags" w:element="place">
              <w:smartTag w:uri="urn:schemas-microsoft-com:office:smarttags" w:element="City">
                <w:r w:rsidR="009B231F" w:rsidRPr="00B335EA">
                  <w:rPr>
                    <w:rFonts w:ascii="Verdana" w:hAnsi="Verdana"/>
                    <w:color w:val="4A442A"/>
                    <w:sz w:val="22"/>
                    <w:szCs w:val="22"/>
                  </w:rPr>
                  <w:t>Washington</w:t>
                </w:r>
              </w:smartTag>
              <w:r w:rsidR="009B231F" w:rsidRPr="00B335EA">
                <w:rPr>
                  <w:rFonts w:ascii="Verdana" w:hAnsi="Verdana"/>
                  <w:color w:val="4A442A"/>
                  <w:sz w:val="22"/>
                  <w:szCs w:val="22"/>
                </w:rPr>
                <w:t>,</w:t>
              </w:r>
              <w:r w:rsidR="009B231F" w:rsidRPr="00B335EA">
                <w:rPr>
                  <w:rFonts w:ascii="Verdana" w:hAnsi="Verdana"/>
                  <w:color w:val="4A442A"/>
                  <w:sz w:val="22"/>
                  <w:szCs w:val="22"/>
                </w:rPr>
                <w:br/>
              </w:r>
              <w:smartTag w:uri="urn:schemas-microsoft-com:office:smarttags" w:element="State">
                <w:r w:rsidR="009B231F" w:rsidRPr="00B335EA">
                  <w:rPr>
                    <w:rFonts w:ascii="Verdana" w:hAnsi="Verdana"/>
                    <w:color w:val="4A442A"/>
                    <w:sz w:val="22"/>
                    <w:szCs w:val="22"/>
                  </w:rPr>
                  <w:t>DC</w:t>
                </w:r>
              </w:smartTag>
            </w:smartTag>
            <w:r w:rsidR="009B231F" w:rsidRPr="00B335EA">
              <w:rPr>
                <w:rFonts w:ascii="Verdana" w:hAnsi="Verdana"/>
                <w:color w:val="4A442A"/>
                <w:sz w:val="22"/>
                <w:szCs w:val="22"/>
              </w:rPr>
              <w:t xml:space="preserve">, Pres. &amp; </w:t>
            </w:r>
            <w:smartTag w:uri="urn:schemas-microsoft-com:office:smarttags" w:element="stockticker">
              <w:r w:rsidR="009B231F" w:rsidRPr="00B335EA">
                <w:rPr>
                  <w:rFonts w:ascii="Verdana" w:hAnsi="Verdana"/>
                  <w:color w:val="4A442A"/>
                  <w:sz w:val="22"/>
                  <w:szCs w:val="22"/>
                </w:rPr>
                <w:t>CEO</w:t>
              </w:r>
            </w:smartTag>
            <w:r w:rsidR="009B231F" w:rsidRPr="00B335EA">
              <w:rPr>
                <w:rFonts w:ascii="Verdana" w:hAnsi="Verdana"/>
                <w:color w:val="4A442A"/>
                <w:sz w:val="18"/>
                <w:szCs w:val="18"/>
              </w:rPr>
              <w:t xml:space="preserve"> (Doing Business Office in Melrose/Boston, MA) </w:t>
            </w:r>
          </w:p>
          <w:p w14:paraId="7A4F9C79" w14:textId="77777777" w:rsidR="009B231F" w:rsidRPr="00B335EA" w:rsidRDefault="002D2A87" w:rsidP="00983F45">
            <w:pPr>
              <w:numPr>
                <w:ilvl w:val="1"/>
                <w:numId w:val="7"/>
              </w:numPr>
              <w:spacing w:before="180"/>
              <w:ind w:left="540"/>
              <w:rPr>
                <w:rFonts w:ascii="Verdana" w:hAnsi="Verdana"/>
                <w:color w:val="4A442A"/>
                <w:sz w:val="22"/>
                <w:szCs w:val="22"/>
              </w:rPr>
            </w:pPr>
            <w:hyperlink r:id="rId162" w:history="1">
              <w:r w:rsidR="009B231F" w:rsidRPr="00B335EA">
                <w:rPr>
                  <w:rFonts w:ascii="Verdana" w:hAnsi="Verdana"/>
                  <w:color w:val="943634"/>
                  <w:sz w:val="22"/>
                  <w:szCs w:val="22"/>
                  <w:u w:val="single" w:color="FFCC00"/>
                </w:rPr>
                <w:t>EAST ELECTRIC COMPANY</w:t>
              </w:r>
            </w:hyperlink>
            <w:r w:rsidR="009B231F" w:rsidRPr="00B335EA">
              <w:rPr>
                <w:rFonts w:ascii="Verdana" w:hAnsi="Verdana"/>
                <w:color w:val="4A442A"/>
                <w:sz w:val="22"/>
                <w:szCs w:val="22"/>
              </w:rPr>
              <w:t xml:space="preserve"> LLC, </w:t>
            </w:r>
            <w:smartTag w:uri="urn:schemas-microsoft-com:office:smarttags" w:element="place">
              <w:smartTag w:uri="urn:schemas-microsoft-com:office:smarttags" w:element="City">
                <w:r w:rsidR="009B231F" w:rsidRPr="00B335EA">
                  <w:rPr>
                    <w:rFonts w:ascii="Verdana" w:hAnsi="Verdana"/>
                    <w:color w:val="4A442A"/>
                    <w:sz w:val="22"/>
                    <w:szCs w:val="22"/>
                  </w:rPr>
                  <w:t>Washington</w:t>
                </w:r>
              </w:smartTag>
              <w:r w:rsidR="009B231F" w:rsidRPr="00B335EA">
                <w:rPr>
                  <w:rFonts w:ascii="Verdana" w:hAnsi="Verdana"/>
                  <w:color w:val="4A442A"/>
                  <w:sz w:val="22"/>
                  <w:szCs w:val="22"/>
                </w:rPr>
                <w:t xml:space="preserve">, </w:t>
              </w:r>
              <w:smartTag w:uri="urn:schemas-microsoft-com:office:smarttags" w:element="State">
                <w:r w:rsidR="009B231F" w:rsidRPr="00B335EA">
                  <w:rPr>
                    <w:rFonts w:ascii="Verdana" w:hAnsi="Verdana"/>
                    <w:color w:val="4A442A"/>
                    <w:sz w:val="22"/>
                    <w:szCs w:val="22"/>
                  </w:rPr>
                  <w:t>DC</w:t>
                </w:r>
              </w:smartTag>
            </w:smartTag>
            <w:r w:rsidR="009B231F" w:rsidRPr="00B335EA">
              <w:rPr>
                <w:rFonts w:ascii="Verdana" w:hAnsi="Verdana"/>
                <w:color w:val="4A442A"/>
                <w:sz w:val="22"/>
                <w:szCs w:val="22"/>
              </w:rPr>
              <w:t>, Pres.</w:t>
            </w:r>
          </w:p>
          <w:p w14:paraId="7A4F9C7A" w14:textId="77777777" w:rsidR="009B231F" w:rsidRPr="00B335EA" w:rsidRDefault="002D2A87" w:rsidP="00983F45">
            <w:pPr>
              <w:numPr>
                <w:ilvl w:val="1"/>
                <w:numId w:val="7"/>
              </w:numPr>
              <w:spacing w:before="180"/>
              <w:ind w:left="540"/>
              <w:rPr>
                <w:rFonts w:ascii="Verdana" w:hAnsi="Verdana"/>
                <w:color w:val="4A442A"/>
                <w:sz w:val="22"/>
                <w:szCs w:val="22"/>
              </w:rPr>
            </w:pPr>
            <w:hyperlink r:id="rId163" w:history="1">
              <w:r w:rsidR="009B231F" w:rsidRPr="00B335EA">
                <w:rPr>
                  <w:rFonts w:ascii="Verdana" w:hAnsi="Verdana"/>
                  <w:color w:val="943634"/>
                  <w:sz w:val="22"/>
                  <w:szCs w:val="22"/>
                  <w:u w:val="single" w:color="FFCC00"/>
                </w:rPr>
                <w:t>INTERNATIONAL INVESTMENT COUNCIL</w:t>
              </w:r>
            </w:hyperlink>
            <w:r w:rsidR="009B231F" w:rsidRPr="00B335EA">
              <w:t xml:space="preserve">, </w:t>
            </w:r>
            <w:smartTag w:uri="urn:schemas-microsoft-com:office:smarttags" w:element="City">
              <w:r w:rsidR="009B231F" w:rsidRPr="00B335EA">
                <w:rPr>
                  <w:rFonts w:ascii="Verdana" w:hAnsi="Verdana"/>
                  <w:color w:val="4A442A"/>
                  <w:sz w:val="22"/>
                  <w:szCs w:val="22"/>
                </w:rPr>
                <w:t>London</w:t>
              </w:r>
            </w:smartTag>
            <w:r w:rsidR="009B231F" w:rsidRPr="00B335EA">
              <w:rPr>
                <w:rFonts w:ascii="Verdana" w:hAnsi="Verdana"/>
                <w:color w:val="4A442A"/>
                <w:sz w:val="22"/>
                <w:szCs w:val="22"/>
              </w:rPr>
              <w:t>, Pres.,</w:t>
            </w:r>
            <w:r w:rsidR="009B231F" w:rsidRPr="00B335EA">
              <w:rPr>
                <w:rFonts w:ascii="Verdana" w:hAnsi="Verdana"/>
                <w:color w:val="4A442A"/>
                <w:sz w:val="22"/>
                <w:szCs w:val="22"/>
              </w:rPr>
              <w:br/>
              <w:t xml:space="preserve">and </w:t>
            </w:r>
            <w:hyperlink r:id="rId164" w:history="1">
              <w:r w:rsidR="009B231F" w:rsidRPr="00B335EA">
                <w:rPr>
                  <w:rStyle w:val="Hyperlink"/>
                  <w:rFonts w:ascii="Verdana" w:hAnsi="Verdana"/>
                  <w:color w:val="993300"/>
                  <w:sz w:val="22"/>
                  <w:szCs w:val="22"/>
                  <w:u w:color="FFCC00"/>
                </w:rPr>
                <w:t>INTERNATIONAL INVESTMENT COUNCIL</w:t>
              </w:r>
            </w:hyperlink>
            <w:r w:rsidR="009B231F" w:rsidRPr="00B335EA">
              <w:rPr>
                <w:rFonts w:ascii="Verdana" w:hAnsi="Verdana"/>
                <w:color w:val="4A442A"/>
                <w:sz w:val="22"/>
                <w:szCs w:val="22"/>
              </w:rPr>
              <w:t xml:space="preserve"> Inc, LA, CA</w:t>
            </w:r>
            <w:r w:rsidR="009B231F" w:rsidRPr="00B335EA">
              <w:rPr>
                <w:rFonts w:ascii="Verdana" w:hAnsi="Verdana"/>
                <w:color w:val="4A442A"/>
                <w:sz w:val="22"/>
                <w:szCs w:val="22"/>
              </w:rPr>
              <w:br/>
            </w:r>
            <w:r w:rsidR="009B231F" w:rsidRPr="00B335EA">
              <w:rPr>
                <w:rFonts w:ascii="Verdana" w:hAnsi="Verdana"/>
                <w:color w:val="4A442A"/>
                <w:sz w:val="18"/>
                <w:szCs w:val="18"/>
              </w:rPr>
              <w:t xml:space="preserve">(a subsidiary of IIC, </w:t>
            </w:r>
            <w:smartTag w:uri="urn:schemas-microsoft-com:office:smarttags" w:element="place">
              <w:smartTag w:uri="urn:schemas-microsoft-com:office:smarttags" w:element="City">
                <w:r w:rsidR="009B231F" w:rsidRPr="00B335EA">
                  <w:rPr>
                    <w:rFonts w:ascii="Verdana" w:hAnsi="Verdana"/>
                    <w:color w:val="4A442A"/>
                    <w:sz w:val="18"/>
                    <w:szCs w:val="18"/>
                  </w:rPr>
                  <w:t>London</w:t>
                </w:r>
              </w:smartTag>
            </w:smartTag>
            <w:r w:rsidR="009B231F" w:rsidRPr="00B335EA">
              <w:rPr>
                <w:rFonts w:ascii="Verdana" w:hAnsi="Verdana"/>
                <w:color w:val="4A442A"/>
                <w:sz w:val="18"/>
                <w:szCs w:val="18"/>
              </w:rPr>
              <w:t>),</w:t>
            </w:r>
            <w:r w:rsidR="009B231F" w:rsidRPr="00B335EA">
              <w:rPr>
                <w:rFonts w:ascii="Verdana" w:hAnsi="Verdana"/>
                <w:color w:val="4A442A"/>
                <w:sz w:val="22"/>
                <w:szCs w:val="22"/>
              </w:rPr>
              <w:t xml:space="preserve"> President</w:t>
            </w:r>
          </w:p>
          <w:p w14:paraId="7A4F9C7B" w14:textId="77777777" w:rsidR="009B231F" w:rsidRPr="00B335EA" w:rsidRDefault="002D2A87" w:rsidP="00983F45">
            <w:pPr>
              <w:numPr>
                <w:ilvl w:val="1"/>
                <w:numId w:val="7"/>
              </w:numPr>
              <w:spacing w:before="180"/>
              <w:ind w:left="540"/>
              <w:rPr>
                <w:rFonts w:ascii="Verdana" w:hAnsi="Verdana"/>
                <w:color w:val="4A442A"/>
                <w:sz w:val="22"/>
                <w:szCs w:val="22"/>
              </w:rPr>
            </w:pPr>
            <w:hyperlink r:id="rId165" w:tgtFrame="_blank" w:history="1">
              <w:r w:rsidR="009B231F" w:rsidRPr="00B335EA">
                <w:rPr>
                  <w:rFonts w:ascii="Verdana" w:hAnsi="Verdana"/>
                  <w:color w:val="943634"/>
                  <w:sz w:val="22"/>
                  <w:szCs w:val="22"/>
                  <w:u w:val="single" w:color="FFCC00"/>
                </w:rPr>
                <w:t>DRUG TRAFFICKING AND DRUG ABUSE</w:t>
              </w:r>
            </w:hyperlink>
            <w:r w:rsidR="009B231F" w:rsidRPr="00B335EA">
              <w:rPr>
                <w:rFonts w:ascii="Verdana" w:hAnsi="Verdana"/>
                <w:color w:val="4A442A"/>
                <w:sz w:val="22"/>
                <w:szCs w:val="22"/>
              </w:rPr>
              <w:t xml:space="preserve"> Agency, </w:t>
            </w:r>
            <w:r w:rsidR="009B231F">
              <w:rPr>
                <w:rFonts w:ascii="Verdana" w:hAnsi="Verdana"/>
                <w:color w:val="4A442A"/>
                <w:sz w:val="22"/>
                <w:szCs w:val="22"/>
              </w:rPr>
              <w:br/>
              <w:t xml:space="preserve">Amsterdam, </w:t>
            </w:r>
            <w:hyperlink r:id="rId166" w:history="1">
              <w:r w:rsidR="009B231F" w:rsidRPr="00B335EA">
                <w:rPr>
                  <w:rStyle w:val="Hyperlink"/>
                  <w:rFonts w:ascii="Verdana" w:hAnsi="Verdana"/>
                  <w:color w:val="943634"/>
                  <w:sz w:val="18"/>
                  <w:szCs w:val="18"/>
                  <w:u w:val="none"/>
                </w:rPr>
                <w:t>INTERPOL</w:t>
              </w:r>
            </w:hyperlink>
            <w:r w:rsidR="009B231F" w:rsidRPr="00B335EA">
              <w:rPr>
                <w:rFonts w:ascii="Verdana" w:hAnsi="Verdana"/>
                <w:color w:val="4A442A"/>
                <w:sz w:val="22"/>
                <w:szCs w:val="22"/>
              </w:rPr>
              <w:t xml:space="preserve"> </w:t>
            </w:r>
            <w:r w:rsidR="009B231F" w:rsidRPr="00B335EA">
              <w:rPr>
                <w:rFonts w:ascii="Verdana" w:hAnsi="Verdana"/>
                <w:color w:val="4A442A"/>
                <w:sz w:val="18"/>
                <w:szCs w:val="18"/>
              </w:rPr>
              <w:t xml:space="preserve">and UN observer status; Certified by UN, </w:t>
            </w:r>
            <w:r w:rsidR="009B231F">
              <w:rPr>
                <w:rFonts w:ascii="Verdana" w:hAnsi="Verdana"/>
                <w:color w:val="4A442A"/>
                <w:sz w:val="18"/>
                <w:szCs w:val="18"/>
              </w:rPr>
              <w:br/>
            </w:r>
            <w:r w:rsidR="009B231F">
              <w:rPr>
                <w:rFonts w:ascii="Verdana" w:hAnsi="Verdana"/>
                <w:color w:val="4A442A"/>
                <w:sz w:val="22"/>
                <w:szCs w:val="22"/>
              </w:rPr>
              <w:t xml:space="preserve">Cofounder and </w:t>
            </w:r>
            <w:r w:rsidR="009B231F" w:rsidRPr="00B335EA">
              <w:rPr>
                <w:rFonts w:ascii="Verdana" w:hAnsi="Verdana"/>
                <w:color w:val="4A442A"/>
                <w:sz w:val="22"/>
                <w:szCs w:val="22"/>
              </w:rPr>
              <w:t>Fin. Director</w:t>
            </w:r>
          </w:p>
          <w:p w14:paraId="7A4F9C7C" w14:textId="77777777" w:rsidR="009B231F" w:rsidRPr="00B335EA" w:rsidRDefault="009B231F" w:rsidP="00983F45">
            <w:pPr>
              <w:numPr>
                <w:ilvl w:val="1"/>
                <w:numId w:val="7"/>
              </w:numPr>
              <w:spacing w:before="180"/>
              <w:ind w:left="540"/>
              <w:rPr>
                <w:rFonts w:ascii="Verdana" w:hAnsi="Verdana"/>
                <w:color w:val="4A442A"/>
                <w:sz w:val="22"/>
                <w:szCs w:val="22"/>
              </w:rPr>
            </w:pPr>
            <w:r w:rsidRPr="00B335EA">
              <w:rPr>
                <w:rFonts w:ascii="Verdana" w:hAnsi="Verdana"/>
                <w:color w:val="4A442A"/>
                <w:sz w:val="22"/>
                <w:szCs w:val="22"/>
              </w:rPr>
              <w:t xml:space="preserve">MARINER ANGELOV &amp; ANGELOV </w:t>
            </w:r>
            <w:r w:rsidRPr="00B335EA">
              <w:rPr>
                <w:rFonts w:ascii="Verdana" w:hAnsi="Verdana"/>
                <w:color w:val="4A442A"/>
                <w:sz w:val="18"/>
                <w:szCs w:val="18"/>
              </w:rPr>
              <w:t xml:space="preserve">(Marketing &amp; Innovations), </w:t>
            </w:r>
            <w:r>
              <w:rPr>
                <w:rFonts w:ascii="Verdana" w:hAnsi="Verdana"/>
                <w:color w:val="4A442A"/>
                <w:sz w:val="22"/>
                <w:szCs w:val="22"/>
              </w:rPr>
              <w:br/>
            </w:r>
            <w:r w:rsidRPr="00B335EA">
              <w:rPr>
                <w:rFonts w:ascii="Verdana" w:hAnsi="Verdana"/>
                <w:color w:val="4A442A"/>
                <w:sz w:val="22"/>
                <w:szCs w:val="22"/>
              </w:rPr>
              <w:t xml:space="preserve">Partnership Company, Sofia, Pres. &amp; </w:t>
            </w:r>
            <w:smartTag w:uri="urn:schemas-microsoft-com:office:smarttags" w:element="stockticker">
              <w:r w:rsidRPr="00B335EA">
                <w:rPr>
                  <w:rFonts w:ascii="Verdana" w:hAnsi="Verdana"/>
                  <w:color w:val="4A442A"/>
                  <w:sz w:val="22"/>
                  <w:szCs w:val="22"/>
                </w:rPr>
                <w:t>CEO</w:t>
              </w:r>
            </w:smartTag>
          </w:p>
          <w:p w14:paraId="7A4F9C7D" w14:textId="77777777" w:rsidR="009B231F" w:rsidRPr="00B335EA" w:rsidRDefault="009B231F" w:rsidP="00983F45">
            <w:pPr>
              <w:numPr>
                <w:ilvl w:val="1"/>
                <w:numId w:val="7"/>
              </w:numPr>
              <w:spacing w:before="180"/>
              <w:ind w:left="540"/>
              <w:rPr>
                <w:rFonts w:ascii="Verdana" w:hAnsi="Verdana"/>
                <w:color w:val="4A442A"/>
                <w:sz w:val="22"/>
                <w:szCs w:val="22"/>
              </w:rPr>
            </w:pPr>
            <w:r w:rsidRPr="00B335EA">
              <w:rPr>
                <w:rFonts w:ascii="Verdana" w:hAnsi="Verdana"/>
                <w:color w:val="4A442A"/>
                <w:sz w:val="22"/>
                <w:szCs w:val="22"/>
              </w:rPr>
              <w:t xml:space="preserve">INVEST ENGINEERING Ltd., </w:t>
            </w:r>
            <w:smartTag w:uri="urn:schemas-microsoft-com:office:smarttags" w:element="stockticker">
              <w:r w:rsidRPr="00B335EA">
                <w:rPr>
                  <w:rFonts w:ascii="Verdana" w:hAnsi="Verdana"/>
                  <w:color w:val="4A442A"/>
                  <w:sz w:val="22"/>
                  <w:szCs w:val="22"/>
                </w:rPr>
                <w:t>CEO</w:t>
              </w:r>
            </w:smartTag>
          </w:p>
          <w:p w14:paraId="7A4F9C7E" w14:textId="77777777" w:rsidR="009B231F" w:rsidRPr="00B335EA" w:rsidRDefault="009B231F" w:rsidP="00983F45">
            <w:pPr>
              <w:numPr>
                <w:ilvl w:val="1"/>
                <w:numId w:val="7"/>
              </w:numPr>
              <w:spacing w:before="180"/>
              <w:ind w:left="540"/>
              <w:rPr>
                <w:rFonts w:ascii="Verdana" w:hAnsi="Verdana"/>
                <w:color w:val="4A442A"/>
                <w:sz w:val="22"/>
                <w:szCs w:val="22"/>
              </w:rPr>
            </w:pPr>
            <w:r w:rsidRPr="00B335EA">
              <w:rPr>
                <w:rFonts w:ascii="Verdana" w:hAnsi="Verdana"/>
                <w:color w:val="4A442A"/>
                <w:sz w:val="22"/>
                <w:szCs w:val="22"/>
              </w:rPr>
              <w:t xml:space="preserve">INSTITUTE OF TECHNICAL CIBERNATION </w:t>
            </w:r>
            <w:smartTag w:uri="urn:schemas-microsoft-com:office:smarttags" w:element="stockticker">
              <w:r w:rsidRPr="00B335EA">
                <w:rPr>
                  <w:rFonts w:ascii="Verdana" w:hAnsi="Verdana"/>
                  <w:color w:val="4A442A"/>
                  <w:sz w:val="22"/>
                  <w:szCs w:val="22"/>
                </w:rPr>
                <w:t>AND</w:t>
              </w:r>
            </w:smartTag>
            <w:r w:rsidRPr="00B335EA">
              <w:rPr>
                <w:rFonts w:ascii="Verdana" w:hAnsi="Verdana"/>
                <w:color w:val="4A442A"/>
                <w:sz w:val="22"/>
                <w:szCs w:val="22"/>
              </w:rPr>
              <w:t xml:space="preserve"> ROBOTICS, </w:t>
            </w:r>
            <w:r>
              <w:rPr>
                <w:rFonts w:ascii="Verdana" w:hAnsi="Verdana"/>
                <w:color w:val="4A442A"/>
                <w:sz w:val="22"/>
                <w:szCs w:val="22"/>
              </w:rPr>
              <w:br/>
            </w:r>
            <w:r w:rsidRPr="00B335EA">
              <w:rPr>
                <w:rFonts w:ascii="Verdana" w:hAnsi="Verdana"/>
                <w:color w:val="4A442A"/>
                <w:sz w:val="22"/>
                <w:szCs w:val="22"/>
              </w:rPr>
              <w:t>Bulgarian Academy of Sciences, Sofia, Research associate</w:t>
            </w:r>
          </w:p>
          <w:p w14:paraId="7A4F9C7F" w14:textId="77777777" w:rsidR="009B231F" w:rsidRPr="009B231F" w:rsidRDefault="0032053F" w:rsidP="009B231F">
            <w:pPr>
              <w:spacing w:before="180"/>
              <w:ind w:left="540"/>
              <w:rPr>
                <w:rFonts w:ascii="Verdana" w:hAnsi="Verdana"/>
                <w:color w:val="4A442A"/>
                <w:sz w:val="22"/>
                <w:szCs w:val="22"/>
              </w:rPr>
            </w:pPr>
            <w:r>
              <w:rPr>
                <w:noProof/>
              </w:rPr>
              <w:drawing>
                <wp:anchor distT="0" distB="0" distL="114300" distR="114300" simplePos="0" relativeHeight="251850240" behindDoc="0" locked="0" layoutInCell="1" allowOverlap="1" wp14:anchorId="7A4F9E72" wp14:editId="7A4F9E73">
                  <wp:simplePos x="0" y="0"/>
                  <wp:positionH relativeFrom="column">
                    <wp:posOffset>2521226</wp:posOffset>
                  </wp:positionH>
                  <wp:positionV relativeFrom="paragraph">
                    <wp:posOffset>144808</wp:posOffset>
                  </wp:positionV>
                  <wp:extent cx="476250" cy="476250"/>
                  <wp:effectExtent l="0" t="0" r="0" b="0"/>
                  <wp:wrapNone/>
                  <wp:docPr id="515" name="Picture 246" descr="C:\Documents and Settings\PC\My Documents\My Web Sites\_eec\WEB-RESOURCES\books.gif">
                    <a:hlinkClick xmlns:a="http://schemas.openxmlformats.org/drawingml/2006/main" r:id="rId117" tooltip="In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Documents and Settings\PC\My Documents\My Web Sites\_eec\WEB-RESOURCES\books.gif">
                            <a:hlinkClick r:id="rId117" tooltip="In Conten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31F" w:rsidRPr="00B335EA">
              <w:rPr>
                <w:rFonts w:ascii="Verdana" w:hAnsi="Verdana"/>
                <w:color w:val="4A442A"/>
                <w:sz w:val="22"/>
                <w:szCs w:val="22"/>
              </w:rPr>
              <w:t>. . . . .</w:t>
            </w:r>
          </w:p>
        </w:tc>
        <w:tc>
          <w:tcPr>
            <w:tcW w:w="2430" w:type="dxa"/>
            <w:shd w:val="clear" w:color="auto" w:fill="auto"/>
          </w:tcPr>
          <w:p w14:paraId="7A4F9C80" w14:textId="77777777" w:rsidR="009B231F" w:rsidRPr="002C2651" w:rsidRDefault="009B231F" w:rsidP="009B231F">
            <w:pPr>
              <w:spacing w:before="180"/>
              <w:jc w:val="right"/>
              <w:rPr>
                <w:rFonts w:ascii="Verdana" w:hAnsi="Verdana"/>
                <w:color w:val="C4BC96"/>
                <w:sz w:val="15"/>
                <w:szCs w:val="15"/>
                <w:lang w:val="bg-BG"/>
              </w:rPr>
            </w:pPr>
            <w:r w:rsidRPr="004B7A8D">
              <w:rPr>
                <w:rFonts w:ascii="Verdana" w:hAnsi="Verdana"/>
                <w:color w:val="C4BC96"/>
                <w:sz w:val="15"/>
                <w:szCs w:val="15"/>
              </w:rPr>
              <w:t xml:space="preserve">Appendix </w:t>
            </w:r>
            <w:r>
              <w:rPr>
                <w:rFonts w:ascii="Verdana" w:hAnsi="Verdana"/>
                <w:color w:val="C4BC96"/>
                <w:sz w:val="15"/>
                <w:szCs w:val="15"/>
              </w:rPr>
              <w:t xml:space="preserve">A </w:t>
            </w:r>
          </w:p>
          <w:p w14:paraId="7A4F9C81" w14:textId="77777777" w:rsidR="009B231F" w:rsidRDefault="009B231F" w:rsidP="009B231F">
            <w:pPr>
              <w:ind w:left="360"/>
              <w:rPr>
                <w:rFonts w:ascii="Verdana" w:hAnsi="Verdana"/>
                <w:color w:val="E4E4E4"/>
                <w:sz w:val="22"/>
                <w:szCs w:val="22"/>
              </w:rPr>
            </w:pPr>
          </w:p>
          <w:p w14:paraId="7A4F9C82" w14:textId="77777777" w:rsidR="009B231F" w:rsidRPr="0032053F" w:rsidRDefault="009B231F" w:rsidP="00224193">
            <w:pPr>
              <w:numPr>
                <w:ilvl w:val="0"/>
                <w:numId w:val="11"/>
              </w:numPr>
              <w:tabs>
                <w:tab w:val="right" w:pos="0"/>
              </w:tabs>
              <w:ind w:left="360"/>
              <w:rPr>
                <w:rFonts w:ascii="Verdana" w:hAnsi="Verdana"/>
                <w:color w:val="7F7F7F" w:themeColor="text1" w:themeTint="80"/>
                <w:sz w:val="22"/>
                <w:szCs w:val="22"/>
              </w:rPr>
            </w:pPr>
            <w:r w:rsidRPr="0032053F">
              <w:rPr>
                <w:rFonts w:ascii="Verdana" w:hAnsi="Verdana"/>
                <w:color w:val="7F7F7F" w:themeColor="text1" w:themeTint="80"/>
                <w:sz w:val="22"/>
                <w:szCs w:val="22"/>
              </w:rPr>
              <w:t>Education</w:t>
            </w:r>
          </w:p>
          <w:p w14:paraId="7A4F9C83" w14:textId="77777777" w:rsidR="009B231F" w:rsidRPr="0032053F" w:rsidRDefault="0032053F" w:rsidP="009B231F">
            <w:pPr>
              <w:spacing w:before="120"/>
              <w:rPr>
                <w:rFonts w:ascii="Verdana" w:hAnsi="Verdana"/>
                <w:color w:val="7F7F7F" w:themeColor="text1" w:themeTint="80"/>
                <w:sz w:val="18"/>
                <w:szCs w:val="18"/>
              </w:rPr>
            </w:pPr>
            <w:r w:rsidRPr="0032053F">
              <w:rPr>
                <w:noProof/>
                <w:color w:val="7F7F7F" w:themeColor="text1" w:themeTint="80"/>
              </w:rPr>
              <w:drawing>
                <wp:anchor distT="0" distB="0" distL="114300" distR="114300" simplePos="0" relativeHeight="251854336" behindDoc="0" locked="0" layoutInCell="1" allowOverlap="1" wp14:anchorId="7A4F9E74" wp14:editId="7A4F9E75">
                  <wp:simplePos x="0" y="0"/>
                  <wp:positionH relativeFrom="column">
                    <wp:posOffset>861253</wp:posOffset>
                  </wp:positionH>
                  <wp:positionV relativeFrom="paragraph">
                    <wp:posOffset>150578</wp:posOffset>
                  </wp:positionV>
                  <wp:extent cx="534670" cy="746760"/>
                  <wp:effectExtent l="38100" t="38100" r="93980" b="91440"/>
                  <wp:wrapNone/>
                  <wp:docPr id="16" name="Picture 189" desc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z"/>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4670" cy="7467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A4F9C84" w14:textId="77777777" w:rsidR="009B231F" w:rsidRPr="0032053F" w:rsidRDefault="009B231F" w:rsidP="009B231F">
            <w:pPr>
              <w:spacing w:before="120"/>
              <w:rPr>
                <w:rFonts w:ascii="Verdana" w:hAnsi="Verdana"/>
                <w:color w:val="7F7F7F" w:themeColor="text1" w:themeTint="80"/>
                <w:sz w:val="18"/>
                <w:szCs w:val="18"/>
              </w:rPr>
            </w:pPr>
          </w:p>
          <w:p w14:paraId="7A4F9C85" w14:textId="77777777" w:rsidR="009B231F" w:rsidRPr="0032053F" w:rsidRDefault="009B231F" w:rsidP="009B231F">
            <w:pPr>
              <w:spacing w:before="120"/>
              <w:rPr>
                <w:rFonts w:ascii="Verdana" w:hAnsi="Verdana"/>
                <w:color w:val="7F7F7F" w:themeColor="text1" w:themeTint="80"/>
                <w:sz w:val="18"/>
                <w:szCs w:val="18"/>
              </w:rPr>
            </w:pPr>
          </w:p>
          <w:p w14:paraId="7A4F9C86" w14:textId="77777777" w:rsidR="009B231F" w:rsidRPr="0032053F" w:rsidRDefault="009B231F" w:rsidP="009B231F">
            <w:pPr>
              <w:spacing w:before="120"/>
              <w:rPr>
                <w:rFonts w:ascii="Verdana" w:hAnsi="Verdana"/>
                <w:color w:val="7F7F7F" w:themeColor="text1" w:themeTint="80"/>
                <w:sz w:val="18"/>
                <w:szCs w:val="18"/>
              </w:rPr>
            </w:pPr>
          </w:p>
          <w:p w14:paraId="7A4F9C87" w14:textId="77777777" w:rsidR="009B231F" w:rsidRPr="0032053F" w:rsidRDefault="009B231F" w:rsidP="009B231F">
            <w:pPr>
              <w:spacing w:before="120"/>
              <w:rPr>
                <w:rFonts w:ascii="Verdana" w:hAnsi="Verdana"/>
                <w:color w:val="7F7F7F" w:themeColor="text1" w:themeTint="80"/>
                <w:sz w:val="18"/>
                <w:szCs w:val="18"/>
              </w:rPr>
            </w:pPr>
          </w:p>
          <w:p w14:paraId="7A4F9C88" w14:textId="77777777" w:rsidR="009B231F" w:rsidRPr="0032053F" w:rsidRDefault="009B231F" w:rsidP="009B231F">
            <w:pPr>
              <w:spacing w:before="120"/>
              <w:rPr>
                <w:rFonts w:ascii="Verdana" w:hAnsi="Verdana"/>
                <w:color w:val="7F7F7F" w:themeColor="text1" w:themeTint="80"/>
                <w:sz w:val="18"/>
                <w:szCs w:val="18"/>
              </w:rPr>
            </w:pPr>
          </w:p>
          <w:p w14:paraId="7A4F9C89" w14:textId="77777777" w:rsidR="009B231F" w:rsidRPr="0032053F" w:rsidRDefault="009B231F" w:rsidP="009B231F">
            <w:pPr>
              <w:spacing w:before="120"/>
              <w:rPr>
                <w:rFonts w:ascii="Verdana" w:hAnsi="Verdana"/>
                <w:color w:val="7F7F7F" w:themeColor="text1" w:themeTint="80"/>
                <w:sz w:val="18"/>
                <w:szCs w:val="18"/>
              </w:rPr>
            </w:pPr>
          </w:p>
          <w:p w14:paraId="7A4F9C8A" w14:textId="77777777" w:rsidR="009B231F" w:rsidRPr="0032053F" w:rsidRDefault="009B231F" w:rsidP="009B231F">
            <w:pPr>
              <w:spacing w:before="120"/>
              <w:rPr>
                <w:rFonts w:ascii="Verdana" w:hAnsi="Verdana"/>
                <w:color w:val="7F7F7F" w:themeColor="text1" w:themeTint="80"/>
                <w:sz w:val="18"/>
                <w:szCs w:val="18"/>
              </w:rPr>
            </w:pPr>
          </w:p>
          <w:p w14:paraId="7A4F9C8B" w14:textId="77777777" w:rsidR="009B231F" w:rsidRPr="0032053F" w:rsidRDefault="009B231F" w:rsidP="009B231F">
            <w:pPr>
              <w:rPr>
                <w:rFonts w:ascii="Verdana" w:hAnsi="Verdana"/>
                <w:color w:val="7F7F7F" w:themeColor="text1" w:themeTint="80"/>
                <w:sz w:val="18"/>
                <w:szCs w:val="18"/>
              </w:rPr>
            </w:pPr>
          </w:p>
          <w:p w14:paraId="7A4F9C8C" w14:textId="77777777" w:rsidR="009B231F" w:rsidRPr="0032053F" w:rsidRDefault="009B231F" w:rsidP="009B231F">
            <w:pPr>
              <w:rPr>
                <w:rFonts w:ascii="Verdana" w:hAnsi="Verdana"/>
                <w:color w:val="7F7F7F" w:themeColor="text1" w:themeTint="80"/>
                <w:sz w:val="18"/>
                <w:szCs w:val="18"/>
              </w:rPr>
            </w:pPr>
          </w:p>
          <w:p w14:paraId="7A4F9C8D" w14:textId="77777777" w:rsidR="009B231F" w:rsidRPr="0032053F" w:rsidRDefault="009B231F" w:rsidP="00983F45">
            <w:pPr>
              <w:numPr>
                <w:ilvl w:val="0"/>
                <w:numId w:val="11"/>
              </w:numPr>
              <w:spacing w:before="240"/>
              <w:ind w:left="360"/>
              <w:rPr>
                <w:rFonts w:ascii="Verdana" w:hAnsi="Verdana"/>
                <w:color w:val="7F7F7F" w:themeColor="text1" w:themeTint="80"/>
              </w:rPr>
            </w:pPr>
            <w:r w:rsidRPr="0032053F">
              <w:rPr>
                <w:rFonts w:ascii="Verdana" w:hAnsi="Verdana"/>
                <w:color w:val="7F7F7F" w:themeColor="text1" w:themeTint="80"/>
                <w:sz w:val="22"/>
                <w:szCs w:val="22"/>
              </w:rPr>
              <w:t>Honors and Award</w:t>
            </w:r>
            <w:r w:rsidRPr="0032053F">
              <w:rPr>
                <w:rFonts w:ascii="Verdana" w:hAnsi="Verdana"/>
                <w:color w:val="7F7F7F" w:themeColor="text1" w:themeTint="80"/>
              </w:rPr>
              <w:t xml:space="preserve">s </w:t>
            </w:r>
          </w:p>
          <w:p w14:paraId="7A4F9C8E" w14:textId="77777777" w:rsidR="009B231F" w:rsidRPr="0032053F" w:rsidRDefault="009B231F" w:rsidP="009B231F">
            <w:pPr>
              <w:spacing w:before="120"/>
              <w:rPr>
                <w:rFonts w:ascii="Verdana" w:hAnsi="Verdana"/>
                <w:color w:val="7F7F7F" w:themeColor="text1" w:themeTint="80"/>
                <w:sz w:val="18"/>
                <w:szCs w:val="18"/>
              </w:rPr>
            </w:pPr>
          </w:p>
          <w:p w14:paraId="7A4F9C8F" w14:textId="77777777" w:rsidR="009B231F" w:rsidRPr="0032053F" w:rsidRDefault="009B231F" w:rsidP="009B231F">
            <w:pPr>
              <w:spacing w:before="120"/>
              <w:rPr>
                <w:rFonts w:ascii="Verdana" w:hAnsi="Verdana"/>
                <w:color w:val="7F7F7F" w:themeColor="text1" w:themeTint="80"/>
                <w:sz w:val="18"/>
                <w:szCs w:val="18"/>
              </w:rPr>
            </w:pPr>
          </w:p>
          <w:p w14:paraId="7A4F9C90" w14:textId="77777777" w:rsidR="009B231F" w:rsidRPr="0032053F" w:rsidRDefault="009B231F" w:rsidP="009B231F">
            <w:pPr>
              <w:spacing w:before="120"/>
              <w:rPr>
                <w:rFonts w:ascii="Verdana" w:hAnsi="Verdana"/>
                <w:color w:val="7F7F7F" w:themeColor="text1" w:themeTint="80"/>
                <w:sz w:val="18"/>
                <w:szCs w:val="18"/>
              </w:rPr>
            </w:pPr>
          </w:p>
          <w:p w14:paraId="7A4F9C91" w14:textId="77777777" w:rsidR="009B231F" w:rsidRPr="0032053F" w:rsidRDefault="009B231F" w:rsidP="009B231F">
            <w:pPr>
              <w:spacing w:before="120"/>
              <w:rPr>
                <w:rFonts w:ascii="Verdana" w:hAnsi="Verdana"/>
                <w:color w:val="7F7F7F" w:themeColor="text1" w:themeTint="80"/>
                <w:sz w:val="18"/>
                <w:szCs w:val="18"/>
              </w:rPr>
            </w:pPr>
          </w:p>
          <w:p w14:paraId="7A4F9C92" w14:textId="77777777" w:rsidR="0032053F" w:rsidRPr="0032053F" w:rsidRDefault="009B231F" w:rsidP="00983F45">
            <w:pPr>
              <w:numPr>
                <w:ilvl w:val="0"/>
                <w:numId w:val="8"/>
              </w:numPr>
              <w:spacing w:before="720"/>
              <w:ind w:left="360"/>
              <w:rPr>
                <w:rFonts w:ascii="Verdana" w:hAnsi="Verdana"/>
                <w:color w:val="7F7F7F" w:themeColor="text1" w:themeTint="80"/>
                <w:sz w:val="22"/>
                <w:szCs w:val="22"/>
                <w:lang w:val="bg-BG"/>
              </w:rPr>
            </w:pPr>
            <w:proofErr w:type="spellStart"/>
            <w:r w:rsidRPr="0032053F">
              <w:rPr>
                <w:rFonts w:ascii="Verdana" w:hAnsi="Verdana"/>
                <w:color w:val="7F7F7F" w:themeColor="text1" w:themeTint="80"/>
                <w:sz w:val="22"/>
                <w:szCs w:val="22"/>
                <w:lang w:val="bg-BG"/>
              </w:rPr>
              <w:t>Work</w:t>
            </w:r>
            <w:proofErr w:type="spellEnd"/>
            <w:r w:rsidRPr="0032053F">
              <w:rPr>
                <w:rFonts w:ascii="Verdana" w:hAnsi="Verdana"/>
                <w:color w:val="7F7F7F" w:themeColor="text1" w:themeTint="80"/>
                <w:sz w:val="22"/>
                <w:szCs w:val="22"/>
              </w:rPr>
              <w:br/>
              <w:t>Experience</w:t>
            </w:r>
          </w:p>
          <w:p w14:paraId="7A4F9C93" w14:textId="77777777" w:rsidR="009B231F" w:rsidRDefault="009B231F" w:rsidP="00983F45">
            <w:pPr>
              <w:pStyle w:val="ListBullet2"/>
              <w:numPr>
                <w:ilvl w:val="0"/>
                <w:numId w:val="10"/>
              </w:numPr>
              <w:spacing w:before="300"/>
              <w:ind w:left="810"/>
              <w:rPr>
                <w:rFonts w:ascii="Verdana" w:hAnsi="Verdana"/>
                <w:color w:val="7F7F7F" w:themeColor="text1" w:themeTint="80"/>
                <w:sz w:val="16"/>
                <w:szCs w:val="16"/>
              </w:rPr>
            </w:pPr>
            <w:r w:rsidRPr="0032053F">
              <w:rPr>
                <w:rFonts w:ascii="Verdana" w:hAnsi="Verdana"/>
                <w:color w:val="7F7F7F" w:themeColor="text1" w:themeTint="80"/>
                <w:sz w:val="16"/>
                <w:szCs w:val="16"/>
              </w:rPr>
              <w:t>2008 to Present</w:t>
            </w:r>
          </w:p>
          <w:p w14:paraId="7A4F9C94" w14:textId="77777777" w:rsidR="0032053F" w:rsidRPr="0032053F" w:rsidRDefault="0032053F" w:rsidP="0032053F">
            <w:pPr>
              <w:pStyle w:val="ListBullet2"/>
              <w:numPr>
                <w:ilvl w:val="0"/>
                <w:numId w:val="0"/>
              </w:numPr>
              <w:spacing w:before="300"/>
              <w:ind w:left="810"/>
              <w:rPr>
                <w:rFonts w:ascii="Verdana" w:hAnsi="Verdana"/>
                <w:color w:val="7F7F7F" w:themeColor="text1" w:themeTint="80"/>
                <w:sz w:val="16"/>
                <w:szCs w:val="16"/>
              </w:rPr>
            </w:pPr>
          </w:p>
          <w:p w14:paraId="7A4F9C95" w14:textId="77777777" w:rsidR="009B231F" w:rsidRPr="0032053F" w:rsidRDefault="009B231F" w:rsidP="009B231F">
            <w:pPr>
              <w:pStyle w:val="ListBullet2"/>
              <w:numPr>
                <w:ilvl w:val="0"/>
                <w:numId w:val="0"/>
              </w:numPr>
              <w:spacing w:before="60"/>
              <w:ind w:left="810"/>
              <w:rPr>
                <w:rFonts w:ascii="Verdana" w:hAnsi="Verdana"/>
                <w:color w:val="7F7F7F" w:themeColor="text1" w:themeTint="80"/>
                <w:sz w:val="16"/>
                <w:szCs w:val="16"/>
              </w:rPr>
            </w:pPr>
          </w:p>
          <w:p w14:paraId="7A4F9C96" w14:textId="77777777" w:rsidR="009B231F" w:rsidRPr="0032053F" w:rsidRDefault="009B231F" w:rsidP="00983F45">
            <w:pPr>
              <w:pStyle w:val="ListBullet2"/>
              <w:numPr>
                <w:ilvl w:val="0"/>
                <w:numId w:val="10"/>
              </w:numPr>
              <w:ind w:left="810"/>
              <w:rPr>
                <w:rFonts w:ascii="Verdana" w:hAnsi="Verdana"/>
                <w:color w:val="7F7F7F" w:themeColor="text1" w:themeTint="80"/>
                <w:sz w:val="16"/>
                <w:szCs w:val="16"/>
              </w:rPr>
            </w:pPr>
            <w:r w:rsidRPr="0032053F">
              <w:rPr>
                <w:rFonts w:ascii="Verdana" w:hAnsi="Verdana"/>
                <w:color w:val="7F7F7F" w:themeColor="text1" w:themeTint="80"/>
                <w:sz w:val="16"/>
                <w:szCs w:val="16"/>
              </w:rPr>
              <w:t>2006 to Present</w:t>
            </w:r>
          </w:p>
          <w:p w14:paraId="7A4F9C97" w14:textId="77777777" w:rsidR="009B231F" w:rsidRPr="0032053F" w:rsidRDefault="009B231F" w:rsidP="009B231F">
            <w:pPr>
              <w:pStyle w:val="ListParagraph"/>
              <w:rPr>
                <w:color w:val="7F7F7F" w:themeColor="text1" w:themeTint="80"/>
                <w:sz w:val="16"/>
                <w:szCs w:val="16"/>
              </w:rPr>
            </w:pPr>
          </w:p>
          <w:p w14:paraId="7A4F9C98" w14:textId="77777777" w:rsidR="009B231F" w:rsidRPr="0032053F" w:rsidRDefault="009B231F" w:rsidP="00983F45">
            <w:pPr>
              <w:pStyle w:val="ListBullet2"/>
              <w:numPr>
                <w:ilvl w:val="0"/>
                <w:numId w:val="10"/>
              </w:numPr>
              <w:spacing w:before="240"/>
              <w:ind w:left="810"/>
              <w:rPr>
                <w:rFonts w:ascii="Verdana" w:hAnsi="Verdana"/>
                <w:color w:val="7F7F7F" w:themeColor="text1" w:themeTint="80"/>
                <w:sz w:val="16"/>
                <w:szCs w:val="16"/>
              </w:rPr>
            </w:pPr>
            <w:r w:rsidRPr="0032053F">
              <w:rPr>
                <w:rFonts w:ascii="Verdana" w:hAnsi="Verdana"/>
                <w:color w:val="7F7F7F" w:themeColor="text1" w:themeTint="80"/>
                <w:sz w:val="16"/>
                <w:szCs w:val="16"/>
              </w:rPr>
              <w:t>2005 to Present</w:t>
            </w:r>
          </w:p>
          <w:p w14:paraId="7A4F9C99" w14:textId="77777777" w:rsidR="009B231F" w:rsidRPr="0032053F" w:rsidRDefault="009B231F" w:rsidP="009B231F">
            <w:pPr>
              <w:pStyle w:val="ListBullet2"/>
              <w:numPr>
                <w:ilvl w:val="0"/>
                <w:numId w:val="0"/>
              </w:numPr>
              <w:spacing w:before="60"/>
              <w:ind w:left="720" w:hanging="360"/>
              <w:rPr>
                <w:rFonts w:ascii="Verdana" w:hAnsi="Verdana"/>
                <w:color w:val="7F7F7F" w:themeColor="text1" w:themeTint="80"/>
                <w:sz w:val="16"/>
                <w:szCs w:val="16"/>
              </w:rPr>
            </w:pPr>
          </w:p>
          <w:p w14:paraId="7A4F9C9A" w14:textId="77777777" w:rsidR="009B231F" w:rsidRPr="0032053F" w:rsidRDefault="009B231F" w:rsidP="009B231F">
            <w:pPr>
              <w:pStyle w:val="ListBullet2"/>
              <w:numPr>
                <w:ilvl w:val="0"/>
                <w:numId w:val="0"/>
              </w:numPr>
              <w:spacing w:before="60"/>
              <w:ind w:left="720" w:hanging="360"/>
              <w:rPr>
                <w:rFonts w:ascii="Verdana" w:hAnsi="Verdana"/>
                <w:color w:val="7F7F7F" w:themeColor="text1" w:themeTint="80"/>
                <w:sz w:val="16"/>
                <w:szCs w:val="16"/>
              </w:rPr>
            </w:pPr>
          </w:p>
          <w:p w14:paraId="7A4F9C9B" w14:textId="77777777" w:rsidR="009B231F" w:rsidRPr="0032053F" w:rsidRDefault="009B231F" w:rsidP="00983F45">
            <w:pPr>
              <w:pStyle w:val="ListBullet2"/>
              <w:numPr>
                <w:ilvl w:val="0"/>
                <w:numId w:val="10"/>
              </w:numPr>
              <w:spacing w:before="300"/>
              <w:ind w:left="810"/>
              <w:rPr>
                <w:rFonts w:ascii="Verdana" w:hAnsi="Verdana"/>
                <w:color w:val="7F7F7F" w:themeColor="text1" w:themeTint="80"/>
                <w:sz w:val="16"/>
                <w:szCs w:val="16"/>
              </w:rPr>
            </w:pPr>
            <w:r w:rsidRPr="0032053F">
              <w:rPr>
                <w:rFonts w:ascii="Verdana" w:hAnsi="Verdana"/>
                <w:color w:val="7F7F7F" w:themeColor="text1" w:themeTint="80"/>
                <w:sz w:val="16"/>
                <w:szCs w:val="16"/>
              </w:rPr>
              <w:t>2003 to 2006</w:t>
            </w:r>
          </w:p>
          <w:p w14:paraId="7A4F9C9C" w14:textId="77777777" w:rsidR="009B231F" w:rsidRPr="0032053F" w:rsidRDefault="009B231F" w:rsidP="009B231F">
            <w:pPr>
              <w:pStyle w:val="ListBullet2"/>
              <w:numPr>
                <w:ilvl w:val="0"/>
                <w:numId w:val="0"/>
              </w:numPr>
              <w:spacing w:before="240"/>
              <w:rPr>
                <w:rFonts w:ascii="Verdana" w:hAnsi="Verdana"/>
                <w:color w:val="7F7F7F" w:themeColor="text1" w:themeTint="80"/>
                <w:sz w:val="16"/>
                <w:szCs w:val="16"/>
              </w:rPr>
            </w:pPr>
          </w:p>
          <w:p w14:paraId="7A4F9C9D" w14:textId="77777777" w:rsidR="009B231F" w:rsidRPr="0032053F" w:rsidRDefault="009B231F" w:rsidP="009B231F">
            <w:pPr>
              <w:pStyle w:val="ListBullet2"/>
              <w:numPr>
                <w:ilvl w:val="0"/>
                <w:numId w:val="0"/>
              </w:numPr>
              <w:spacing w:before="240"/>
              <w:rPr>
                <w:rFonts w:ascii="Verdana" w:hAnsi="Verdana"/>
                <w:color w:val="7F7F7F" w:themeColor="text1" w:themeTint="80"/>
                <w:sz w:val="16"/>
                <w:szCs w:val="16"/>
              </w:rPr>
            </w:pPr>
          </w:p>
          <w:p w14:paraId="7A4F9C9E" w14:textId="77777777" w:rsidR="009B231F" w:rsidRPr="0032053F" w:rsidRDefault="009B231F" w:rsidP="009B231F">
            <w:pPr>
              <w:pStyle w:val="ListBullet2"/>
              <w:numPr>
                <w:ilvl w:val="0"/>
                <w:numId w:val="0"/>
              </w:numPr>
              <w:spacing w:before="240"/>
              <w:rPr>
                <w:rFonts w:ascii="Verdana" w:hAnsi="Verdana"/>
                <w:color w:val="7F7F7F" w:themeColor="text1" w:themeTint="80"/>
                <w:sz w:val="16"/>
                <w:szCs w:val="16"/>
              </w:rPr>
            </w:pPr>
          </w:p>
          <w:p w14:paraId="7A4F9C9F" w14:textId="77777777" w:rsidR="009B231F" w:rsidRPr="0032053F" w:rsidRDefault="009B231F" w:rsidP="009B231F">
            <w:pPr>
              <w:pStyle w:val="ListBullet2"/>
              <w:numPr>
                <w:ilvl w:val="0"/>
                <w:numId w:val="0"/>
              </w:numPr>
              <w:rPr>
                <w:rFonts w:ascii="Verdana" w:hAnsi="Verdana"/>
                <w:color w:val="7F7F7F" w:themeColor="text1" w:themeTint="80"/>
                <w:sz w:val="16"/>
                <w:szCs w:val="16"/>
              </w:rPr>
            </w:pPr>
          </w:p>
          <w:p w14:paraId="7A4F9CA0" w14:textId="77777777" w:rsidR="009B231F" w:rsidRPr="0032053F" w:rsidRDefault="009B231F" w:rsidP="00983F45">
            <w:pPr>
              <w:pStyle w:val="ListBullet2"/>
              <w:numPr>
                <w:ilvl w:val="0"/>
                <w:numId w:val="10"/>
              </w:numPr>
              <w:spacing w:before="840"/>
              <w:ind w:left="810"/>
              <w:rPr>
                <w:rFonts w:ascii="Verdana" w:hAnsi="Verdana"/>
                <w:color w:val="7F7F7F" w:themeColor="text1" w:themeTint="80"/>
                <w:sz w:val="16"/>
                <w:szCs w:val="16"/>
              </w:rPr>
            </w:pPr>
            <w:r w:rsidRPr="0032053F">
              <w:rPr>
                <w:rFonts w:ascii="Verdana" w:hAnsi="Verdana"/>
                <w:color w:val="7F7F7F" w:themeColor="text1" w:themeTint="80"/>
                <w:sz w:val="16"/>
                <w:szCs w:val="16"/>
              </w:rPr>
              <w:t>1996 to Present</w:t>
            </w:r>
          </w:p>
          <w:p w14:paraId="7A4F9CA1" w14:textId="77777777" w:rsidR="009B231F" w:rsidRPr="0032053F" w:rsidRDefault="009B231F" w:rsidP="009B231F">
            <w:pPr>
              <w:pStyle w:val="ListBullet2"/>
              <w:numPr>
                <w:ilvl w:val="0"/>
                <w:numId w:val="0"/>
              </w:numPr>
              <w:spacing w:before="840"/>
              <w:ind w:left="810"/>
              <w:rPr>
                <w:rFonts w:ascii="Verdana" w:hAnsi="Verdana"/>
                <w:color w:val="7F7F7F" w:themeColor="text1" w:themeTint="80"/>
                <w:sz w:val="16"/>
                <w:szCs w:val="16"/>
              </w:rPr>
            </w:pPr>
          </w:p>
          <w:p w14:paraId="7A4F9CA2" w14:textId="77777777" w:rsidR="009B231F" w:rsidRPr="0032053F" w:rsidRDefault="009B231F" w:rsidP="009B231F">
            <w:pPr>
              <w:pStyle w:val="ListBullet2"/>
              <w:numPr>
                <w:ilvl w:val="0"/>
                <w:numId w:val="0"/>
              </w:numPr>
              <w:spacing w:before="840"/>
              <w:rPr>
                <w:rFonts w:ascii="Verdana" w:hAnsi="Verdana"/>
                <w:color w:val="7F7F7F" w:themeColor="text1" w:themeTint="80"/>
                <w:sz w:val="16"/>
                <w:szCs w:val="16"/>
              </w:rPr>
            </w:pPr>
          </w:p>
          <w:p w14:paraId="7A4F9CA3" w14:textId="77777777" w:rsidR="009B231F" w:rsidRPr="0032053F" w:rsidRDefault="009B231F" w:rsidP="009B231F">
            <w:pPr>
              <w:pStyle w:val="ListBullet2"/>
              <w:numPr>
                <w:ilvl w:val="0"/>
                <w:numId w:val="0"/>
              </w:numPr>
              <w:spacing w:before="840"/>
              <w:rPr>
                <w:rFonts w:ascii="Verdana" w:hAnsi="Verdana"/>
                <w:color w:val="7F7F7F" w:themeColor="text1" w:themeTint="80"/>
                <w:sz w:val="16"/>
                <w:szCs w:val="16"/>
              </w:rPr>
            </w:pPr>
          </w:p>
          <w:p w14:paraId="7A4F9CA4" w14:textId="77777777" w:rsidR="009B231F" w:rsidRPr="0032053F" w:rsidRDefault="009B231F" w:rsidP="009B231F">
            <w:pPr>
              <w:pStyle w:val="ListBullet2"/>
              <w:numPr>
                <w:ilvl w:val="0"/>
                <w:numId w:val="0"/>
              </w:numPr>
              <w:spacing w:before="840"/>
              <w:ind w:left="810"/>
              <w:rPr>
                <w:rFonts w:ascii="Verdana" w:hAnsi="Verdana"/>
                <w:color w:val="7F7F7F" w:themeColor="text1" w:themeTint="80"/>
                <w:sz w:val="16"/>
                <w:szCs w:val="16"/>
              </w:rPr>
            </w:pPr>
          </w:p>
          <w:p w14:paraId="7A4F9CA5" w14:textId="77777777" w:rsidR="009B231F" w:rsidRPr="0032053F" w:rsidRDefault="009B231F" w:rsidP="00983F45">
            <w:pPr>
              <w:pStyle w:val="ListBullet2"/>
              <w:numPr>
                <w:ilvl w:val="0"/>
                <w:numId w:val="10"/>
              </w:numPr>
              <w:spacing w:before="360"/>
              <w:ind w:left="810"/>
              <w:rPr>
                <w:rFonts w:ascii="Verdana" w:hAnsi="Verdana"/>
                <w:color w:val="7F7F7F" w:themeColor="text1" w:themeTint="80"/>
                <w:sz w:val="16"/>
                <w:szCs w:val="16"/>
              </w:rPr>
            </w:pPr>
            <w:r w:rsidRPr="0032053F">
              <w:rPr>
                <w:rFonts w:ascii="Verdana" w:hAnsi="Verdana"/>
                <w:color w:val="7F7F7F" w:themeColor="text1" w:themeTint="80"/>
                <w:sz w:val="16"/>
                <w:szCs w:val="16"/>
              </w:rPr>
              <w:t>1990 to 2006</w:t>
            </w:r>
          </w:p>
          <w:p w14:paraId="7A4F9CA6" w14:textId="77777777" w:rsidR="009B231F" w:rsidRPr="0032053F" w:rsidRDefault="009B231F" w:rsidP="009B231F">
            <w:pPr>
              <w:pStyle w:val="ListBullet2"/>
              <w:numPr>
                <w:ilvl w:val="0"/>
                <w:numId w:val="0"/>
              </w:numPr>
              <w:spacing w:before="360"/>
              <w:rPr>
                <w:rFonts w:ascii="Verdana" w:hAnsi="Verdana"/>
                <w:color w:val="7F7F7F" w:themeColor="text1" w:themeTint="80"/>
                <w:sz w:val="16"/>
                <w:szCs w:val="16"/>
              </w:rPr>
            </w:pPr>
          </w:p>
          <w:p w14:paraId="7A4F9CA7" w14:textId="77777777" w:rsidR="009B231F" w:rsidRPr="0032053F" w:rsidRDefault="009B231F" w:rsidP="009B231F">
            <w:pPr>
              <w:pStyle w:val="ListBullet2"/>
              <w:numPr>
                <w:ilvl w:val="0"/>
                <w:numId w:val="0"/>
              </w:numPr>
              <w:spacing w:before="360"/>
              <w:rPr>
                <w:rFonts w:ascii="Verdana" w:hAnsi="Verdana"/>
                <w:color w:val="7F7F7F" w:themeColor="text1" w:themeTint="80"/>
                <w:sz w:val="16"/>
                <w:szCs w:val="16"/>
              </w:rPr>
            </w:pPr>
          </w:p>
          <w:p w14:paraId="7A4F9CA8" w14:textId="77777777" w:rsidR="009B231F" w:rsidRPr="0032053F" w:rsidRDefault="009B231F" w:rsidP="009B231F">
            <w:pPr>
              <w:pStyle w:val="ListBullet2"/>
              <w:numPr>
                <w:ilvl w:val="0"/>
                <w:numId w:val="0"/>
              </w:numPr>
              <w:spacing w:before="360"/>
              <w:rPr>
                <w:rFonts w:ascii="Verdana" w:hAnsi="Verdana"/>
                <w:color w:val="7F7F7F" w:themeColor="text1" w:themeTint="80"/>
                <w:sz w:val="16"/>
                <w:szCs w:val="16"/>
              </w:rPr>
            </w:pPr>
          </w:p>
          <w:p w14:paraId="7A4F9CA9" w14:textId="77777777" w:rsidR="009B231F" w:rsidRPr="0032053F" w:rsidRDefault="009B231F" w:rsidP="009B231F">
            <w:pPr>
              <w:pStyle w:val="ListBullet2"/>
              <w:numPr>
                <w:ilvl w:val="0"/>
                <w:numId w:val="0"/>
              </w:numPr>
              <w:spacing w:before="480"/>
              <w:rPr>
                <w:rFonts w:ascii="Verdana" w:hAnsi="Verdana"/>
                <w:color w:val="7F7F7F" w:themeColor="text1" w:themeTint="80"/>
                <w:sz w:val="16"/>
                <w:szCs w:val="16"/>
              </w:rPr>
            </w:pPr>
          </w:p>
          <w:p w14:paraId="7A4F9CAA" w14:textId="77777777" w:rsidR="009B231F" w:rsidRPr="0032053F" w:rsidRDefault="009B231F" w:rsidP="00983F45">
            <w:pPr>
              <w:pStyle w:val="ListBullet2"/>
              <w:numPr>
                <w:ilvl w:val="0"/>
                <w:numId w:val="10"/>
              </w:numPr>
              <w:spacing w:before="480"/>
              <w:ind w:left="810"/>
              <w:rPr>
                <w:rFonts w:ascii="Verdana" w:hAnsi="Verdana"/>
                <w:color w:val="7F7F7F" w:themeColor="text1" w:themeTint="80"/>
                <w:sz w:val="16"/>
                <w:szCs w:val="16"/>
              </w:rPr>
            </w:pPr>
            <w:r w:rsidRPr="0032053F">
              <w:rPr>
                <w:rFonts w:ascii="Verdana" w:hAnsi="Verdana"/>
                <w:color w:val="7F7F7F" w:themeColor="text1" w:themeTint="80"/>
                <w:sz w:val="16"/>
                <w:szCs w:val="16"/>
              </w:rPr>
              <w:t>1984 to 1988</w:t>
            </w:r>
          </w:p>
          <w:p w14:paraId="7A4F9CAB" w14:textId="77777777" w:rsidR="009B231F" w:rsidRPr="0032053F" w:rsidRDefault="009B231F" w:rsidP="009B231F">
            <w:pPr>
              <w:pStyle w:val="ListBullet2"/>
              <w:numPr>
                <w:ilvl w:val="0"/>
                <w:numId w:val="0"/>
              </w:numPr>
              <w:spacing w:before="840"/>
              <w:rPr>
                <w:rFonts w:ascii="Verdana" w:hAnsi="Verdana"/>
                <w:color w:val="7F7F7F" w:themeColor="text1" w:themeTint="80"/>
                <w:sz w:val="16"/>
                <w:szCs w:val="16"/>
              </w:rPr>
            </w:pPr>
          </w:p>
          <w:p w14:paraId="7A4F9CAC" w14:textId="77777777" w:rsidR="009B231F" w:rsidRPr="0032053F" w:rsidRDefault="009B231F" w:rsidP="009B231F">
            <w:pPr>
              <w:pStyle w:val="ListBullet2"/>
              <w:numPr>
                <w:ilvl w:val="0"/>
                <w:numId w:val="0"/>
              </w:numPr>
              <w:spacing w:before="840"/>
              <w:rPr>
                <w:rFonts w:ascii="Verdana" w:hAnsi="Verdana"/>
                <w:color w:val="7F7F7F" w:themeColor="text1" w:themeTint="80"/>
                <w:sz w:val="16"/>
                <w:szCs w:val="16"/>
              </w:rPr>
            </w:pPr>
            <w:r w:rsidRPr="0032053F">
              <w:rPr>
                <w:rFonts w:ascii="Verdana" w:hAnsi="Verdana"/>
                <w:color w:val="7F7F7F" w:themeColor="text1" w:themeTint="80"/>
                <w:sz w:val="16"/>
                <w:szCs w:val="16"/>
              </w:rPr>
              <w:t>. .</w:t>
            </w:r>
          </w:p>
          <w:p w14:paraId="7A4F9CAD" w14:textId="77777777" w:rsidR="009B231F" w:rsidRDefault="009B231F" w:rsidP="009B231F">
            <w:pPr>
              <w:spacing w:before="180"/>
              <w:ind w:right="-372"/>
              <w:jc w:val="center"/>
              <w:rPr>
                <w:rFonts w:ascii="Verdana" w:hAnsi="Verdana"/>
                <w:color w:val="E4E4E4"/>
                <w:sz w:val="28"/>
                <w:szCs w:val="28"/>
              </w:rPr>
            </w:pPr>
            <w:r w:rsidRPr="004B7A8D">
              <w:rPr>
                <w:rFonts w:ascii="Verdana" w:hAnsi="Verdana"/>
                <w:color w:val="E4E4E4"/>
                <w:sz w:val="28"/>
                <w:szCs w:val="28"/>
              </w:rPr>
              <w:sym w:font="Wingdings" w:char="F026"/>
            </w:r>
          </w:p>
          <w:p w14:paraId="7A4F9CAE" w14:textId="77777777" w:rsidR="009B231F" w:rsidRPr="001841F0" w:rsidRDefault="001841F0" w:rsidP="001841F0">
            <w:pPr>
              <w:pStyle w:val="ListBullet2"/>
              <w:numPr>
                <w:ilvl w:val="0"/>
                <w:numId w:val="0"/>
              </w:numPr>
              <w:spacing w:before="840"/>
              <w:ind w:left="720" w:hanging="360"/>
              <w:rPr>
                <w:rFonts w:ascii="Verdana" w:hAnsi="Verdana"/>
                <w:color w:val="FFFFFF"/>
                <w:sz w:val="16"/>
                <w:szCs w:val="16"/>
              </w:rPr>
            </w:pPr>
            <w:r>
              <w:rPr>
                <w:rFonts w:ascii="Verdana" w:hAnsi="Verdana"/>
                <w:noProof/>
                <w:color w:val="4A442A"/>
              </w:rPr>
              <w:drawing>
                <wp:anchor distT="0" distB="0" distL="114300" distR="114300" simplePos="0" relativeHeight="251643392" behindDoc="1" locked="0" layoutInCell="1" allowOverlap="1" wp14:anchorId="7A4F9E76" wp14:editId="7A4F9E77">
                  <wp:simplePos x="0" y="0"/>
                  <wp:positionH relativeFrom="column">
                    <wp:posOffset>671554</wp:posOffset>
                  </wp:positionH>
                  <wp:positionV relativeFrom="paragraph">
                    <wp:posOffset>152842</wp:posOffset>
                  </wp:positionV>
                  <wp:extent cx="373380" cy="106680"/>
                  <wp:effectExtent l="0" t="0" r="7620" b="7620"/>
                  <wp:wrapTight wrapText="left">
                    <wp:wrapPolygon edited="0">
                      <wp:start x="0" y="0"/>
                      <wp:lineTo x="0" y="19286"/>
                      <wp:lineTo x="20939" y="19286"/>
                      <wp:lineTo x="20939" y="0"/>
                      <wp:lineTo x="0" y="0"/>
                    </wp:wrapPolygon>
                  </wp:wrapTight>
                  <wp:docPr id="512" name="Picture 1" descr="bt_drop">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drop">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3380" cy="106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A4F9CB0" w14:textId="77777777" w:rsidR="00353EC4" w:rsidRDefault="00353EC4" w:rsidP="002C2C74">
      <w:pPr>
        <w:tabs>
          <w:tab w:val="right" w:pos="10440"/>
        </w:tabs>
        <w:spacing w:before="120"/>
        <w:jc w:val="both"/>
        <w:rPr>
          <w:rFonts w:ascii="Verdana" w:hAnsi="Verdana"/>
          <w:color w:val="4A442A"/>
          <w:sz w:val="20"/>
          <w:szCs w:val="20"/>
        </w:rPr>
        <w:sectPr w:rsidR="00353EC4" w:rsidSect="00FC0398">
          <w:headerReference w:type="default" r:id="rId171"/>
          <w:footerReference w:type="default" r:id="rId172"/>
          <w:headerReference w:type="first" r:id="rId173"/>
          <w:footnotePr>
            <w:numFmt w:val="chicago"/>
            <w:numRestart w:val="eachPage"/>
          </w:footnotePr>
          <w:endnotePr>
            <w:numFmt w:val="decimal"/>
          </w:endnotePr>
          <w:pgSz w:w="11909" w:h="16834" w:code="9"/>
          <w:pgMar w:top="720" w:right="720" w:bottom="720" w:left="1080" w:header="706" w:footer="706" w:gutter="0"/>
          <w:pgBorders w:offsetFrom="page">
            <w:top w:val="double" w:sz="4" w:space="24" w:color="548DD4" w:themeColor="text2" w:themeTint="99"/>
            <w:left w:val="double" w:sz="4" w:space="24" w:color="548DD4" w:themeColor="text2" w:themeTint="99"/>
            <w:bottom w:val="double" w:sz="4" w:space="24" w:color="548DD4" w:themeColor="text2" w:themeTint="99"/>
            <w:right w:val="double" w:sz="4" w:space="24" w:color="548DD4" w:themeColor="text2" w:themeTint="99"/>
          </w:pgBorders>
          <w:cols w:space="708"/>
          <w:titlePg/>
          <w:docGrid w:linePitch="360"/>
        </w:sectPr>
      </w:pPr>
    </w:p>
    <w:p w14:paraId="7A4F9CB1" w14:textId="77777777" w:rsidR="00B43A38" w:rsidRDefault="00B43A38" w:rsidP="00B43A38">
      <w:pPr>
        <w:spacing w:before="240" w:after="100" w:afterAutospacing="1"/>
        <w:jc w:val="center"/>
        <w:rPr>
          <w:rFonts w:ascii="Verdana" w:hAnsi="Verdana"/>
          <w:color w:val="4A442A"/>
          <w:sz w:val="20"/>
          <w:szCs w:val="20"/>
        </w:rPr>
      </w:pPr>
    </w:p>
    <w:p w14:paraId="7A4F9CB2" w14:textId="77777777" w:rsidR="00B43A38" w:rsidRDefault="00B43A38" w:rsidP="00B43A38">
      <w:pPr>
        <w:spacing w:before="240" w:after="100" w:afterAutospacing="1"/>
        <w:jc w:val="center"/>
        <w:rPr>
          <w:rFonts w:ascii="Verdana" w:hAnsi="Verdana"/>
          <w:color w:val="4A442A"/>
          <w:sz w:val="20"/>
          <w:szCs w:val="20"/>
        </w:rPr>
      </w:pPr>
      <w:bookmarkStart w:id="80" w:name="ass"/>
      <w:bookmarkEnd w:id="80"/>
    </w:p>
    <w:p w14:paraId="7A4F9CB3" w14:textId="77777777" w:rsidR="00B43A38" w:rsidRDefault="00B43A38" w:rsidP="00B43A38">
      <w:pPr>
        <w:spacing w:before="240" w:after="100" w:afterAutospacing="1"/>
        <w:jc w:val="center"/>
        <w:rPr>
          <w:rFonts w:ascii="Verdana" w:hAnsi="Verdana"/>
          <w:color w:val="4A442A"/>
          <w:sz w:val="20"/>
          <w:szCs w:val="20"/>
        </w:rPr>
      </w:pPr>
    </w:p>
    <w:p w14:paraId="7A4F9CB4" w14:textId="77777777" w:rsidR="00B43A38" w:rsidRDefault="00B43A38" w:rsidP="00B43A38">
      <w:pPr>
        <w:spacing w:before="240" w:after="100" w:afterAutospacing="1"/>
        <w:jc w:val="center"/>
        <w:rPr>
          <w:rFonts w:ascii="Verdana" w:hAnsi="Verdana"/>
          <w:color w:val="4A442A"/>
          <w:sz w:val="20"/>
          <w:szCs w:val="20"/>
        </w:rPr>
      </w:pPr>
    </w:p>
    <w:p w14:paraId="7A4F9CB5" w14:textId="77777777" w:rsidR="00B43A38" w:rsidRDefault="00B43A38" w:rsidP="00B43A38">
      <w:pPr>
        <w:spacing w:before="240" w:after="100" w:afterAutospacing="1"/>
        <w:jc w:val="center"/>
        <w:rPr>
          <w:rFonts w:ascii="Verdana" w:hAnsi="Verdana"/>
          <w:color w:val="4A442A"/>
          <w:sz w:val="20"/>
          <w:szCs w:val="20"/>
        </w:rPr>
      </w:pPr>
    </w:p>
    <w:p w14:paraId="7A4F9CB6" w14:textId="77777777" w:rsidR="00B43A38" w:rsidRPr="00CF7716" w:rsidRDefault="00907295" w:rsidP="00D40945">
      <w:pPr>
        <w:pStyle w:val="NoSpacing"/>
        <w:spacing w:before="480"/>
        <w:ind w:left="360"/>
        <w:jc w:val="center"/>
        <w:rPr>
          <w:rFonts w:ascii="Verdana" w:hAnsi="Verdana"/>
          <w:b/>
          <w:sz w:val="48"/>
          <w:szCs w:val="48"/>
          <w14:shadow w14:blurRad="50800" w14:dist="38100" w14:dir="2700000" w14:sx="100000" w14:sy="100000" w14:kx="0" w14:ky="0" w14:algn="tl">
            <w14:srgbClr w14:val="000000">
              <w14:alpha w14:val="60000"/>
            </w14:srgbClr>
          </w14:shadow>
          <w14:textFill>
            <w14:solidFill>
              <w14:srgbClr w14:val="FFFFFF"/>
            </w14:solidFill>
          </w14:textFill>
        </w:rPr>
      </w:pPr>
      <w:r w:rsidRPr="00CF7716">
        <w:rPr>
          <w:rFonts w:ascii="Verdana" w:hAnsi="Verdana"/>
          <w:b/>
          <w:spacing w:val="6"/>
          <w:sz w:val="48"/>
          <w:szCs w:val="48"/>
          <w14:shadow w14:blurRad="50800" w14:dist="38100" w14:dir="2700000" w14:sx="100000" w14:sy="100000" w14:kx="0" w14:ky="0" w14:algn="tl">
            <w14:srgbClr w14:val="000000">
              <w14:alpha w14:val="60000"/>
            </w14:srgbClr>
          </w14:shadow>
          <w14:textFill>
            <w14:solidFill>
              <w14:srgbClr w14:val="FFFFFF"/>
            </w14:solidFill>
          </w14:textFill>
        </w:rPr>
        <w:t>SITUATION</w:t>
      </w:r>
      <w:r w:rsidR="00B43A38" w:rsidRPr="00CF7716">
        <w:rPr>
          <w:rFonts w:ascii="Verdana" w:hAnsi="Verdana"/>
          <w:b/>
          <w:spacing w:val="6"/>
          <w:sz w:val="48"/>
          <w:szCs w:val="48"/>
          <w:lang w:val="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CF7716">
        <w:rPr>
          <w:rFonts w:ascii="Verdana" w:hAnsi="Verdana"/>
          <w:b/>
          <w:spacing w:val="6"/>
          <w:sz w:val="48"/>
          <w:szCs w:val="48"/>
          <w14:shadow w14:blurRad="50800" w14:dist="38100" w14:dir="2700000" w14:sx="100000" w14:sy="100000" w14:kx="0" w14:ky="0" w14:algn="tl">
            <w14:srgbClr w14:val="000000">
              <w14:alpha w14:val="60000"/>
            </w14:srgbClr>
          </w14:shadow>
          <w14:textFill>
            <w14:solidFill>
              <w14:srgbClr w14:val="FFFFFF"/>
            </w14:solidFill>
          </w14:textFill>
        </w:rPr>
        <w:t>ASSESSMENT</w:t>
      </w:r>
      <w:r w:rsidR="00B43A38" w:rsidRPr="00CF7716">
        <w:rPr>
          <w:rFonts w:ascii="Verdana" w:hAnsi="Verdana"/>
          <w:b/>
          <w:sz w:val="48"/>
          <w:szCs w:val="48"/>
          <w:lang w:val="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B43A38" w:rsidRPr="00CF7716">
        <w:rPr>
          <w:rFonts w:ascii="Verdana" w:hAnsi="Verdana"/>
          <w:b/>
          <w:sz w:val="48"/>
          <w:szCs w:val="48"/>
          <w:lang w:val="bg-BG"/>
          <w14:shadow w14:blurRad="50800" w14:dist="38100" w14:dir="2700000" w14:sx="100000" w14:sy="100000" w14:kx="0" w14:ky="0" w14:algn="tl">
            <w14:srgbClr w14:val="000000">
              <w14:alpha w14:val="60000"/>
            </w14:srgbClr>
          </w14:shadow>
          <w14:textFill>
            <w14:solidFill>
              <w14:srgbClr w14:val="FFFFFF"/>
            </w14:solidFill>
          </w14:textFill>
        </w:rPr>
        <w:br/>
      </w:r>
      <w:r w:rsidR="00D40945" w:rsidRPr="00CF7716">
        <w:rPr>
          <w:rFonts w:ascii="Verdana" w:hAnsi="Verdana"/>
          <w:b/>
          <w:sz w:val="48"/>
          <w:szCs w:val="48"/>
          <w14:shadow w14:blurRad="50800" w14:dist="38100" w14:dir="2700000" w14:sx="100000" w14:sy="100000" w14:kx="0" w14:ky="0" w14:algn="tl">
            <w14:srgbClr w14:val="000000">
              <w14:alpha w14:val="60000"/>
            </w14:srgbClr>
          </w14:shadow>
          <w14:textFill>
            <w14:solidFill>
              <w14:srgbClr w14:val="FFFFFF"/>
            </w14:solidFill>
          </w14:textFill>
        </w:rPr>
        <w:t>OF INDIVIDUAL BEHAVIOR</w:t>
      </w:r>
    </w:p>
    <w:p w14:paraId="7A4F9CB7" w14:textId="77777777" w:rsidR="00D40945" w:rsidRDefault="00D40945" w:rsidP="00B43A38">
      <w:pPr>
        <w:spacing w:before="240" w:after="100" w:afterAutospacing="1"/>
        <w:jc w:val="center"/>
        <w:rPr>
          <w:rFonts w:ascii="Verdana" w:hAnsi="Verdana"/>
          <w:color w:val="4A442A"/>
          <w:sz w:val="20"/>
          <w:szCs w:val="20"/>
        </w:rPr>
      </w:pPr>
    </w:p>
    <w:p w14:paraId="7A4F9CB8" w14:textId="77777777" w:rsidR="00D40945" w:rsidRDefault="00D40945" w:rsidP="00B43A38">
      <w:pPr>
        <w:spacing w:before="240" w:after="100" w:afterAutospacing="1"/>
        <w:jc w:val="center"/>
        <w:rPr>
          <w:rFonts w:ascii="Verdana" w:hAnsi="Verdana"/>
          <w:color w:val="4A442A"/>
          <w:sz w:val="20"/>
          <w:szCs w:val="20"/>
        </w:rPr>
      </w:pPr>
    </w:p>
    <w:p w14:paraId="7A4F9CB9" w14:textId="77777777" w:rsidR="00D40945" w:rsidRDefault="00D40945" w:rsidP="00B43A38">
      <w:pPr>
        <w:spacing w:before="240" w:after="100" w:afterAutospacing="1"/>
        <w:jc w:val="center"/>
        <w:rPr>
          <w:rFonts w:ascii="Verdana" w:hAnsi="Verdana"/>
          <w:color w:val="4A442A"/>
          <w:sz w:val="20"/>
          <w:szCs w:val="20"/>
        </w:rPr>
      </w:pPr>
    </w:p>
    <w:p w14:paraId="7A4F9CBA" w14:textId="77777777" w:rsidR="00D40945" w:rsidRDefault="00D40945" w:rsidP="00B43A38">
      <w:pPr>
        <w:spacing w:before="240" w:after="100" w:afterAutospacing="1"/>
        <w:jc w:val="center"/>
        <w:rPr>
          <w:rFonts w:ascii="Verdana" w:hAnsi="Verdana"/>
          <w:color w:val="4A442A"/>
          <w:sz w:val="20"/>
          <w:szCs w:val="20"/>
        </w:rPr>
      </w:pPr>
    </w:p>
    <w:p w14:paraId="7A4F9CBB" w14:textId="77777777" w:rsidR="00D40945" w:rsidRDefault="00D40945" w:rsidP="00B43A38">
      <w:pPr>
        <w:spacing w:before="240" w:after="100" w:afterAutospacing="1"/>
        <w:jc w:val="center"/>
        <w:rPr>
          <w:rFonts w:ascii="Verdana" w:hAnsi="Verdana"/>
          <w:color w:val="4A442A"/>
          <w:sz w:val="20"/>
          <w:szCs w:val="20"/>
        </w:rPr>
      </w:pPr>
    </w:p>
    <w:p w14:paraId="7A4F9CBC" w14:textId="77777777" w:rsidR="00D40945" w:rsidRDefault="00D40945" w:rsidP="00B43A38">
      <w:pPr>
        <w:spacing w:before="240" w:after="100" w:afterAutospacing="1"/>
        <w:jc w:val="center"/>
        <w:rPr>
          <w:rFonts w:ascii="Verdana" w:hAnsi="Verdana"/>
          <w:color w:val="4A442A"/>
          <w:sz w:val="20"/>
          <w:szCs w:val="20"/>
        </w:rPr>
      </w:pPr>
    </w:p>
    <w:p w14:paraId="7A4F9CBD" w14:textId="77777777" w:rsidR="00D40945" w:rsidRDefault="00D40945" w:rsidP="004C02C3">
      <w:pPr>
        <w:spacing w:before="240" w:after="100" w:afterAutospacing="1"/>
        <w:rPr>
          <w:rFonts w:ascii="Verdana" w:hAnsi="Verdana"/>
          <w:color w:val="4A442A"/>
          <w:sz w:val="20"/>
          <w:szCs w:val="20"/>
        </w:rPr>
      </w:pPr>
    </w:p>
    <w:p w14:paraId="7A4F9CBE" w14:textId="77777777" w:rsidR="00D40945" w:rsidRPr="00CF7716" w:rsidRDefault="00D40945" w:rsidP="004C02C3">
      <w:pPr>
        <w:tabs>
          <w:tab w:val="right" w:pos="10440"/>
        </w:tabs>
        <w:spacing w:before="600"/>
        <w:ind w:firstLine="540"/>
        <w:jc w:val="center"/>
        <w:rPr>
          <w:rFonts w:ascii="Verdana" w:hAnsi="Verdana"/>
          <w:b/>
          <w:smallCaps/>
          <w:color w:val="007434"/>
          <w:spacing w:val="8"/>
          <w:sz w:val="32"/>
          <w:szCs w:val="32"/>
          <w14:shadow w14:blurRad="50800" w14:dist="38100" w14:dir="2700000" w14:sx="100000" w14:sy="100000" w14:kx="0" w14:ky="0" w14:algn="tl">
            <w14:srgbClr w14:val="000000">
              <w14:alpha w14:val="60000"/>
            </w14:srgbClr>
          </w14:shadow>
        </w:rPr>
      </w:pPr>
      <w:r w:rsidRPr="00CF7716">
        <w:rPr>
          <w:rFonts w:ascii="Verdana" w:hAnsi="Verdana"/>
          <w:b/>
          <w:smallCaps/>
          <w:color w:val="007434"/>
          <w:spacing w:val="8"/>
          <w:sz w:val="32"/>
          <w:szCs w:val="32"/>
          <w14:shadow w14:blurRad="50800" w14:dist="38100" w14:dir="2700000" w14:sx="100000" w14:sy="100000" w14:kx="0" w14:ky="0" w14:algn="tl">
            <w14:srgbClr w14:val="000000">
              <w14:alpha w14:val="60000"/>
            </w14:srgbClr>
          </w14:shadow>
        </w:rPr>
        <w:t xml:space="preserve">Mathematical model of </w:t>
      </w:r>
      <w:r w:rsidR="00471223" w:rsidRPr="00CF7716">
        <w:rPr>
          <w:rFonts w:ascii="Verdana" w:hAnsi="Verdana"/>
          <w:b/>
          <w:smallCaps/>
          <w:color w:val="007434"/>
          <w:spacing w:val="8"/>
          <w:sz w:val="32"/>
          <w:szCs w:val="32"/>
          <w14:shadow w14:blurRad="50800" w14:dist="38100" w14:dir="2700000" w14:sx="100000" w14:sy="100000" w14:kx="0" w14:ky="0" w14:algn="tl">
            <w14:srgbClr w14:val="000000">
              <w14:alpha w14:val="60000"/>
            </w14:srgbClr>
          </w14:shadow>
        </w:rPr>
        <w:t>Evaluation of I</w:t>
      </w:r>
      <w:r w:rsidRPr="00CF7716">
        <w:rPr>
          <w:rFonts w:ascii="Verdana" w:hAnsi="Verdana"/>
          <w:b/>
          <w:smallCaps/>
          <w:color w:val="007434"/>
          <w:spacing w:val="8"/>
          <w:sz w:val="32"/>
          <w:szCs w:val="32"/>
          <w14:shadow w14:blurRad="50800" w14:dist="38100" w14:dir="2700000" w14:sx="100000" w14:sy="100000" w14:kx="0" w14:ky="0" w14:algn="tl">
            <w14:srgbClr w14:val="000000">
              <w14:alpha w14:val="60000"/>
            </w14:srgbClr>
          </w14:shadow>
        </w:rPr>
        <w:t>ndividual</w:t>
      </w:r>
      <w:r w:rsidR="00243A9D" w:rsidRPr="00CF7716">
        <w:rPr>
          <w:rFonts w:ascii="Verdana" w:hAnsi="Verdana"/>
          <w:b/>
          <w:smallCaps/>
          <w:color w:val="007434"/>
          <w:spacing w:val="8"/>
          <w:sz w:val="32"/>
          <w:szCs w:val="32"/>
          <w14:shadow w14:blurRad="50800" w14:dist="38100" w14:dir="2700000" w14:sx="100000" w14:sy="100000" w14:kx="0" w14:ky="0" w14:algn="tl">
            <w14:srgbClr w14:val="000000">
              <w14:alpha w14:val="60000"/>
            </w14:srgbClr>
          </w14:shadow>
        </w:rPr>
        <w:t>’s</w:t>
      </w:r>
      <w:r w:rsidR="00471223" w:rsidRPr="00CF7716">
        <w:rPr>
          <w:rFonts w:ascii="Verdana" w:hAnsi="Verdana"/>
          <w:b/>
          <w:smallCaps/>
          <w:color w:val="007434"/>
          <w:spacing w:val="8"/>
          <w:sz w:val="32"/>
          <w:szCs w:val="32"/>
          <w14:shadow w14:blurRad="50800" w14:dist="38100" w14:dir="2700000" w14:sx="100000" w14:sy="100000" w14:kx="0" w14:ky="0" w14:algn="tl">
            <w14:srgbClr w14:val="000000">
              <w14:alpha w14:val="60000"/>
            </w14:srgbClr>
          </w14:shadow>
        </w:rPr>
        <w:t xml:space="preserve"> </w:t>
      </w:r>
      <w:r w:rsidR="00471223" w:rsidRPr="00CF7716">
        <w:rPr>
          <w:rFonts w:ascii="Verdana" w:hAnsi="Verdana"/>
          <w:b/>
          <w:smallCaps/>
          <w:color w:val="007434"/>
          <w:spacing w:val="8"/>
          <w:sz w:val="32"/>
          <w:szCs w:val="32"/>
          <w14:shadow w14:blurRad="50800" w14:dist="38100" w14:dir="2700000" w14:sx="100000" w14:sy="100000" w14:kx="0" w14:ky="0" w14:algn="tl">
            <w14:srgbClr w14:val="000000">
              <w14:alpha w14:val="60000"/>
            </w14:srgbClr>
          </w14:shadow>
        </w:rPr>
        <w:br/>
        <w:t>B</w:t>
      </w:r>
      <w:r w:rsidRPr="00CF7716">
        <w:rPr>
          <w:rFonts w:ascii="Verdana" w:hAnsi="Verdana"/>
          <w:b/>
          <w:smallCaps/>
          <w:color w:val="007434"/>
          <w:spacing w:val="8"/>
          <w:sz w:val="32"/>
          <w:szCs w:val="32"/>
          <w14:shadow w14:blurRad="50800" w14:dist="38100" w14:dir="2700000" w14:sx="100000" w14:sy="100000" w14:kx="0" w14:ky="0" w14:algn="tl">
            <w14:srgbClr w14:val="000000">
              <w14:alpha w14:val="60000"/>
            </w14:srgbClr>
          </w14:shadow>
        </w:rPr>
        <w:t xml:space="preserve">ehavior </w:t>
      </w:r>
      <w:r w:rsidR="00243A9D" w:rsidRPr="00CF7716">
        <w:rPr>
          <w:rFonts w:ascii="Verdana" w:hAnsi="Verdana"/>
          <w:b/>
          <w:smallCaps/>
          <w:color w:val="007434"/>
          <w:spacing w:val="8"/>
          <w:sz w:val="32"/>
          <w:szCs w:val="32"/>
          <w14:shadow w14:blurRad="50800" w14:dist="38100" w14:dir="2700000" w14:sx="100000" w14:sy="100000" w14:kx="0" w14:ky="0" w14:algn="tl">
            <w14:srgbClr w14:val="000000">
              <w14:alpha w14:val="60000"/>
            </w14:srgbClr>
          </w14:shadow>
        </w:rPr>
        <w:t>in</w:t>
      </w:r>
      <w:r w:rsidR="00471223" w:rsidRPr="00CF7716">
        <w:rPr>
          <w:rFonts w:ascii="Verdana" w:hAnsi="Verdana"/>
          <w:b/>
          <w:smallCaps/>
          <w:color w:val="007434"/>
          <w:spacing w:val="8"/>
          <w:sz w:val="32"/>
          <w:szCs w:val="32"/>
          <w14:shadow w14:blurRad="50800" w14:dist="38100" w14:dir="2700000" w14:sx="100000" w14:sy="100000" w14:kx="0" w14:ky="0" w14:algn="tl">
            <w14:srgbClr w14:val="000000">
              <w14:alpha w14:val="60000"/>
            </w14:srgbClr>
          </w14:shadow>
        </w:rPr>
        <w:t xml:space="preserve"> Positive M</w:t>
      </w:r>
      <w:r w:rsidRPr="00CF7716">
        <w:rPr>
          <w:rFonts w:ascii="Verdana" w:hAnsi="Verdana"/>
          <w:b/>
          <w:smallCaps/>
          <w:color w:val="007434"/>
          <w:spacing w:val="8"/>
          <w:sz w:val="32"/>
          <w:szCs w:val="32"/>
          <w14:shadow w14:blurRad="50800" w14:dist="38100" w14:dir="2700000" w14:sx="100000" w14:sy="100000" w14:kx="0" w14:ky="0" w14:algn="tl">
            <w14:srgbClr w14:val="000000">
              <w14:alpha w14:val="60000"/>
            </w14:srgbClr>
          </w14:shadow>
        </w:rPr>
        <w:t>ind</w:t>
      </w:r>
      <w:bookmarkStart w:id="81" w:name="MM"/>
      <w:bookmarkEnd w:id="81"/>
    </w:p>
    <w:p w14:paraId="7A4F9CBF" w14:textId="77777777" w:rsidR="00243A9D" w:rsidRPr="00B335EA" w:rsidRDefault="00CF7716" w:rsidP="00A13E26">
      <w:pPr>
        <w:spacing w:before="300"/>
        <w:jc w:val="both"/>
        <w:rPr>
          <w:rFonts w:ascii="Verdana" w:hAnsi="Verdana"/>
          <w:color w:val="4A442A"/>
          <w:sz w:val="18"/>
          <w:szCs w:val="18"/>
        </w:rPr>
      </w:pPr>
      <w:r>
        <w:rPr>
          <w:rFonts w:ascii="Verdana" w:hAnsi="Verdana"/>
          <w:noProof/>
          <w:color w:val="4A442A"/>
          <w:sz w:val="18"/>
          <w:szCs w:val="18"/>
        </w:rPr>
        <w:drawing>
          <wp:anchor distT="0" distB="0" distL="114300" distR="114300" simplePos="0" relativeHeight="251667968" behindDoc="1" locked="1" layoutInCell="1" allowOverlap="1" wp14:anchorId="7A4F9E78" wp14:editId="7A4F9E79">
            <wp:simplePos x="0" y="0"/>
            <wp:positionH relativeFrom="column">
              <wp:posOffset>4366895</wp:posOffset>
            </wp:positionH>
            <wp:positionV relativeFrom="paragraph">
              <wp:posOffset>898525</wp:posOffset>
            </wp:positionV>
            <wp:extent cx="365125" cy="106680"/>
            <wp:effectExtent l="0" t="0" r="0" b="7620"/>
            <wp:wrapTight wrapText="bothSides">
              <wp:wrapPolygon edited="0">
                <wp:start x="0" y="0"/>
                <wp:lineTo x="0" y="19286"/>
                <wp:lineTo x="20285" y="19286"/>
                <wp:lineTo x="20285" y="0"/>
                <wp:lineTo x="0" y="0"/>
              </wp:wrapPolygon>
            </wp:wrapTight>
            <wp:docPr id="636" name="Picture 1" descr="bt_drop.gif">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drop.gif">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5125" cy="10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A9D" w:rsidRPr="00B335EA">
        <w:rPr>
          <w:rFonts w:ascii="Verdana" w:hAnsi="Verdana"/>
          <w:color w:val="4A442A"/>
          <w:sz w:val="18"/>
          <w:szCs w:val="18"/>
        </w:rPr>
        <w:t xml:space="preserve">For those who have come here and even more for those few who have read </w:t>
      </w:r>
      <w:r w:rsidR="00243A9D" w:rsidRPr="00B335EA">
        <w:rPr>
          <w:rFonts w:ascii="Verdana" w:hAnsi="Verdana"/>
          <w:b/>
          <w:bCs/>
          <w:color w:val="4A442A"/>
          <w:sz w:val="18"/>
          <w:szCs w:val="18"/>
        </w:rPr>
        <w:t>concentrated</w:t>
      </w:r>
      <w:r w:rsidR="00243A9D" w:rsidRPr="00B335EA">
        <w:rPr>
          <w:rFonts w:ascii="Verdana" w:hAnsi="Verdana"/>
          <w:color w:val="4A442A"/>
          <w:sz w:val="18"/>
          <w:szCs w:val="18"/>
        </w:rPr>
        <w:t xml:space="preserve">, have epitomize for themselves and reread the material, I am not concern about the benefits of application of the philosophy and technique of </w:t>
      </w:r>
      <w:r w:rsidR="00243A9D" w:rsidRPr="00CF7716">
        <w:rPr>
          <w:rFonts w:ascii="Verdana" w:hAnsi="Verdana"/>
          <w:color w:val="4A442A"/>
          <w:sz w:val="18"/>
          <w:szCs w:val="18"/>
          <w14:shadow w14:blurRad="50800" w14:dist="38100" w14:dir="2700000" w14:sx="100000" w14:sy="100000" w14:kx="0" w14:ky="0" w14:algn="tl">
            <w14:srgbClr w14:val="000000">
              <w14:alpha w14:val="60000"/>
            </w14:srgbClr>
          </w14:shadow>
        </w:rPr>
        <w:t>Pos</w:t>
      </w:r>
      <w:r w:rsidR="00243A9D" w:rsidRPr="00CF7716">
        <w:rPr>
          <w:rFonts w:ascii="Verdana" w:hAnsi="Verdana"/>
          <w:color w:val="4A442A"/>
          <w:sz w:val="18"/>
          <w:szCs w:val="18"/>
          <w14:shadow w14:blurRad="50800" w14:dist="38100" w14:dir="2700000" w14:sx="100000" w14:sy="100000" w14:kx="0" w14:ky="0" w14:algn="tl">
            <w14:srgbClr w14:val="000000">
              <w14:alpha w14:val="60000"/>
            </w14:srgbClr>
          </w14:shadow>
        </w:rPr>
        <w:softHyphen/>
        <w:t>itive Mind</w:t>
      </w:r>
      <w:r w:rsidR="00243A9D" w:rsidRPr="00B335EA">
        <w:rPr>
          <w:rFonts w:ascii="Verdana" w:hAnsi="Verdana"/>
          <w:color w:val="4A442A"/>
          <w:sz w:val="18"/>
          <w:szCs w:val="18"/>
        </w:rPr>
        <w:t xml:space="preserve"> in their lives. The big topic is how to help more people by </w:t>
      </w:r>
      <w:r w:rsidR="00DC450D">
        <w:rPr>
          <w:rFonts w:ascii="Verdana" w:hAnsi="Verdana"/>
          <w:color w:val="4A442A"/>
          <w:sz w:val="18"/>
          <w:szCs w:val="18"/>
        </w:rPr>
        <w:t>practicing the system by</w:t>
      </w:r>
      <w:r w:rsidR="00243A9D" w:rsidRPr="00B335EA">
        <w:rPr>
          <w:rFonts w:ascii="Verdana" w:hAnsi="Verdana"/>
          <w:color w:val="4A442A"/>
          <w:sz w:val="18"/>
          <w:szCs w:val="18"/>
        </w:rPr>
        <w:t xml:space="preserve"> professional </w:t>
      </w:r>
      <w:r w:rsidR="00DC450D">
        <w:rPr>
          <w:rFonts w:ascii="Verdana" w:hAnsi="Verdana"/>
          <w:color w:val="4A442A"/>
          <w:sz w:val="18"/>
          <w:szCs w:val="18"/>
        </w:rPr>
        <w:t>statesmen</w:t>
      </w:r>
      <w:r w:rsidR="00243A9D" w:rsidRPr="00B335EA">
        <w:rPr>
          <w:rFonts w:ascii="Verdana" w:hAnsi="Verdana"/>
          <w:color w:val="4A442A"/>
          <w:sz w:val="18"/>
          <w:szCs w:val="18"/>
        </w:rPr>
        <w:t xml:space="preserve">, military-strategic business analysts </w:t>
      </w:r>
      <w:r w:rsidR="00DC450D" w:rsidRPr="00B335EA">
        <w:rPr>
          <w:rFonts w:ascii="Verdana" w:hAnsi="Verdana"/>
          <w:color w:val="4A442A"/>
          <w:sz w:val="18"/>
          <w:szCs w:val="18"/>
        </w:rPr>
        <w:t xml:space="preserve">and </w:t>
      </w:r>
      <w:r w:rsidR="00DC450D">
        <w:rPr>
          <w:rFonts w:ascii="Verdana" w:hAnsi="Verdana"/>
          <w:color w:val="4A442A"/>
          <w:sz w:val="18"/>
          <w:szCs w:val="18"/>
        </w:rPr>
        <w:t xml:space="preserve">manager </w:t>
      </w:r>
      <w:r w:rsidR="00243A9D" w:rsidRPr="00B335EA">
        <w:rPr>
          <w:rFonts w:ascii="Verdana" w:hAnsi="Verdana"/>
          <w:color w:val="4A442A"/>
          <w:sz w:val="18"/>
          <w:szCs w:val="18"/>
        </w:rPr>
        <w:t xml:space="preserve">to control their conduct in making decisions in their routine work or to assess situations in which they or coordinated by them professionals have to act more effectively for the benefit of the society. Surely this is the great theme and I have dedicated on it much time, I have put into it everything I have achieved in my scientific career and life. Developing a system of objective practices and its implementation is a long process, complicated and expensive. It is of material effect that the start is set and the first results confirm the theory and show prospects for </w:t>
      </w:r>
      <w:r w:rsidR="00027572">
        <w:rPr>
          <w:rFonts w:ascii="Verdana" w:hAnsi="Verdana"/>
          <w:color w:val="4A442A"/>
          <w:sz w:val="18"/>
          <w:szCs w:val="18"/>
        </w:rPr>
        <w:t xml:space="preserve">its </w:t>
      </w:r>
      <w:r w:rsidR="00243A9D" w:rsidRPr="00B335EA">
        <w:rPr>
          <w:rFonts w:ascii="Verdana" w:hAnsi="Verdana"/>
          <w:color w:val="4A442A"/>
          <w:sz w:val="18"/>
          <w:szCs w:val="18"/>
        </w:rPr>
        <w:t>development. Below you will meet briefly with the principles of methodology, and a series of publications and monographs will facilitate the devoted to this interesting profession to develop and implement it in their practice.</w:t>
      </w:r>
    </w:p>
    <w:p w14:paraId="7A4F9CC0" w14:textId="77777777" w:rsidR="00387070" w:rsidRPr="00A13E26" w:rsidRDefault="00387070" w:rsidP="000E09C0">
      <w:pPr>
        <w:spacing w:before="120"/>
        <w:jc w:val="both"/>
        <w:rPr>
          <w:rFonts w:ascii="Verdana" w:hAnsi="Verdana"/>
          <w:color w:val="4A442A"/>
          <w:sz w:val="18"/>
          <w:szCs w:val="18"/>
        </w:rPr>
      </w:pPr>
      <w:r>
        <w:rPr>
          <w:rFonts w:ascii="Verdana" w:hAnsi="Verdana"/>
          <w:noProof/>
          <w:color w:val="4A442A"/>
          <w:sz w:val="18"/>
          <w:szCs w:val="18"/>
        </w:rPr>
        <w:drawing>
          <wp:anchor distT="0" distB="0" distL="114300" distR="114300" simplePos="0" relativeHeight="251668992" behindDoc="0" locked="0" layoutInCell="1" allowOverlap="1" wp14:anchorId="7A4F9E7A" wp14:editId="7A4F9E7B">
            <wp:simplePos x="0" y="0"/>
            <wp:positionH relativeFrom="column">
              <wp:posOffset>3267820</wp:posOffset>
            </wp:positionH>
            <wp:positionV relativeFrom="paragraph">
              <wp:posOffset>1293633</wp:posOffset>
            </wp:positionV>
            <wp:extent cx="228600" cy="274320"/>
            <wp:effectExtent l="0" t="0" r="0" b="0"/>
            <wp:wrapNone/>
            <wp:docPr id="637" name="Picture 637" descr="clover">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clover">
                      <a:hlinkClick r:id="rId117"/>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26" w:rsidRPr="00B335EA">
        <w:rPr>
          <w:rFonts w:ascii="Verdana" w:hAnsi="Verdana"/>
          <w:color w:val="4A442A"/>
          <w:sz w:val="18"/>
          <w:szCs w:val="18"/>
        </w:rPr>
        <w:t xml:space="preserve">First to make it clear that the charts in the tab </w:t>
      </w:r>
      <w:r w:rsidR="00A13E26" w:rsidRPr="00CF7716">
        <w:rPr>
          <w:rFonts w:ascii="Verdana" w:hAnsi="Verdana"/>
          <w:smallCaps/>
          <w:color w:val="4A442A"/>
          <w:spacing w:val="8"/>
          <w:sz w:val="18"/>
          <w:szCs w:val="18"/>
          <w14:shadow w14:blurRad="50800" w14:dist="38100" w14:dir="2700000" w14:sx="100000" w14:sy="100000" w14:kx="0" w14:ky="0" w14:algn="tl">
            <w14:srgbClr w14:val="000000">
              <w14:alpha w14:val="60000"/>
            </w14:srgbClr>
          </w14:shadow>
        </w:rPr>
        <w:t xml:space="preserve">Homo </w:t>
      </w:r>
      <w:proofErr w:type="spellStart"/>
      <w:r w:rsidR="00A13E26" w:rsidRPr="00CF7716">
        <w:rPr>
          <w:rFonts w:ascii="Verdana" w:hAnsi="Verdana"/>
          <w:smallCaps/>
          <w:color w:val="4A442A"/>
          <w:spacing w:val="8"/>
          <w:sz w:val="18"/>
          <w:szCs w:val="18"/>
          <w14:shadow w14:blurRad="50800" w14:dist="38100" w14:dir="2700000" w14:sx="100000" w14:sy="100000" w14:kx="0" w14:ky="0" w14:algn="tl">
            <w14:srgbClr w14:val="000000">
              <w14:alpha w14:val="60000"/>
            </w14:srgbClr>
          </w14:shadow>
        </w:rPr>
        <w:t>Ludens</w:t>
      </w:r>
      <w:proofErr w:type="spellEnd"/>
      <w:r w:rsidR="00A13E26" w:rsidRPr="00CF7716">
        <w:rPr>
          <w:rFonts w:ascii="Verdana" w:hAnsi="Verdana"/>
          <w:smallCaps/>
          <w:color w:val="4A442A"/>
          <w:spacing w:val="8"/>
          <w:sz w:val="18"/>
          <w:szCs w:val="18"/>
          <w14:shadow w14:blurRad="50800" w14:dist="38100" w14:dir="2700000" w14:sx="100000" w14:sy="100000" w14:kx="0" w14:ky="0" w14:algn="tl">
            <w14:srgbClr w14:val="000000">
              <w14:alpha w14:val="60000"/>
            </w14:srgbClr>
          </w14:shadow>
        </w:rPr>
        <w:t xml:space="preserve"> / Conclusions</w:t>
      </w:r>
      <w:r w:rsidR="00A13E26" w:rsidRPr="00B335EA">
        <w:rPr>
          <w:rFonts w:ascii="Verdana" w:hAnsi="Verdana"/>
          <w:color w:val="4A442A"/>
          <w:sz w:val="18"/>
          <w:szCs w:val="18"/>
        </w:rPr>
        <w:t xml:space="preserve"> of Chapter III, Part 1 on </w:t>
      </w:r>
      <w:hyperlink w:anchor="chart" w:history="1">
        <w:r w:rsidR="00A13E26" w:rsidRPr="00B335EA">
          <w:rPr>
            <w:rStyle w:val="Hyperlink"/>
            <w:rFonts w:ascii="Verdana" w:hAnsi="Verdana"/>
            <w:sz w:val="18"/>
            <w:szCs w:val="18"/>
          </w:rPr>
          <w:t>p.</w:t>
        </w:r>
        <w:r w:rsidR="00A13E26">
          <w:rPr>
            <w:rStyle w:val="Hyperlink"/>
            <w:rFonts w:ascii="Verdana" w:hAnsi="Verdana"/>
            <w:sz w:val="18"/>
            <w:szCs w:val="18"/>
          </w:rPr>
          <w:t>4</w:t>
        </w:r>
        <w:r w:rsidR="000E09C0">
          <w:rPr>
            <w:rStyle w:val="Hyperlink"/>
            <w:rFonts w:ascii="Verdana" w:hAnsi="Verdana"/>
            <w:sz w:val="18"/>
            <w:szCs w:val="18"/>
            <w:lang w:val="bg-BG"/>
          </w:rPr>
          <w:t>4</w:t>
        </w:r>
      </w:hyperlink>
      <w:r w:rsidR="00A13E26" w:rsidRPr="00B335EA">
        <w:rPr>
          <w:rFonts w:ascii="Verdana" w:hAnsi="Verdana"/>
          <w:color w:val="4A442A"/>
          <w:sz w:val="18"/>
          <w:szCs w:val="18"/>
        </w:rPr>
        <w:t xml:space="preserve"> above are examples only to illustrate the material. These types of integrated end-indexes are practiced for the assessment of </w:t>
      </w:r>
      <w:r w:rsidR="000E09C0">
        <w:rPr>
          <w:rFonts w:ascii="Verdana" w:hAnsi="Verdana"/>
          <w:color w:val="4A442A"/>
          <w:sz w:val="18"/>
          <w:szCs w:val="18"/>
        </w:rPr>
        <w:t xml:space="preserve">the conduct of the individual in </w:t>
      </w:r>
      <w:r w:rsidR="00A13E26" w:rsidRPr="00B335EA">
        <w:rPr>
          <w:rFonts w:ascii="Verdana" w:hAnsi="Verdana"/>
          <w:color w:val="4A442A"/>
          <w:sz w:val="18"/>
          <w:szCs w:val="18"/>
        </w:rPr>
        <w:t>single events. When it is analyzed a complex of events in a common situation more calculations are required and taking in account more considerations. In the computer program they are described by script (program code). They can be interpreted by comparing with the others of the group, can be summed, etc. according to the task of the analysis.</w:t>
      </w:r>
      <w:r w:rsidR="00A13E26" w:rsidRPr="00A13E26">
        <w:rPr>
          <w:rFonts w:ascii="Verdana" w:hAnsi="Verdana"/>
          <w:color w:val="4A442A"/>
          <w:sz w:val="18"/>
          <w:szCs w:val="18"/>
        </w:rPr>
        <w:t xml:space="preserve"> </w:t>
      </w:r>
      <w:r w:rsidR="00A13E26" w:rsidRPr="00B335EA">
        <w:rPr>
          <w:rFonts w:ascii="Verdana" w:hAnsi="Verdana"/>
          <w:color w:val="4A442A"/>
          <w:sz w:val="18"/>
          <w:szCs w:val="18"/>
        </w:rPr>
        <w:t>Below are shown procedure deta</w:t>
      </w:r>
      <w:r w:rsidR="000E09C0">
        <w:rPr>
          <w:rFonts w:ascii="Verdana" w:hAnsi="Verdana"/>
          <w:color w:val="4A442A"/>
          <w:sz w:val="18"/>
          <w:szCs w:val="18"/>
        </w:rPr>
        <w:t>ils for general information. This</w:t>
      </w:r>
      <w:r w:rsidR="00A13E26">
        <w:rPr>
          <w:rFonts w:ascii="Verdana" w:hAnsi="Verdana"/>
          <w:color w:val="4A442A"/>
          <w:sz w:val="18"/>
          <w:szCs w:val="18"/>
        </w:rPr>
        <w:t xml:space="preserve"> </w:t>
      </w:r>
      <w:r w:rsidR="00A13E26" w:rsidRPr="00B335EA">
        <w:rPr>
          <w:rFonts w:ascii="Verdana" w:hAnsi="Verdana"/>
          <w:color w:val="4A442A"/>
          <w:sz w:val="18"/>
          <w:szCs w:val="18"/>
        </w:rPr>
        <w:t>program has algorithms for self-tuition, which means that after solving each task for setup with actually known end, the criteria, assessments and other parameters are compared with the outcome and are amended</w:t>
      </w:r>
      <w:r w:rsidR="00CF7716">
        <w:rPr>
          <w:rFonts w:ascii="Verdana" w:hAnsi="Verdana"/>
          <w:noProof/>
          <w:color w:val="4A442A"/>
          <w:sz w:val="20"/>
          <w:szCs w:val="20"/>
        </w:rPr>
        <w:drawing>
          <wp:anchor distT="0" distB="0" distL="114300" distR="114300" simplePos="0" relativeHeight="251666944" behindDoc="1" locked="1" layoutInCell="1" allowOverlap="1" wp14:anchorId="7A4F9E7C" wp14:editId="7A4F9E7D">
            <wp:simplePos x="0" y="0"/>
            <wp:positionH relativeFrom="column">
              <wp:posOffset>-457200</wp:posOffset>
            </wp:positionH>
            <wp:positionV relativeFrom="page">
              <wp:posOffset>2971800</wp:posOffset>
            </wp:positionV>
            <wp:extent cx="7562215" cy="2951480"/>
            <wp:effectExtent l="0" t="0" r="635" b="1270"/>
            <wp:wrapNone/>
            <wp:docPr id="632" name="Картина 3" descr="clovers2_.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descr="clovers2_.jp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562215" cy="295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716">
        <w:rPr>
          <w:rFonts w:ascii="Verdana" w:hAnsi="Verdana"/>
          <w:noProof/>
          <w:color w:val="4A442A"/>
          <w:sz w:val="20"/>
          <w:szCs w:val="20"/>
        </w:rPr>
        <w:drawing>
          <wp:anchor distT="0" distB="0" distL="114300" distR="114300" simplePos="0" relativeHeight="251665920" behindDoc="1" locked="1" layoutInCell="1" allowOverlap="1" wp14:anchorId="7A4F9E7E" wp14:editId="7A4F9E7F">
            <wp:simplePos x="0" y="0"/>
            <wp:positionH relativeFrom="column">
              <wp:posOffset>-457200</wp:posOffset>
            </wp:positionH>
            <wp:positionV relativeFrom="page">
              <wp:posOffset>0</wp:posOffset>
            </wp:positionV>
            <wp:extent cx="7562215" cy="2973070"/>
            <wp:effectExtent l="0" t="0" r="635" b="0"/>
            <wp:wrapNone/>
            <wp:docPr id="631" name="Картина 2" descr="C:\Users\George\Documents\___PM\clovers2.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descr="C:\Users\George\Documents\___PM\clovers2.jpg">
                      <a:hlinkClick r:id="rId174"/>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562215"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26">
        <w:rPr>
          <w:rFonts w:ascii="Verdana" w:hAnsi="Verdana"/>
          <w:color w:val="4A442A"/>
          <w:sz w:val="18"/>
          <w:szCs w:val="18"/>
        </w:rPr>
        <w:t xml:space="preserve">. </w:t>
      </w:r>
      <w:r w:rsidR="00A13E26" w:rsidRPr="00B335EA">
        <w:rPr>
          <w:rFonts w:ascii="Verdana" w:hAnsi="Verdana"/>
          <w:color w:val="4A442A"/>
          <w:sz w:val="18"/>
          <w:szCs w:val="18"/>
        </w:rPr>
        <w:t xml:space="preserve">Thus the initial subjective factors are getting objective at the end each iteration. </w:t>
      </w:r>
    </w:p>
    <w:p w14:paraId="7A4F9CC1" w14:textId="77777777" w:rsidR="00A13E26" w:rsidRDefault="00A13E26" w:rsidP="00A13E26">
      <w:pPr>
        <w:spacing w:before="80"/>
        <w:jc w:val="both"/>
        <w:rPr>
          <w:rFonts w:ascii="Verdana" w:hAnsi="Verdana"/>
          <w:color w:val="4A442A"/>
          <w:sz w:val="18"/>
          <w:szCs w:val="18"/>
        </w:rPr>
      </w:pPr>
    </w:p>
    <w:p w14:paraId="7A4F9CC2" w14:textId="77777777" w:rsidR="00A13E26" w:rsidRDefault="00A13E26" w:rsidP="00A13E26">
      <w:pPr>
        <w:spacing w:before="80"/>
        <w:jc w:val="both"/>
        <w:rPr>
          <w:rFonts w:ascii="Verdana" w:hAnsi="Verdana"/>
          <w:color w:val="4A442A"/>
          <w:sz w:val="18"/>
          <w:szCs w:val="18"/>
        </w:rPr>
      </w:pPr>
    </w:p>
    <w:p w14:paraId="7A4F9CC3" w14:textId="77777777" w:rsidR="00A13E26" w:rsidRDefault="00A13E26" w:rsidP="00A13E26">
      <w:pPr>
        <w:spacing w:before="80"/>
        <w:jc w:val="both"/>
        <w:rPr>
          <w:rFonts w:ascii="Verdana" w:hAnsi="Verdana"/>
          <w:color w:val="4A442A"/>
          <w:sz w:val="18"/>
          <w:szCs w:val="18"/>
        </w:rPr>
      </w:pPr>
    </w:p>
    <w:p w14:paraId="7A4F9CC4" w14:textId="77777777" w:rsidR="00A13E26" w:rsidRDefault="00CF7716" w:rsidP="00A13E26">
      <w:pPr>
        <w:spacing w:before="80"/>
        <w:jc w:val="both"/>
        <w:rPr>
          <w:rFonts w:ascii="Verdana" w:hAnsi="Verdana"/>
          <w:color w:val="4A442A"/>
          <w:sz w:val="18"/>
          <w:szCs w:val="18"/>
        </w:rPr>
      </w:pPr>
      <w:r>
        <w:rPr>
          <w:rFonts w:ascii="Verdana" w:hAnsi="Verdana"/>
          <w:noProof/>
          <w:color w:val="4A442A"/>
          <w:sz w:val="18"/>
          <w:szCs w:val="18"/>
        </w:rPr>
        <mc:AlternateContent>
          <mc:Choice Requires="wps">
            <w:drawing>
              <wp:anchor distT="0" distB="0" distL="114300" distR="114300" simplePos="0" relativeHeight="251681280" behindDoc="0" locked="0" layoutInCell="0" allowOverlap="1" wp14:anchorId="7A4F9E80" wp14:editId="7A4F9E81">
                <wp:simplePos x="0" y="0"/>
                <wp:positionH relativeFrom="page">
                  <wp:posOffset>2627630</wp:posOffset>
                </wp:positionH>
                <wp:positionV relativeFrom="page">
                  <wp:posOffset>986155</wp:posOffset>
                </wp:positionV>
                <wp:extent cx="1731010" cy="251460"/>
                <wp:effectExtent l="0" t="0" r="3810" b="635"/>
                <wp:wrapNone/>
                <wp:docPr id="40"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251460"/>
                        </a:xfrm>
                        <a:prstGeom prst="rect">
                          <a:avLst/>
                        </a:prstGeom>
                        <a:noFill/>
                        <a:ln>
                          <a:noFill/>
                        </a:ln>
                        <a:effectLst/>
                        <a:extLst>
                          <a:ext uri="{909E8E84-426E-40DD-AFC4-6F175D3DCCD1}">
                            <a14:hiddenFill xmlns:a14="http://schemas.microsoft.com/office/drawing/2010/main">
                              <a:solidFill>
                                <a:srgbClr val="E6E2D2"/>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A4F9FBD" w14:textId="77777777" w:rsidR="002D2A87" w:rsidRPr="00425AA5" w:rsidRDefault="002D2A87" w:rsidP="00A13E26">
                            <w:pPr>
                              <w:rPr>
                                <w:rFonts w:ascii="Arial" w:hAnsi="Arial" w:cs="Arial"/>
                                <w:color w:val="FF0000"/>
                                <w:spacing w:val="6"/>
                                <w:sz w:val="15"/>
                                <w:szCs w:val="15"/>
                                <w:lang w:val="bg-BG"/>
                              </w:rPr>
                            </w:pPr>
                            <w:r w:rsidRPr="00E61115">
                              <w:rPr>
                                <w:rFonts w:ascii="Arial" w:hAnsi="Arial" w:cs="Arial"/>
                                <w:color w:val="FF0000"/>
                                <w:spacing w:val="6"/>
                                <w:sz w:val="15"/>
                                <w:szCs w:val="15"/>
                              </w:rPr>
                              <w:t>Instruction on</w:t>
                            </w:r>
                            <w:r w:rsidRPr="00425AA5">
                              <w:rPr>
                                <w:rFonts w:ascii="Arial" w:hAnsi="Arial" w:cs="Arial"/>
                                <w:color w:val="FF0000"/>
                                <w:spacing w:val="6"/>
                                <w:sz w:val="15"/>
                                <w:szCs w:val="15"/>
                                <w:lang w:val="bg-BG"/>
                              </w:rPr>
                              <w:t xml:space="preserve"> </w:t>
                            </w:r>
                            <w:r w:rsidRPr="00F30EBF">
                              <w:rPr>
                                <w:rFonts w:ascii="Arial" w:hAnsi="Arial" w:cs="Arial"/>
                                <w:color w:val="FF0000"/>
                                <w:spacing w:val="6"/>
                                <w:sz w:val="15"/>
                                <w:szCs w:val="15"/>
                              </w:rPr>
                              <w:t>the criteria and requirements for participants</w:t>
                            </w:r>
                          </w:p>
                          <w:p w14:paraId="7A4F9FBE" w14:textId="77777777" w:rsidR="002D2A87" w:rsidRPr="00425AA5" w:rsidRDefault="002D2A87" w:rsidP="00A13E26">
                            <w:pPr>
                              <w:rPr>
                                <w:szCs w:val="15"/>
                                <w:lang w:val="bg-BG"/>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80" id="Text Box 649" o:spid="_x0000_s1039" type="#_x0000_t202" style="position:absolute;left:0;text-align:left;margin-left:206.9pt;margin-top:77.65pt;width:136.3pt;height:19.8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" o:allowincell="f" filled="f" fillcolor="#e6e2d2" stroked="f" strokecolor="red" strokeweight=".25pt">
                <v:textbox inset=",0,,0">
                  <w:txbxContent>
                    <w:p w14:paraId="7A4F9FBD" w14:textId="77777777" w:rsidR="002D2A87" w:rsidRPr="00425AA5" w:rsidRDefault="002D2A87" w:rsidP="00A13E26">
                      <w:pPr>
                        <w:rPr>
                          <w:rFonts w:ascii="Arial" w:hAnsi="Arial" w:cs="Arial"/>
                          <w:color w:val="FF0000"/>
                          <w:spacing w:val="6"/>
                          <w:sz w:val="15"/>
                          <w:szCs w:val="15"/>
                          <w:lang w:val="bg-BG"/>
                        </w:rPr>
                      </w:pPr>
                      <w:r w:rsidRPr="00E61115">
                        <w:rPr>
                          <w:rFonts w:ascii="Arial" w:hAnsi="Arial" w:cs="Arial"/>
                          <w:color w:val="FF0000"/>
                          <w:spacing w:val="6"/>
                          <w:sz w:val="15"/>
                          <w:szCs w:val="15"/>
                        </w:rPr>
                        <w:t>Instruction on</w:t>
                      </w:r>
                      <w:r w:rsidRPr="00425AA5">
                        <w:rPr>
                          <w:rFonts w:ascii="Arial" w:hAnsi="Arial" w:cs="Arial"/>
                          <w:color w:val="FF0000"/>
                          <w:spacing w:val="6"/>
                          <w:sz w:val="15"/>
                          <w:szCs w:val="15"/>
                          <w:lang w:val="bg-BG"/>
                        </w:rPr>
                        <w:t xml:space="preserve"> </w:t>
                      </w:r>
                      <w:r w:rsidRPr="00F30EBF">
                        <w:rPr>
                          <w:rFonts w:ascii="Arial" w:hAnsi="Arial" w:cs="Arial"/>
                          <w:color w:val="FF0000"/>
                          <w:spacing w:val="6"/>
                          <w:sz w:val="15"/>
                          <w:szCs w:val="15"/>
                        </w:rPr>
                        <w:t>the criteria and requirements for participants</w:t>
                      </w:r>
                    </w:p>
                    <w:p w14:paraId="7A4F9FBE" w14:textId="77777777" w:rsidR="002D2A87" w:rsidRPr="00425AA5" w:rsidRDefault="002D2A87" w:rsidP="00A13E26">
                      <w:pPr>
                        <w:rPr>
                          <w:szCs w:val="15"/>
                          <w:lang w:val="bg-BG"/>
                        </w:rPr>
                      </w:pPr>
                    </w:p>
                  </w:txbxContent>
                </v:textbox>
                <w10:wrap anchorx="page" anchory="page"/>
              </v:shape>
            </w:pict>
          </mc:Fallback>
        </mc:AlternateContent>
      </w:r>
    </w:p>
    <w:p w14:paraId="7A4F9CC5" w14:textId="77777777" w:rsidR="00A13E26" w:rsidRDefault="00A13E26" w:rsidP="00A13E26">
      <w:pPr>
        <w:spacing w:before="80"/>
        <w:jc w:val="both"/>
        <w:rPr>
          <w:rFonts w:ascii="Verdana" w:hAnsi="Verdana"/>
          <w:color w:val="4A442A"/>
          <w:sz w:val="18"/>
          <w:szCs w:val="18"/>
        </w:rPr>
      </w:pPr>
    </w:p>
    <w:p w14:paraId="7A4F9CC6" w14:textId="77777777" w:rsidR="00227E7B" w:rsidRPr="00CF7716" w:rsidRDefault="00227E7B" w:rsidP="009B7C26">
      <w:pPr>
        <w:tabs>
          <w:tab w:val="right" w:pos="10440"/>
        </w:tabs>
        <w:spacing w:before="600" w:after="120"/>
        <w:jc w:val="both"/>
        <w:rPr>
          <w:rFonts w:ascii="Verdana" w:hAnsi="Verdana"/>
          <w:smallCaps/>
          <w:color w:val="4A442A"/>
          <w:spacing w:val="8"/>
          <w:sz w:val="20"/>
          <w:szCs w:val="20"/>
          <w:lang w:val="bg-BG"/>
          <w14:shadow w14:blurRad="50800" w14:dist="38100" w14:dir="2700000" w14:sx="100000" w14:sy="100000" w14:kx="0" w14:ky="0" w14:algn="tl">
            <w14:srgbClr w14:val="000000">
              <w14:alpha w14:val="60000"/>
            </w14:srgbClr>
          </w14:shadow>
        </w:rPr>
      </w:pPr>
      <w:proofErr w:type="spellStart"/>
      <w:r w:rsidRPr="00CF7716">
        <w:rPr>
          <w:rFonts w:ascii="Verdana" w:hAnsi="Verdana"/>
          <w:smallCaps/>
          <w:color w:val="4A442A"/>
          <w:spacing w:val="8"/>
          <w:sz w:val="20"/>
          <w:szCs w:val="20"/>
          <w:lang w:val="bg-BG"/>
          <w14:shadow w14:blurRad="50800" w14:dist="38100" w14:dir="2700000" w14:sx="100000" w14:sy="100000" w14:kx="0" w14:ky="0" w14:algn="tl">
            <w14:srgbClr w14:val="000000">
              <w14:alpha w14:val="60000"/>
            </w14:srgbClr>
          </w14:shadow>
        </w:rPr>
        <w:t>The</w:t>
      </w:r>
      <w:proofErr w:type="spellEnd"/>
      <w:r w:rsidRPr="00CF7716">
        <w:rPr>
          <w:rFonts w:ascii="Verdana" w:hAnsi="Verdana"/>
          <w:smallCaps/>
          <w:color w:val="4A442A"/>
          <w:spacing w:val="8"/>
          <w:sz w:val="20"/>
          <w:szCs w:val="20"/>
          <w:lang w:val="bg-BG"/>
          <w14:shadow w14:blurRad="50800" w14:dist="38100" w14:dir="2700000" w14:sx="100000" w14:sy="100000" w14:kx="0" w14:ky="0" w14:algn="tl">
            <w14:srgbClr w14:val="000000">
              <w14:alpha w14:val="60000"/>
            </w14:srgbClr>
          </w14:shadow>
        </w:rPr>
        <w:t xml:space="preserve"> </w:t>
      </w:r>
      <w:proofErr w:type="spellStart"/>
      <w:r w:rsidRPr="00CF7716">
        <w:rPr>
          <w:rFonts w:ascii="Verdana" w:hAnsi="Verdana"/>
          <w:smallCaps/>
          <w:color w:val="4A442A"/>
          <w:spacing w:val="8"/>
          <w:sz w:val="20"/>
          <w:szCs w:val="20"/>
          <w:lang w:val="bg-BG"/>
          <w14:shadow w14:blurRad="50800" w14:dist="38100" w14:dir="2700000" w14:sx="100000" w14:sy="100000" w14:kx="0" w14:ky="0" w14:algn="tl">
            <w14:srgbClr w14:val="000000">
              <w14:alpha w14:val="60000"/>
            </w14:srgbClr>
          </w14:shadow>
        </w:rPr>
        <w:t>Triangle</w:t>
      </w:r>
      <w:proofErr w:type="spellEnd"/>
    </w:p>
    <w:p w14:paraId="7A4F9CC7" w14:textId="77777777" w:rsidR="00227E7B" w:rsidRDefault="00227E7B" w:rsidP="009B7C26">
      <w:pPr>
        <w:spacing w:before="120"/>
        <w:jc w:val="both"/>
        <w:rPr>
          <w:rFonts w:ascii="Verdana" w:hAnsi="Verdana"/>
          <w:color w:val="4A442A"/>
          <w:sz w:val="18"/>
          <w:szCs w:val="18"/>
        </w:rPr>
      </w:pPr>
      <w:r w:rsidRPr="00227E7B">
        <w:rPr>
          <w:rFonts w:ascii="Verdana" w:hAnsi="Verdana"/>
          <w:color w:val="4A442A"/>
          <w:sz w:val="18"/>
          <w:szCs w:val="18"/>
        </w:rPr>
        <w:t xml:space="preserve">You can guess that the way of handling the assessment criteria to display their form of graphical presentation, etc. can be any and all of the familiar in mathematics. But they are not randomly selected from diversity. The triangle is the leading home with my choice. </w:t>
      </w:r>
      <w:r w:rsidR="00B6241B">
        <w:rPr>
          <w:rFonts w:ascii="Verdana" w:hAnsi="Verdana"/>
          <w:color w:val="4A442A"/>
          <w:sz w:val="18"/>
          <w:szCs w:val="18"/>
        </w:rPr>
        <w:t>On the g</w:t>
      </w:r>
      <w:r w:rsidRPr="00227E7B">
        <w:rPr>
          <w:rFonts w:ascii="Verdana" w:hAnsi="Verdana"/>
          <w:color w:val="4A442A"/>
          <w:sz w:val="18"/>
          <w:szCs w:val="18"/>
        </w:rPr>
        <w:t xml:space="preserve">raphic appear an even number of triangles formed by the axes and lines connecting the estimates. The surface of the closed broken line is the contour of its quantitative assessment of the </w:t>
      </w:r>
      <w:r w:rsidR="00B6241B">
        <w:rPr>
          <w:rFonts w:ascii="Verdana" w:hAnsi="Verdana"/>
          <w:color w:val="4A442A"/>
          <w:sz w:val="18"/>
          <w:szCs w:val="18"/>
        </w:rPr>
        <w:t>behavior</w:t>
      </w:r>
      <w:r w:rsidRPr="00227E7B">
        <w:rPr>
          <w:rFonts w:ascii="Verdana" w:hAnsi="Verdana"/>
          <w:color w:val="4A442A"/>
          <w:sz w:val="18"/>
          <w:szCs w:val="18"/>
        </w:rPr>
        <w:t xml:space="preserve"> of </w:t>
      </w:r>
      <w:r w:rsidR="00B6241B">
        <w:rPr>
          <w:rFonts w:ascii="Verdana" w:hAnsi="Verdana"/>
          <w:color w:val="4A442A"/>
          <w:sz w:val="18"/>
          <w:szCs w:val="18"/>
        </w:rPr>
        <w:t>the examined</w:t>
      </w:r>
      <w:r w:rsidR="00B6241B" w:rsidRPr="00227E7B">
        <w:rPr>
          <w:rFonts w:ascii="Verdana" w:hAnsi="Verdana"/>
          <w:color w:val="4A442A"/>
          <w:sz w:val="18"/>
          <w:szCs w:val="18"/>
        </w:rPr>
        <w:t xml:space="preserve"> </w:t>
      </w:r>
      <w:r w:rsidRPr="00227E7B">
        <w:rPr>
          <w:rFonts w:ascii="Verdana" w:hAnsi="Verdana"/>
          <w:color w:val="4A442A"/>
          <w:sz w:val="18"/>
          <w:szCs w:val="18"/>
        </w:rPr>
        <w:t xml:space="preserve">individual in applied set of criteria. The calculation of the surface is simply aggregating those </w:t>
      </w:r>
      <w:r w:rsidR="00B6241B" w:rsidRPr="00B6241B">
        <w:rPr>
          <w:rFonts w:ascii="Verdana" w:hAnsi="Verdana"/>
          <w:color w:val="4A442A"/>
          <w:sz w:val="18"/>
          <w:szCs w:val="18"/>
        </w:rPr>
        <w:t>built up</w:t>
      </w:r>
      <w:r w:rsidR="00B6241B">
        <w:rPr>
          <w:rFonts w:ascii="Verdana" w:hAnsi="Verdana"/>
          <w:color w:val="4A442A"/>
          <w:sz w:val="18"/>
          <w:szCs w:val="18"/>
        </w:rPr>
        <w:t xml:space="preserve"> </w:t>
      </w:r>
      <w:r w:rsidRPr="00227E7B">
        <w:rPr>
          <w:rFonts w:ascii="Verdana" w:hAnsi="Verdana"/>
          <w:color w:val="4A442A"/>
          <w:sz w:val="18"/>
          <w:szCs w:val="18"/>
        </w:rPr>
        <w:t xml:space="preserve">triangles, but each of them considers the formula of a triangle </w:t>
      </w:r>
      <w:r w:rsidR="003A0D4D">
        <w:rPr>
          <w:rFonts w:ascii="Verdana" w:hAnsi="Verdana"/>
          <w:color w:val="4A442A"/>
          <w:sz w:val="18"/>
          <w:szCs w:val="18"/>
        </w:rPr>
        <w:t>area</w:t>
      </w:r>
      <w:r w:rsidRPr="00227E7B">
        <w:rPr>
          <w:rFonts w:ascii="Verdana" w:hAnsi="Verdana"/>
          <w:color w:val="4A442A"/>
          <w:sz w:val="18"/>
          <w:szCs w:val="18"/>
        </w:rPr>
        <w:t xml:space="preserve">. The base and height are determined by well-known </w:t>
      </w:r>
      <w:r w:rsidR="003A0D4D" w:rsidRPr="00227E7B">
        <w:rPr>
          <w:rFonts w:ascii="Verdana" w:hAnsi="Verdana"/>
          <w:color w:val="4A442A"/>
          <w:sz w:val="18"/>
          <w:szCs w:val="18"/>
        </w:rPr>
        <w:t>f</w:t>
      </w:r>
      <w:r w:rsidR="003A0D4D">
        <w:rPr>
          <w:rFonts w:ascii="Verdana" w:hAnsi="Verdana"/>
          <w:color w:val="4A442A"/>
          <w:sz w:val="18"/>
          <w:szCs w:val="18"/>
        </w:rPr>
        <w:t>rom</w:t>
      </w:r>
      <w:r w:rsidR="003A0D4D" w:rsidRPr="00227E7B">
        <w:rPr>
          <w:rFonts w:ascii="Verdana" w:hAnsi="Verdana"/>
          <w:color w:val="4A442A"/>
          <w:sz w:val="18"/>
          <w:szCs w:val="18"/>
        </w:rPr>
        <w:t xml:space="preserve"> the school </w:t>
      </w:r>
      <w:r w:rsidRPr="00227E7B">
        <w:rPr>
          <w:rFonts w:ascii="Verdana" w:hAnsi="Verdana"/>
          <w:color w:val="4A442A"/>
          <w:sz w:val="18"/>
          <w:szCs w:val="18"/>
        </w:rPr>
        <w:t xml:space="preserve">trigonometric functions knowing that corners </w:t>
      </w:r>
      <w:r w:rsidR="003A0D4D">
        <w:rPr>
          <w:rFonts w:ascii="Verdana" w:hAnsi="Verdana"/>
          <w:color w:val="4A442A"/>
          <w:sz w:val="18"/>
          <w:szCs w:val="18"/>
        </w:rPr>
        <w:t xml:space="preserve">are, </w:t>
      </w:r>
      <w:r w:rsidR="003A0D4D" w:rsidRPr="00227E7B">
        <w:rPr>
          <w:rFonts w:ascii="Verdana" w:hAnsi="Verdana"/>
          <w:color w:val="4A442A"/>
          <w:sz w:val="18"/>
          <w:szCs w:val="18"/>
        </w:rPr>
        <w:t xml:space="preserve">under </w:t>
      </w:r>
      <w:r w:rsidR="003A0D4D">
        <w:rPr>
          <w:rFonts w:ascii="Verdana" w:hAnsi="Verdana"/>
          <w:color w:val="4A442A"/>
          <w:sz w:val="18"/>
          <w:szCs w:val="18"/>
        </w:rPr>
        <w:t xml:space="preserve">the </w:t>
      </w:r>
      <w:r w:rsidR="003A0D4D" w:rsidRPr="00227E7B">
        <w:rPr>
          <w:rFonts w:ascii="Verdana" w:hAnsi="Verdana"/>
          <w:color w:val="4A442A"/>
          <w:sz w:val="18"/>
          <w:szCs w:val="18"/>
        </w:rPr>
        <w:t>construction</w:t>
      </w:r>
      <w:r w:rsidR="003A0D4D">
        <w:rPr>
          <w:rFonts w:ascii="Verdana" w:hAnsi="Verdana"/>
          <w:color w:val="4A442A"/>
          <w:sz w:val="18"/>
          <w:szCs w:val="18"/>
        </w:rPr>
        <w:t>,</w:t>
      </w:r>
      <w:r w:rsidR="003A0D4D" w:rsidRPr="00227E7B">
        <w:rPr>
          <w:rFonts w:ascii="Verdana" w:hAnsi="Verdana"/>
          <w:color w:val="4A442A"/>
          <w:sz w:val="18"/>
          <w:szCs w:val="18"/>
        </w:rPr>
        <w:t xml:space="preserve"> </w:t>
      </w:r>
      <w:r w:rsidRPr="00227E7B">
        <w:rPr>
          <w:rFonts w:ascii="Verdana" w:hAnsi="Verdana"/>
          <w:color w:val="4A442A"/>
          <w:sz w:val="18"/>
          <w:szCs w:val="18"/>
        </w:rPr>
        <w:t>at 45</w:t>
      </w:r>
      <w:r w:rsidRPr="003A0D4D">
        <w:rPr>
          <w:rFonts w:ascii="Verdana" w:hAnsi="Verdana"/>
          <w:color w:val="4A442A"/>
          <w:sz w:val="18"/>
          <w:szCs w:val="18"/>
          <w:vertAlign w:val="superscript"/>
        </w:rPr>
        <w:t>o</w:t>
      </w:r>
      <w:r w:rsidRPr="00227E7B">
        <w:rPr>
          <w:rFonts w:ascii="Verdana" w:hAnsi="Verdana"/>
          <w:color w:val="4A442A"/>
          <w:sz w:val="18"/>
          <w:szCs w:val="18"/>
        </w:rPr>
        <w:t xml:space="preserve"> each (in this case). I did as </w:t>
      </w:r>
      <w:r w:rsidR="003A0D4D" w:rsidRPr="00227E7B">
        <w:rPr>
          <w:rFonts w:ascii="Verdana" w:hAnsi="Verdana"/>
          <w:color w:val="4A442A"/>
          <w:sz w:val="18"/>
          <w:szCs w:val="18"/>
        </w:rPr>
        <w:t xml:space="preserve">start </w:t>
      </w:r>
      <w:r w:rsidRPr="00227E7B">
        <w:rPr>
          <w:rFonts w:ascii="Verdana" w:hAnsi="Verdana"/>
          <w:color w:val="4A442A"/>
          <w:sz w:val="18"/>
          <w:szCs w:val="18"/>
        </w:rPr>
        <w:t>a simple mathematical model on an Excel-based program file (macros, visual basic for a</w:t>
      </w:r>
      <w:r w:rsidR="003A0D4D">
        <w:rPr>
          <w:rFonts w:ascii="Verdana" w:hAnsi="Verdana"/>
          <w:color w:val="4A442A"/>
          <w:sz w:val="18"/>
          <w:szCs w:val="18"/>
        </w:rPr>
        <w:t>pplications). You j</w:t>
      </w:r>
      <w:r w:rsidRPr="00227E7B">
        <w:rPr>
          <w:rFonts w:ascii="Verdana" w:hAnsi="Verdana"/>
          <w:color w:val="4A442A"/>
          <w:sz w:val="18"/>
          <w:szCs w:val="18"/>
        </w:rPr>
        <w:t xml:space="preserve">ust set down </w:t>
      </w:r>
      <w:r w:rsidR="003A0D4D">
        <w:rPr>
          <w:rFonts w:ascii="Verdana" w:hAnsi="Verdana"/>
          <w:color w:val="4A442A"/>
          <w:sz w:val="18"/>
          <w:szCs w:val="18"/>
        </w:rPr>
        <w:t xml:space="preserve">the </w:t>
      </w:r>
      <w:r w:rsidR="003A0D4D" w:rsidRPr="003A0D4D">
        <w:rPr>
          <w:rFonts w:ascii="Verdana" w:hAnsi="Verdana"/>
          <w:color w:val="4A442A"/>
          <w:sz w:val="18"/>
          <w:szCs w:val="18"/>
        </w:rPr>
        <w:t>determine</w:t>
      </w:r>
      <w:r w:rsidR="003A0D4D">
        <w:rPr>
          <w:rFonts w:ascii="Verdana" w:hAnsi="Verdana"/>
          <w:color w:val="4A442A"/>
          <w:sz w:val="18"/>
          <w:szCs w:val="18"/>
        </w:rPr>
        <w:t xml:space="preserve">d </w:t>
      </w:r>
      <w:r w:rsidRPr="00227E7B">
        <w:rPr>
          <w:rFonts w:ascii="Verdana" w:hAnsi="Verdana"/>
          <w:color w:val="4A442A"/>
          <w:sz w:val="18"/>
          <w:szCs w:val="18"/>
        </w:rPr>
        <w:t xml:space="preserve">your evaluation </w:t>
      </w:r>
      <w:r w:rsidR="003A0D4D">
        <w:rPr>
          <w:rFonts w:ascii="Verdana" w:hAnsi="Verdana"/>
          <w:color w:val="4A442A"/>
          <w:sz w:val="18"/>
          <w:szCs w:val="18"/>
        </w:rPr>
        <w:t xml:space="preserve">marks of each </w:t>
      </w:r>
      <w:r w:rsidRPr="00227E7B">
        <w:rPr>
          <w:rFonts w:ascii="Verdana" w:hAnsi="Verdana"/>
          <w:color w:val="4A442A"/>
          <w:sz w:val="18"/>
          <w:szCs w:val="18"/>
        </w:rPr>
        <w:t xml:space="preserve">criteria and </w:t>
      </w:r>
      <w:r w:rsidR="00C925DE">
        <w:rPr>
          <w:rFonts w:ascii="Verdana" w:hAnsi="Verdana"/>
          <w:color w:val="4A442A"/>
          <w:sz w:val="18"/>
          <w:szCs w:val="18"/>
        </w:rPr>
        <w:t xml:space="preserve">the </w:t>
      </w:r>
      <w:r w:rsidRPr="00227E7B">
        <w:rPr>
          <w:rFonts w:ascii="Verdana" w:hAnsi="Verdana"/>
          <w:color w:val="4A442A"/>
          <w:sz w:val="18"/>
          <w:szCs w:val="18"/>
        </w:rPr>
        <w:t xml:space="preserve">area of the figure shows the graph (if you apply the respective axes in the figure). It matches your </w:t>
      </w:r>
      <w:r w:rsidR="00C925DE">
        <w:rPr>
          <w:rFonts w:ascii="Verdana" w:hAnsi="Verdana"/>
          <w:color w:val="4A442A"/>
          <w:sz w:val="18"/>
          <w:szCs w:val="18"/>
        </w:rPr>
        <w:t>evaluation</w:t>
      </w:r>
      <w:r w:rsidRPr="00227E7B">
        <w:rPr>
          <w:rFonts w:ascii="Verdana" w:hAnsi="Verdana"/>
          <w:color w:val="4A442A"/>
          <w:sz w:val="18"/>
          <w:szCs w:val="18"/>
        </w:rPr>
        <w:t xml:space="preserve"> of the behavior of someone in a situation in the first group of criteria, in the second or both</w:t>
      </w:r>
      <w:r w:rsidR="00C925DE">
        <w:rPr>
          <w:rFonts w:ascii="Verdana" w:hAnsi="Verdana"/>
          <w:color w:val="4A442A"/>
          <w:sz w:val="18"/>
          <w:szCs w:val="18"/>
        </w:rPr>
        <w:t xml:space="preserve"> </w:t>
      </w:r>
      <w:r w:rsidR="00C925DE" w:rsidRPr="00C925DE">
        <w:rPr>
          <w:rFonts w:ascii="Verdana" w:hAnsi="Verdana"/>
          <w:color w:val="4A442A"/>
          <w:sz w:val="18"/>
          <w:szCs w:val="18"/>
        </w:rPr>
        <w:t>in a</w:t>
      </w:r>
      <w:r w:rsidR="00C925DE">
        <w:rPr>
          <w:rFonts w:ascii="Verdana" w:hAnsi="Verdana"/>
          <w:color w:val="4A442A"/>
          <w:sz w:val="18"/>
          <w:szCs w:val="18"/>
        </w:rPr>
        <w:t>ggregate</w:t>
      </w:r>
      <w:r w:rsidRPr="00227E7B">
        <w:rPr>
          <w:rFonts w:ascii="Verdana" w:hAnsi="Verdana"/>
          <w:color w:val="4A442A"/>
          <w:sz w:val="18"/>
          <w:szCs w:val="18"/>
        </w:rPr>
        <w:t xml:space="preserve">. If participants are more </w:t>
      </w:r>
      <w:r w:rsidR="00C925DE">
        <w:rPr>
          <w:rFonts w:ascii="Verdana" w:hAnsi="Verdana"/>
          <w:color w:val="4A442A"/>
          <w:sz w:val="18"/>
          <w:szCs w:val="18"/>
        </w:rPr>
        <w:t xml:space="preserve">you are </w:t>
      </w:r>
      <w:r w:rsidRPr="00227E7B">
        <w:rPr>
          <w:rFonts w:ascii="Verdana" w:hAnsi="Verdana"/>
          <w:color w:val="4A442A"/>
          <w:sz w:val="18"/>
          <w:szCs w:val="18"/>
        </w:rPr>
        <w:t xml:space="preserve">doing the same and </w:t>
      </w:r>
      <w:r w:rsidR="00C925DE">
        <w:rPr>
          <w:rFonts w:ascii="Verdana" w:hAnsi="Verdana"/>
          <w:color w:val="4A442A"/>
          <w:sz w:val="18"/>
          <w:szCs w:val="18"/>
        </w:rPr>
        <w:t xml:space="preserve">you </w:t>
      </w:r>
      <w:r w:rsidRPr="00227E7B">
        <w:rPr>
          <w:rFonts w:ascii="Verdana" w:hAnsi="Verdana"/>
          <w:color w:val="4A442A"/>
          <w:sz w:val="18"/>
          <w:szCs w:val="18"/>
        </w:rPr>
        <w:t xml:space="preserve">can get their total </w:t>
      </w:r>
      <w:r w:rsidR="00C925DE">
        <w:rPr>
          <w:rFonts w:ascii="Verdana" w:hAnsi="Verdana"/>
          <w:color w:val="4A442A"/>
          <w:sz w:val="18"/>
          <w:szCs w:val="18"/>
        </w:rPr>
        <w:t xml:space="preserve">evaluation. It </w:t>
      </w:r>
      <w:r w:rsidR="00C925DE" w:rsidRPr="00C925DE">
        <w:rPr>
          <w:rFonts w:ascii="Verdana" w:hAnsi="Verdana"/>
          <w:color w:val="4A442A"/>
          <w:sz w:val="18"/>
          <w:szCs w:val="18"/>
        </w:rPr>
        <w:t>follow</w:t>
      </w:r>
      <w:r w:rsidRPr="00C925DE">
        <w:rPr>
          <w:rFonts w:ascii="Verdana" w:hAnsi="Verdana"/>
          <w:color w:val="4A442A"/>
          <w:sz w:val="18"/>
          <w:szCs w:val="18"/>
        </w:rPr>
        <w:t>s</w:t>
      </w:r>
      <w:r w:rsidRPr="00227E7B">
        <w:rPr>
          <w:rFonts w:ascii="Verdana" w:hAnsi="Verdana"/>
          <w:color w:val="4A442A"/>
          <w:sz w:val="18"/>
          <w:szCs w:val="18"/>
        </w:rPr>
        <w:t xml:space="preserve"> a whole series of features in software code that provides statistical </w:t>
      </w:r>
      <w:r w:rsidR="00C925DE">
        <w:rPr>
          <w:rFonts w:ascii="Verdana" w:hAnsi="Verdana"/>
          <w:color w:val="4A442A"/>
          <w:sz w:val="18"/>
          <w:szCs w:val="18"/>
        </w:rPr>
        <w:t>characteristics</w:t>
      </w:r>
      <w:r w:rsidRPr="00227E7B">
        <w:rPr>
          <w:rFonts w:ascii="Verdana" w:hAnsi="Verdana"/>
          <w:color w:val="4A442A"/>
          <w:sz w:val="18"/>
          <w:szCs w:val="18"/>
        </w:rPr>
        <w:t xml:space="preserve"> of the team of individual specialists (</w:t>
      </w:r>
      <w:r w:rsidR="00C925DE">
        <w:rPr>
          <w:rFonts w:ascii="Verdana" w:hAnsi="Verdana"/>
          <w:color w:val="4A442A"/>
          <w:sz w:val="18"/>
          <w:szCs w:val="18"/>
        </w:rPr>
        <w:t xml:space="preserve">I don’t </w:t>
      </w:r>
      <w:r w:rsidR="00C925DE" w:rsidRPr="00227E7B">
        <w:rPr>
          <w:rFonts w:ascii="Verdana" w:hAnsi="Verdana"/>
          <w:color w:val="4A442A"/>
          <w:sz w:val="18"/>
          <w:szCs w:val="18"/>
        </w:rPr>
        <w:t xml:space="preserve">use </w:t>
      </w:r>
      <w:r w:rsidRPr="00227E7B">
        <w:rPr>
          <w:rFonts w:ascii="Verdana" w:hAnsi="Verdana"/>
          <w:color w:val="4A442A"/>
          <w:sz w:val="18"/>
          <w:szCs w:val="18"/>
        </w:rPr>
        <w:t xml:space="preserve">intentionally the term "group" because it is specifically defined above </w:t>
      </w:r>
      <w:r w:rsidR="00C925DE">
        <w:rPr>
          <w:rFonts w:ascii="Verdana" w:hAnsi="Verdana"/>
          <w:color w:val="4A442A"/>
          <w:sz w:val="18"/>
          <w:szCs w:val="18"/>
        </w:rPr>
        <w:t xml:space="preserve">in the </w:t>
      </w:r>
      <w:r w:rsidRPr="00227E7B">
        <w:rPr>
          <w:rFonts w:ascii="Verdana" w:hAnsi="Verdana"/>
          <w:color w:val="4A442A"/>
          <w:sz w:val="18"/>
          <w:szCs w:val="18"/>
        </w:rPr>
        <w:t xml:space="preserve">material, Part 1, Chapter III "Communications </w:t>
      </w:r>
      <w:r w:rsidR="00C925DE">
        <w:rPr>
          <w:rFonts w:ascii="Verdana" w:hAnsi="Verdana"/>
          <w:color w:val="4A442A"/>
          <w:sz w:val="18"/>
          <w:szCs w:val="18"/>
        </w:rPr>
        <w:t>in Group", p.</w:t>
      </w:r>
      <w:r w:rsidRPr="00227E7B">
        <w:rPr>
          <w:rFonts w:ascii="Verdana" w:hAnsi="Verdana"/>
          <w:color w:val="4A442A"/>
          <w:sz w:val="18"/>
          <w:szCs w:val="18"/>
        </w:rPr>
        <w:t xml:space="preserve">33) - average for </w:t>
      </w:r>
      <w:r w:rsidR="00B83F88">
        <w:rPr>
          <w:rFonts w:ascii="Verdana" w:hAnsi="Verdana"/>
          <w:color w:val="4A442A"/>
          <w:sz w:val="18"/>
          <w:szCs w:val="18"/>
        </w:rPr>
        <w:t>each</w:t>
      </w:r>
      <w:r w:rsidRPr="00227E7B">
        <w:rPr>
          <w:rFonts w:ascii="Verdana" w:hAnsi="Verdana"/>
          <w:color w:val="4A442A"/>
          <w:sz w:val="18"/>
          <w:szCs w:val="18"/>
        </w:rPr>
        <w:t xml:space="preserve"> </w:t>
      </w:r>
      <w:r w:rsidR="00B83F88">
        <w:rPr>
          <w:rFonts w:ascii="Verdana" w:hAnsi="Verdana"/>
          <w:color w:val="4A442A"/>
          <w:sz w:val="18"/>
          <w:szCs w:val="18"/>
        </w:rPr>
        <w:t xml:space="preserve">of both </w:t>
      </w:r>
      <w:r w:rsidRPr="00227E7B">
        <w:rPr>
          <w:rFonts w:ascii="Verdana" w:hAnsi="Verdana"/>
          <w:color w:val="4A442A"/>
          <w:sz w:val="18"/>
          <w:szCs w:val="18"/>
        </w:rPr>
        <w:t xml:space="preserve">sets of criteria, standard deviation, etc. Just as a joke, if you entered a table in what estimate how much to reduce the salaries (or fees) to them, so you can see </w:t>
      </w:r>
      <w:r w:rsidR="00F8062E">
        <w:rPr>
          <w:rFonts w:ascii="Verdana" w:hAnsi="Verdana"/>
          <w:color w:val="4A442A"/>
          <w:sz w:val="18"/>
          <w:szCs w:val="18"/>
        </w:rPr>
        <w:t xml:space="preserve">it </w:t>
      </w:r>
      <w:r w:rsidRPr="00227E7B">
        <w:rPr>
          <w:rFonts w:ascii="Verdana" w:hAnsi="Verdana"/>
          <w:color w:val="4A442A"/>
          <w:sz w:val="18"/>
          <w:szCs w:val="18"/>
        </w:rPr>
        <w:t xml:space="preserve">on the screen. </w:t>
      </w:r>
      <w:r w:rsidR="00F8062E">
        <w:rPr>
          <w:rFonts w:ascii="Verdana" w:hAnsi="Verdana"/>
          <w:color w:val="4A442A"/>
          <w:sz w:val="18"/>
          <w:szCs w:val="18"/>
        </w:rPr>
        <w:t>However,</w:t>
      </w:r>
      <w:r w:rsidRPr="00227E7B">
        <w:rPr>
          <w:rFonts w:ascii="Verdana" w:hAnsi="Verdana"/>
          <w:color w:val="4A442A"/>
          <w:sz w:val="18"/>
          <w:szCs w:val="18"/>
        </w:rPr>
        <w:t xml:space="preserve"> this is no reason to choose this method and this form.</w:t>
      </w:r>
    </w:p>
    <w:p w14:paraId="7A4F9CC8" w14:textId="77777777" w:rsidR="00F8062E" w:rsidRDefault="00F8062E" w:rsidP="005F2566">
      <w:pPr>
        <w:spacing w:before="120"/>
        <w:jc w:val="both"/>
        <w:rPr>
          <w:rFonts w:ascii="Verdana" w:hAnsi="Verdana"/>
          <w:color w:val="4A442A"/>
          <w:sz w:val="18"/>
          <w:szCs w:val="18"/>
        </w:rPr>
      </w:pPr>
      <w:r>
        <w:rPr>
          <w:rFonts w:ascii="Verdana" w:hAnsi="Verdana"/>
          <w:color w:val="4A442A"/>
          <w:sz w:val="18"/>
          <w:szCs w:val="18"/>
        </w:rPr>
        <w:t>The m</w:t>
      </w:r>
      <w:r w:rsidRPr="00F8062E">
        <w:rPr>
          <w:rFonts w:ascii="Verdana" w:hAnsi="Verdana"/>
          <w:color w:val="4A442A"/>
          <w:sz w:val="18"/>
          <w:szCs w:val="18"/>
        </w:rPr>
        <w:t xml:space="preserve">ore complex task to </w:t>
      </w:r>
      <w:r>
        <w:rPr>
          <w:rFonts w:ascii="Verdana" w:hAnsi="Verdana"/>
          <w:color w:val="4A442A"/>
          <w:sz w:val="18"/>
          <w:szCs w:val="18"/>
        </w:rPr>
        <w:t xml:space="preserve">solve the problem </w:t>
      </w:r>
      <w:r w:rsidRPr="00F8062E">
        <w:rPr>
          <w:rFonts w:ascii="Verdana" w:hAnsi="Verdana"/>
          <w:color w:val="4A442A"/>
          <w:sz w:val="18"/>
          <w:szCs w:val="18"/>
        </w:rPr>
        <w:t xml:space="preserve">is the prediction of the outcome of the upcoming event on the basis of data for evaluations of earlier events from the experience of each participant. As often in life comes </w:t>
      </w:r>
      <w:r>
        <w:rPr>
          <w:rFonts w:ascii="Verdana" w:hAnsi="Verdana"/>
          <w:color w:val="4A442A"/>
          <w:sz w:val="18"/>
          <w:szCs w:val="18"/>
        </w:rPr>
        <w:t xml:space="preserve">not </w:t>
      </w:r>
      <w:r w:rsidRPr="00F8062E">
        <w:rPr>
          <w:rFonts w:ascii="Verdana" w:hAnsi="Verdana"/>
          <w:color w:val="4A442A"/>
          <w:sz w:val="18"/>
          <w:szCs w:val="18"/>
        </w:rPr>
        <w:t xml:space="preserve">to an individual event </w:t>
      </w:r>
      <w:r>
        <w:rPr>
          <w:rFonts w:ascii="Verdana" w:hAnsi="Verdana"/>
          <w:color w:val="4A442A"/>
          <w:sz w:val="18"/>
          <w:szCs w:val="18"/>
        </w:rPr>
        <w:t>and the respective</w:t>
      </w:r>
      <w:r w:rsidRPr="00F8062E">
        <w:rPr>
          <w:rFonts w:ascii="Verdana" w:hAnsi="Verdana"/>
          <w:color w:val="4A442A"/>
          <w:sz w:val="18"/>
          <w:szCs w:val="18"/>
        </w:rPr>
        <w:t xml:space="preserve"> behavior </w:t>
      </w:r>
      <w:r>
        <w:rPr>
          <w:rFonts w:ascii="Verdana" w:hAnsi="Verdana"/>
          <w:color w:val="4A442A"/>
          <w:sz w:val="18"/>
          <w:szCs w:val="18"/>
        </w:rPr>
        <w:t>but</w:t>
      </w:r>
      <w:r w:rsidRPr="00F8062E">
        <w:rPr>
          <w:rFonts w:ascii="Verdana" w:hAnsi="Verdana"/>
          <w:color w:val="4A442A"/>
          <w:sz w:val="18"/>
          <w:szCs w:val="18"/>
        </w:rPr>
        <w:t xml:space="preserve"> for a series of complex situations, each of which can be </w:t>
      </w:r>
      <w:r>
        <w:rPr>
          <w:rFonts w:ascii="Verdana" w:hAnsi="Verdana"/>
          <w:color w:val="4A442A"/>
          <w:sz w:val="18"/>
          <w:szCs w:val="18"/>
        </w:rPr>
        <w:t xml:space="preserve">divided into </w:t>
      </w:r>
      <w:r w:rsidRPr="00F8062E">
        <w:rPr>
          <w:rFonts w:ascii="Verdana" w:hAnsi="Verdana"/>
          <w:color w:val="4A442A"/>
          <w:sz w:val="18"/>
          <w:szCs w:val="18"/>
        </w:rPr>
        <w:t xml:space="preserve">sub-events, and meanwhile the criteria of a series of events take correlation functions and analysis </w:t>
      </w:r>
      <w:r w:rsidR="00C3089A">
        <w:rPr>
          <w:rFonts w:ascii="Verdana" w:hAnsi="Verdana"/>
          <w:color w:val="4A442A"/>
          <w:sz w:val="18"/>
          <w:szCs w:val="18"/>
        </w:rPr>
        <w:t xml:space="preserve">for achievement of </w:t>
      </w:r>
      <w:r w:rsidRPr="00F8062E">
        <w:rPr>
          <w:rFonts w:ascii="Verdana" w:hAnsi="Verdana"/>
          <w:color w:val="4A442A"/>
          <w:sz w:val="18"/>
          <w:szCs w:val="18"/>
        </w:rPr>
        <w:t xml:space="preserve">sufficient accuracy of estimated results within a statistical error is </w:t>
      </w:r>
      <w:r w:rsidR="00C3089A">
        <w:rPr>
          <w:rFonts w:ascii="Verdana" w:hAnsi="Verdana"/>
          <w:color w:val="4A442A"/>
          <w:sz w:val="18"/>
          <w:szCs w:val="18"/>
        </w:rPr>
        <w:t>required more</w:t>
      </w:r>
      <w:r w:rsidRPr="00F8062E">
        <w:rPr>
          <w:rFonts w:ascii="Verdana" w:hAnsi="Verdana"/>
          <w:color w:val="4A442A"/>
          <w:sz w:val="18"/>
          <w:szCs w:val="18"/>
        </w:rPr>
        <w:t xml:space="preserve"> serious computer program. Do not deepen </w:t>
      </w:r>
      <w:r w:rsidR="00C3089A" w:rsidRPr="00F8062E">
        <w:rPr>
          <w:rFonts w:ascii="Verdana" w:hAnsi="Verdana"/>
          <w:color w:val="4A442A"/>
          <w:sz w:val="18"/>
          <w:szCs w:val="18"/>
        </w:rPr>
        <w:t xml:space="preserve">more </w:t>
      </w:r>
      <w:r w:rsidRPr="00F8062E">
        <w:rPr>
          <w:rFonts w:ascii="Verdana" w:hAnsi="Verdana"/>
          <w:color w:val="4A442A"/>
          <w:sz w:val="18"/>
          <w:szCs w:val="18"/>
        </w:rPr>
        <w:t xml:space="preserve">into problems, because if </w:t>
      </w:r>
      <w:r w:rsidR="00C3089A">
        <w:rPr>
          <w:rFonts w:ascii="Verdana" w:hAnsi="Verdana"/>
          <w:color w:val="4A442A"/>
          <w:sz w:val="18"/>
          <w:szCs w:val="18"/>
        </w:rPr>
        <w:t>I add</w:t>
      </w:r>
      <w:r w:rsidRPr="00F8062E">
        <w:rPr>
          <w:rFonts w:ascii="Verdana" w:hAnsi="Verdana"/>
          <w:color w:val="4A442A"/>
          <w:sz w:val="18"/>
          <w:szCs w:val="18"/>
        </w:rPr>
        <w:t xml:space="preserve"> that there are many </w:t>
      </w:r>
      <w:r w:rsidR="00C3089A">
        <w:rPr>
          <w:rFonts w:ascii="Verdana" w:hAnsi="Verdana"/>
          <w:color w:val="4A442A"/>
          <w:sz w:val="18"/>
          <w:szCs w:val="18"/>
        </w:rPr>
        <w:t>un</w:t>
      </w:r>
      <w:r w:rsidR="00C3089A" w:rsidRPr="00F8062E">
        <w:rPr>
          <w:rFonts w:ascii="Verdana" w:hAnsi="Verdana"/>
          <w:color w:val="4A442A"/>
          <w:sz w:val="18"/>
          <w:szCs w:val="18"/>
        </w:rPr>
        <w:t xml:space="preserve">covered </w:t>
      </w:r>
      <w:r w:rsidRPr="00F8062E">
        <w:rPr>
          <w:rFonts w:ascii="Verdana" w:hAnsi="Verdana"/>
          <w:color w:val="4A442A"/>
          <w:sz w:val="18"/>
          <w:szCs w:val="18"/>
        </w:rPr>
        <w:t>phenomena by the model and typical reactions studied ob</w:t>
      </w:r>
      <w:r w:rsidR="00C3089A">
        <w:rPr>
          <w:rFonts w:ascii="Verdana" w:hAnsi="Verdana"/>
          <w:color w:val="4A442A"/>
          <w:sz w:val="18"/>
          <w:szCs w:val="18"/>
        </w:rPr>
        <w:t>jects</w:t>
      </w:r>
      <w:r w:rsidR="00C3089A" w:rsidRPr="00C3089A">
        <w:rPr>
          <w:rFonts w:ascii="Verdana" w:hAnsi="Verdana"/>
          <w:color w:val="4A442A"/>
          <w:sz w:val="18"/>
          <w:szCs w:val="18"/>
          <w:lang w:val="bg-BG"/>
        </w:rPr>
        <w:t>—</w:t>
      </w:r>
      <w:r w:rsidR="00C3089A">
        <w:rPr>
          <w:rFonts w:ascii="Verdana" w:hAnsi="Verdana"/>
          <w:color w:val="4A442A"/>
          <w:sz w:val="18"/>
          <w:szCs w:val="18"/>
        </w:rPr>
        <w:t>the people-</w:t>
      </w:r>
      <w:r w:rsidRPr="00F8062E">
        <w:rPr>
          <w:rFonts w:ascii="Verdana" w:hAnsi="Verdana"/>
          <w:color w:val="4A442A"/>
          <w:sz w:val="18"/>
          <w:szCs w:val="18"/>
        </w:rPr>
        <w:t>participants</w:t>
      </w:r>
      <w:r w:rsidR="00C3089A">
        <w:rPr>
          <w:rFonts w:ascii="Verdana" w:hAnsi="Verdana"/>
          <w:color w:val="4A442A"/>
          <w:sz w:val="18"/>
          <w:szCs w:val="18"/>
        </w:rPr>
        <w:t>, the</w:t>
      </w:r>
      <w:r w:rsidRPr="00F8062E">
        <w:rPr>
          <w:rFonts w:ascii="Verdana" w:hAnsi="Verdana"/>
          <w:color w:val="4A442A"/>
          <w:sz w:val="18"/>
          <w:szCs w:val="18"/>
        </w:rPr>
        <w:t xml:space="preserve"> received </w:t>
      </w:r>
      <w:r w:rsidR="00C3089A">
        <w:rPr>
          <w:rFonts w:ascii="Verdana" w:hAnsi="Verdana"/>
          <w:color w:val="4A442A"/>
          <w:sz w:val="18"/>
          <w:szCs w:val="18"/>
        </w:rPr>
        <w:t xml:space="preserve">for </w:t>
      </w:r>
      <w:r w:rsidRPr="00F8062E">
        <w:rPr>
          <w:rFonts w:ascii="Verdana" w:hAnsi="Verdana"/>
          <w:color w:val="4A442A"/>
          <w:sz w:val="18"/>
          <w:szCs w:val="18"/>
        </w:rPr>
        <w:t>research functions</w:t>
      </w:r>
      <w:r w:rsidR="00C3089A">
        <w:rPr>
          <w:rFonts w:ascii="Verdana" w:hAnsi="Verdana"/>
          <w:color w:val="4A442A"/>
          <w:sz w:val="18"/>
          <w:szCs w:val="18"/>
        </w:rPr>
        <w:t xml:space="preserve"> as not </w:t>
      </w:r>
      <w:r w:rsidR="00C3089A" w:rsidRPr="00C3089A">
        <w:rPr>
          <w:rFonts w:ascii="Verdana" w:hAnsi="Verdana"/>
          <w:color w:val="4A442A"/>
          <w:sz w:val="18"/>
          <w:szCs w:val="18"/>
        </w:rPr>
        <w:t>stationary</w:t>
      </w:r>
      <w:r w:rsidR="00C3089A">
        <w:rPr>
          <w:rFonts w:ascii="Verdana" w:hAnsi="Verdana"/>
          <w:color w:val="4A442A"/>
          <w:sz w:val="18"/>
          <w:szCs w:val="18"/>
        </w:rPr>
        <w:t xml:space="preserve"> </w:t>
      </w:r>
      <w:r w:rsidRPr="00F8062E">
        <w:rPr>
          <w:rFonts w:ascii="Verdana" w:hAnsi="Verdana"/>
          <w:color w:val="4A442A"/>
          <w:sz w:val="18"/>
          <w:szCs w:val="18"/>
        </w:rPr>
        <w:t xml:space="preserve">random processes for certain periods of time, the purpose of this </w:t>
      </w:r>
      <w:r w:rsidR="00C3089A">
        <w:rPr>
          <w:rFonts w:ascii="Verdana" w:hAnsi="Verdana"/>
          <w:color w:val="4A442A"/>
          <w:sz w:val="18"/>
          <w:szCs w:val="18"/>
        </w:rPr>
        <w:t>material</w:t>
      </w:r>
      <w:r w:rsidRPr="00F8062E">
        <w:rPr>
          <w:rFonts w:ascii="Verdana" w:hAnsi="Verdana"/>
          <w:color w:val="4A442A"/>
          <w:sz w:val="18"/>
          <w:szCs w:val="18"/>
        </w:rPr>
        <w:t xml:space="preserve"> will </w:t>
      </w:r>
      <w:r w:rsidR="00C3089A">
        <w:rPr>
          <w:rFonts w:ascii="Verdana" w:hAnsi="Verdana"/>
          <w:color w:val="4A442A"/>
          <w:sz w:val="18"/>
          <w:szCs w:val="18"/>
        </w:rPr>
        <w:t>jump out</w:t>
      </w:r>
      <w:r w:rsidRPr="00F8062E">
        <w:rPr>
          <w:rFonts w:ascii="Verdana" w:hAnsi="Verdana"/>
          <w:color w:val="4A442A"/>
          <w:sz w:val="18"/>
          <w:szCs w:val="18"/>
        </w:rPr>
        <w:t xml:space="preserve"> very far beyond the guidelines outlined. Just one more reason for the need to create a specialized software product is that it requires the accumulation of datasets, perform comparative analysis with them, etc. and </w:t>
      </w:r>
      <w:r w:rsidR="00C3089A">
        <w:rPr>
          <w:rFonts w:ascii="Verdana" w:hAnsi="Verdana"/>
          <w:color w:val="4A442A"/>
          <w:sz w:val="18"/>
          <w:szCs w:val="18"/>
        </w:rPr>
        <w:t>in last resort</w:t>
      </w:r>
      <w:r w:rsidRPr="00F8062E">
        <w:rPr>
          <w:rFonts w:ascii="Verdana" w:hAnsi="Verdana"/>
          <w:color w:val="4A442A"/>
          <w:sz w:val="18"/>
          <w:szCs w:val="18"/>
        </w:rPr>
        <w:t xml:space="preserve"> </w:t>
      </w:r>
      <w:r w:rsidR="00C3089A">
        <w:rPr>
          <w:rFonts w:ascii="Verdana" w:hAnsi="Verdana"/>
          <w:color w:val="4A442A"/>
          <w:sz w:val="18"/>
          <w:szCs w:val="18"/>
        </w:rPr>
        <w:t>special</w:t>
      </w:r>
      <w:r w:rsidRPr="00F8062E">
        <w:rPr>
          <w:rFonts w:ascii="Verdana" w:hAnsi="Verdana"/>
          <w:color w:val="4A442A"/>
          <w:sz w:val="18"/>
          <w:szCs w:val="18"/>
        </w:rPr>
        <w:t xml:space="preserve"> </w:t>
      </w:r>
      <w:r w:rsidR="00C3089A" w:rsidRPr="00F8062E">
        <w:rPr>
          <w:rFonts w:ascii="Verdana" w:hAnsi="Verdana"/>
          <w:color w:val="4A442A"/>
          <w:sz w:val="18"/>
          <w:szCs w:val="18"/>
        </w:rPr>
        <w:t xml:space="preserve">architecture </w:t>
      </w:r>
      <w:r w:rsidR="00C3089A">
        <w:rPr>
          <w:rFonts w:ascii="Verdana" w:hAnsi="Verdana"/>
          <w:color w:val="4A442A"/>
          <w:sz w:val="18"/>
          <w:szCs w:val="18"/>
        </w:rPr>
        <w:t xml:space="preserve">of the </w:t>
      </w:r>
      <w:r w:rsidRPr="00F8062E">
        <w:rPr>
          <w:rFonts w:ascii="Verdana" w:hAnsi="Verdana"/>
          <w:color w:val="4A442A"/>
          <w:sz w:val="18"/>
          <w:szCs w:val="18"/>
        </w:rPr>
        <w:t>product with structural organi</w:t>
      </w:r>
      <w:r w:rsidR="00C3089A">
        <w:rPr>
          <w:rFonts w:ascii="Verdana" w:hAnsi="Verdana"/>
          <w:color w:val="4A442A"/>
          <w:sz w:val="18"/>
          <w:szCs w:val="18"/>
        </w:rPr>
        <w:t>zation of the data entry and utilization of</w:t>
      </w:r>
      <w:r w:rsidRPr="00F8062E">
        <w:rPr>
          <w:rFonts w:ascii="Verdana" w:hAnsi="Verdana"/>
          <w:color w:val="4A442A"/>
          <w:sz w:val="18"/>
          <w:szCs w:val="18"/>
        </w:rPr>
        <w:t xml:space="preserve"> the results </w:t>
      </w:r>
      <w:r w:rsidR="00C3089A">
        <w:rPr>
          <w:rFonts w:ascii="Verdana" w:hAnsi="Verdana"/>
          <w:color w:val="4A442A"/>
          <w:sz w:val="18"/>
          <w:szCs w:val="18"/>
        </w:rPr>
        <w:t xml:space="preserve">that to be </w:t>
      </w:r>
      <w:r w:rsidRPr="00F8062E">
        <w:rPr>
          <w:rFonts w:ascii="Verdana" w:hAnsi="Verdana"/>
          <w:color w:val="4A442A"/>
          <w:sz w:val="18"/>
          <w:szCs w:val="18"/>
        </w:rPr>
        <w:t xml:space="preserve">easy to use (friendly) for </w:t>
      </w:r>
      <w:r w:rsidR="00C3089A">
        <w:rPr>
          <w:rFonts w:ascii="Verdana" w:hAnsi="Verdana"/>
          <w:color w:val="4A442A"/>
          <w:sz w:val="18"/>
          <w:szCs w:val="18"/>
        </w:rPr>
        <w:t xml:space="preserve">the </w:t>
      </w:r>
      <w:r w:rsidRPr="00F8062E">
        <w:rPr>
          <w:rFonts w:ascii="Verdana" w:hAnsi="Verdana"/>
          <w:color w:val="4A442A"/>
          <w:sz w:val="18"/>
          <w:szCs w:val="18"/>
        </w:rPr>
        <w:t>operators. This project, albeit slowly</w:t>
      </w:r>
      <w:r w:rsidR="00D56019">
        <w:rPr>
          <w:rFonts w:ascii="Verdana" w:hAnsi="Verdana"/>
          <w:color w:val="4A442A"/>
          <w:sz w:val="18"/>
          <w:szCs w:val="18"/>
        </w:rPr>
        <w:t>, goes</w:t>
      </w:r>
      <w:r w:rsidRPr="00F8062E">
        <w:rPr>
          <w:rFonts w:ascii="Verdana" w:hAnsi="Verdana"/>
          <w:color w:val="4A442A"/>
          <w:sz w:val="18"/>
          <w:szCs w:val="18"/>
        </w:rPr>
        <w:t xml:space="preserve"> forward.</w:t>
      </w:r>
    </w:p>
    <w:p w14:paraId="7A4F9CC9" w14:textId="77777777" w:rsidR="00F8062E" w:rsidRPr="00227E7B" w:rsidRDefault="005F2566" w:rsidP="005F2566">
      <w:pPr>
        <w:spacing w:before="120"/>
        <w:jc w:val="both"/>
        <w:rPr>
          <w:rFonts w:ascii="Verdana" w:hAnsi="Verdana"/>
          <w:color w:val="4A442A"/>
          <w:sz w:val="18"/>
          <w:szCs w:val="18"/>
        </w:rPr>
      </w:pPr>
      <w:r w:rsidRPr="005F2566">
        <w:rPr>
          <w:rFonts w:ascii="Verdana" w:hAnsi="Verdana"/>
          <w:color w:val="4A442A"/>
          <w:sz w:val="18"/>
          <w:szCs w:val="18"/>
        </w:rPr>
        <w:t xml:space="preserve">It should </w:t>
      </w:r>
      <w:r>
        <w:rPr>
          <w:rFonts w:ascii="Verdana" w:hAnsi="Verdana"/>
          <w:color w:val="4A442A"/>
          <w:sz w:val="18"/>
          <w:szCs w:val="18"/>
        </w:rPr>
        <w:t>be build the</w:t>
      </w:r>
      <w:r w:rsidRPr="005F2566">
        <w:rPr>
          <w:rFonts w:ascii="Verdana" w:hAnsi="Verdana"/>
          <w:color w:val="4A442A"/>
          <w:sz w:val="18"/>
          <w:szCs w:val="18"/>
        </w:rPr>
        <w:t xml:space="preserve"> relationship </w:t>
      </w:r>
      <w:r>
        <w:rPr>
          <w:rFonts w:ascii="Verdana" w:hAnsi="Verdana"/>
          <w:color w:val="4A442A"/>
          <w:sz w:val="18"/>
          <w:szCs w:val="18"/>
        </w:rPr>
        <w:t xml:space="preserve">Assigner </w:t>
      </w:r>
      <w:r w:rsidRPr="005F2566">
        <w:rPr>
          <w:rFonts w:ascii="Verdana" w:hAnsi="Verdana"/>
          <w:color w:val="4A442A"/>
          <w:sz w:val="18"/>
          <w:szCs w:val="18"/>
        </w:rPr>
        <w:t>&gt; Analyst&gt; Operator&gt; and &lt;back.</w:t>
      </w:r>
    </w:p>
    <w:p w14:paraId="7A4F9CCA" w14:textId="77777777" w:rsidR="005F2566" w:rsidRDefault="00A13E26" w:rsidP="005F2566">
      <w:pPr>
        <w:spacing w:before="120"/>
        <w:jc w:val="both"/>
        <w:rPr>
          <w:rFonts w:ascii="Verdana" w:hAnsi="Verdana"/>
          <w:color w:val="4A442A"/>
          <w:sz w:val="18"/>
          <w:szCs w:val="18"/>
        </w:rPr>
      </w:pPr>
      <w:r w:rsidRPr="00B335EA">
        <w:rPr>
          <w:rFonts w:ascii="Verdana" w:hAnsi="Verdana"/>
          <w:color w:val="4A442A"/>
          <w:sz w:val="18"/>
          <w:szCs w:val="18"/>
        </w:rPr>
        <w:t xml:space="preserve">The block-scheme shown </w:t>
      </w:r>
      <w:r w:rsidR="005F2566">
        <w:rPr>
          <w:rFonts w:ascii="Verdana" w:hAnsi="Verdana"/>
          <w:color w:val="4A442A"/>
          <w:sz w:val="18"/>
          <w:szCs w:val="18"/>
        </w:rPr>
        <w:t>above</w:t>
      </w:r>
      <w:r w:rsidRPr="00B335EA">
        <w:rPr>
          <w:rFonts w:ascii="Verdana" w:hAnsi="Verdana"/>
          <w:color w:val="4A442A"/>
          <w:sz w:val="18"/>
          <w:szCs w:val="18"/>
        </w:rPr>
        <w:t xml:space="preserve"> seems naively simple, but </w:t>
      </w:r>
      <w:r w:rsidR="005F2566" w:rsidRPr="005F2566">
        <w:rPr>
          <w:rFonts w:ascii="Verdana" w:hAnsi="Verdana"/>
          <w:color w:val="4A442A"/>
          <w:sz w:val="18"/>
          <w:szCs w:val="18"/>
        </w:rPr>
        <w:t>some</w:t>
      </w:r>
      <w:r w:rsidR="005F2566">
        <w:rPr>
          <w:rFonts w:ascii="Verdana" w:hAnsi="Verdana"/>
          <w:color w:val="4A442A"/>
          <w:sz w:val="18"/>
          <w:szCs w:val="18"/>
          <w:lang w:val="bg-BG"/>
        </w:rPr>
        <w:t xml:space="preserve"> </w:t>
      </w:r>
      <w:r w:rsidRPr="00B335EA">
        <w:rPr>
          <w:rFonts w:ascii="Verdana" w:hAnsi="Verdana"/>
          <w:color w:val="4A442A"/>
          <w:sz w:val="18"/>
          <w:szCs w:val="18"/>
        </w:rPr>
        <w:t>of the blocks and especially the functional links between them incorporate four hierarchical information stratification levels. We are not going to show them to avoid decline from the topic. The elements contained in each level are predicative—they form properties and meanings in those of the upper level. This actually predestines the contend, the meaning and importance of information on the latest, top-level. The error in an inferior level can be replicated the stratus upward, but it may be nullified</w:t>
      </w:r>
      <w:r w:rsidR="005F2566">
        <w:rPr>
          <w:rFonts w:ascii="Verdana" w:hAnsi="Verdana"/>
          <w:color w:val="4A442A"/>
          <w:sz w:val="18"/>
          <w:szCs w:val="18"/>
        </w:rPr>
        <w:t xml:space="preserve"> too</w:t>
      </w:r>
      <w:r w:rsidRPr="00B335EA">
        <w:rPr>
          <w:rFonts w:ascii="Verdana" w:hAnsi="Verdana"/>
          <w:color w:val="4A442A"/>
          <w:sz w:val="18"/>
          <w:szCs w:val="18"/>
        </w:rPr>
        <w:t>, de</w:t>
      </w:r>
      <w:r w:rsidRPr="00B335EA">
        <w:rPr>
          <w:rFonts w:ascii="Verdana" w:hAnsi="Verdana"/>
          <w:color w:val="4A442A"/>
          <w:sz w:val="18"/>
          <w:szCs w:val="18"/>
        </w:rPr>
        <w:softHyphen/>
        <w:t xml:space="preserve">pending on the analyst. Therefore, he must be very well trained. </w:t>
      </w:r>
    </w:p>
    <w:p w14:paraId="7A4F9CCB" w14:textId="77777777" w:rsidR="00A13E26" w:rsidRPr="00B335EA" w:rsidRDefault="00A13E26" w:rsidP="005F2566">
      <w:pPr>
        <w:spacing w:before="120"/>
        <w:jc w:val="both"/>
        <w:rPr>
          <w:rFonts w:ascii="Verdana" w:hAnsi="Verdana"/>
          <w:color w:val="4A442A"/>
          <w:sz w:val="18"/>
          <w:szCs w:val="18"/>
        </w:rPr>
      </w:pPr>
      <w:r w:rsidRPr="00B335EA">
        <w:rPr>
          <w:rFonts w:ascii="Verdana" w:hAnsi="Verdana"/>
          <w:color w:val="4A442A"/>
          <w:sz w:val="18"/>
          <w:szCs w:val="18"/>
        </w:rPr>
        <w:t xml:space="preserve">This characteristic of the model, as </w:t>
      </w:r>
      <w:r w:rsidR="00A11DDA">
        <w:rPr>
          <w:rFonts w:ascii="Verdana" w:hAnsi="Verdana"/>
          <w:color w:val="4A442A"/>
          <w:sz w:val="18"/>
          <w:szCs w:val="18"/>
        </w:rPr>
        <w:t>every</w:t>
      </w:r>
      <w:r w:rsidR="00A11DDA" w:rsidRPr="00B335EA">
        <w:rPr>
          <w:rFonts w:ascii="Verdana" w:hAnsi="Verdana"/>
          <w:color w:val="4A442A"/>
          <w:sz w:val="18"/>
          <w:szCs w:val="18"/>
        </w:rPr>
        <w:t>one</w:t>
      </w:r>
      <w:r w:rsidRPr="00B335EA">
        <w:rPr>
          <w:rFonts w:ascii="Verdana" w:hAnsi="Verdana"/>
          <w:color w:val="4A442A"/>
          <w:sz w:val="18"/>
          <w:szCs w:val="18"/>
        </w:rPr>
        <w:t>, has disadvantages and advantages, but this is the only model that works for such activities. That means, in construing its algorithm and in work with it we should be very sensitive to the possible reasons activating its short-comings. While this hierarchical structure is clearly a pyramid, the model is constructed on the concept of four-wall pyramid. Its bases it is square and the walls – isosceles triangle</w:t>
      </w:r>
      <w:r>
        <w:rPr>
          <w:rFonts w:ascii="Verdana" w:hAnsi="Verdana"/>
          <w:color w:val="4A442A"/>
          <w:sz w:val="18"/>
          <w:szCs w:val="18"/>
        </w:rPr>
        <w:t>s. These are the perfect geomet</w:t>
      </w:r>
      <w:r w:rsidRPr="00B335EA">
        <w:rPr>
          <w:rFonts w:ascii="Verdana" w:hAnsi="Verdana"/>
          <w:color w:val="4A442A"/>
          <w:sz w:val="18"/>
          <w:szCs w:val="18"/>
        </w:rPr>
        <w:t>ric shapes.</w:t>
      </w:r>
    </w:p>
    <w:p w14:paraId="7A4F9CCC" w14:textId="77777777" w:rsidR="00A13E26" w:rsidRDefault="00CF7716" w:rsidP="005B1193">
      <w:pPr>
        <w:spacing w:before="120"/>
        <w:jc w:val="both"/>
        <w:rPr>
          <w:rFonts w:ascii="Verdana" w:hAnsi="Verdana"/>
          <w:color w:val="4A442A"/>
          <w:sz w:val="18"/>
          <w:szCs w:val="18"/>
        </w:rPr>
      </w:pPr>
      <w:r>
        <w:rPr>
          <w:rFonts w:ascii="Verdana" w:hAnsi="Verdana"/>
          <w:noProof/>
          <w:color w:val="4A442A"/>
          <w:sz w:val="18"/>
          <w:szCs w:val="18"/>
        </w:rPr>
        <mc:AlternateContent>
          <mc:Choice Requires="wps">
            <w:drawing>
              <wp:anchor distT="0" distB="0" distL="114300" distR="114300" simplePos="0" relativeHeight="251682304" behindDoc="0" locked="0" layoutInCell="0" allowOverlap="1" wp14:anchorId="7A4F9E82" wp14:editId="7A4F9E83">
                <wp:simplePos x="0" y="0"/>
                <wp:positionH relativeFrom="page">
                  <wp:posOffset>3808095</wp:posOffset>
                </wp:positionH>
                <wp:positionV relativeFrom="page">
                  <wp:posOffset>1397635</wp:posOffset>
                </wp:positionV>
                <wp:extent cx="1297940" cy="167640"/>
                <wp:effectExtent l="0" t="0" r="0" b="0"/>
                <wp:wrapNone/>
                <wp:docPr id="39"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67640"/>
                        </a:xfrm>
                        <a:prstGeom prst="rect">
                          <a:avLst/>
                        </a:prstGeom>
                        <a:noFill/>
                        <a:ln>
                          <a:noFill/>
                        </a:ln>
                        <a:effectLst/>
                        <a:extLst>
                          <a:ext uri="{909E8E84-426E-40DD-AFC4-6F175D3DCCD1}">
                            <a14:hiddenFill xmlns:a14="http://schemas.microsoft.com/office/drawing/2010/main">
                              <a:solidFill>
                                <a:srgbClr val="E6E2D2"/>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A4F9FBF" w14:textId="77777777" w:rsidR="002D2A87" w:rsidRPr="00425AA5" w:rsidRDefault="002D2A87" w:rsidP="00A13E26">
                            <w:pPr>
                              <w:rPr>
                                <w:spacing w:val="6"/>
                                <w:sz w:val="15"/>
                                <w:szCs w:val="15"/>
                              </w:rPr>
                            </w:pPr>
                            <w:r>
                              <w:rPr>
                                <w:rFonts w:ascii="Arial" w:hAnsi="Arial" w:cs="Arial"/>
                                <w:color w:val="FF0000"/>
                                <w:spacing w:val="6"/>
                                <w:sz w:val="15"/>
                                <w:szCs w:val="15"/>
                              </w:rPr>
                              <w:t>Description of operation</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82" id="Text Box 650" o:spid="_x0000_s1040" type="#_x0000_t202" style="position:absolute;left:0;text-align:left;margin-left:299.85pt;margin-top:110.05pt;width:102.2pt;height:13.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" o:allowincell="f" filled="f" fillcolor="#e6e2d2" stroked="f" strokecolor="red" strokeweight=".25pt">
                <v:textbox inset=",0,,0">
                  <w:txbxContent>
                    <w:p w14:paraId="7A4F9FBF" w14:textId="77777777" w:rsidR="002D2A87" w:rsidRPr="00425AA5" w:rsidRDefault="002D2A87" w:rsidP="00A13E26">
                      <w:pPr>
                        <w:rPr>
                          <w:spacing w:val="6"/>
                          <w:sz w:val="15"/>
                          <w:szCs w:val="15"/>
                        </w:rPr>
                      </w:pPr>
                      <w:r>
                        <w:rPr>
                          <w:rFonts w:ascii="Arial" w:hAnsi="Arial" w:cs="Arial"/>
                          <w:color w:val="FF0000"/>
                          <w:spacing w:val="6"/>
                          <w:sz w:val="15"/>
                          <w:szCs w:val="15"/>
                        </w:rPr>
                        <w:t>Description of operation</w:t>
                      </w:r>
                    </w:p>
                  </w:txbxContent>
                </v:textbox>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86400" behindDoc="0" locked="0" layoutInCell="0" allowOverlap="1" wp14:anchorId="7A4F9E84" wp14:editId="7A4F9E85">
                <wp:simplePos x="0" y="0"/>
                <wp:positionH relativeFrom="page">
                  <wp:posOffset>6189345</wp:posOffset>
                </wp:positionH>
                <wp:positionV relativeFrom="page">
                  <wp:posOffset>852170</wp:posOffset>
                </wp:positionV>
                <wp:extent cx="506730" cy="140335"/>
                <wp:effectExtent l="0" t="4445" r="0" b="0"/>
                <wp:wrapNone/>
                <wp:docPr id="38"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40335"/>
                        </a:xfrm>
                        <a:prstGeom prst="rect">
                          <a:avLst/>
                        </a:prstGeom>
                        <a:noFill/>
                        <a:ln>
                          <a:noFill/>
                        </a:ln>
                        <a:effectLst/>
                        <a:extLst>
                          <a:ext uri="{909E8E84-426E-40DD-AFC4-6F175D3DCCD1}">
                            <a14:hiddenFill xmlns:a14="http://schemas.microsoft.com/office/drawing/2010/main">
                              <a:solidFill>
                                <a:srgbClr val="E6E2D2"/>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A4F9FC0" w14:textId="77777777" w:rsidR="002D2A87" w:rsidRPr="00E411D2" w:rsidRDefault="002D2A87" w:rsidP="00A13E26">
                            <w:pPr>
                              <w:rPr>
                                <w:rFonts w:ascii="Arial" w:hAnsi="Arial" w:cs="Arial"/>
                                <w:color w:val="76923C"/>
                                <w:spacing w:val="6"/>
                                <w:sz w:val="15"/>
                                <w:szCs w:val="15"/>
                              </w:rPr>
                            </w:pPr>
                            <w:r>
                              <w:rPr>
                                <w:rFonts w:ascii="Arial" w:hAnsi="Arial" w:cs="Arial"/>
                                <w:color w:val="76923C"/>
                                <w:spacing w:val="6"/>
                                <w:sz w:val="15"/>
                                <w:szCs w:val="15"/>
                              </w:rPr>
                              <w:t>Event</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84" id="Text Box 654" o:spid="_x0000_s1041" type="#_x0000_t202" style="position:absolute;left:0;text-align:left;margin-left:487.35pt;margin-top:67.1pt;width:39.9pt;height:11.0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" o:allowincell="f" filled="f" fillcolor="#e6e2d2" stroked="f" strokecolor="red" strokeweight=".25pt">
                <v:textbox inset=",0,,0">
                  <w:txbxContent>
                    <w:p w14:paraId="7A4F9FC0" w14:textId="77777777" w:rsidR="002D2A87" w:rsidRPr="00E411D2" w:rsidRDefault="002D2A87" w:rsidP="00A13E26">
                      <w:pPr>
                        <w:rPr>
                          <w:rFonts w:ascii="Arial" w:hAnsi="Arial" w:cs="Arial"/>
                          <w:color w:val="76923C"/>
                          <w:spacing w:val="6"/>
                          <w:sz w:val="15"/>
                          <w:szCs w:val="15"/>
                        </w:rPr>
                      </w:pPr>
                      <w:r>
                        <w:rPr>
                          <w:rFonts w:ascii="Arial" w:hAnsi="Arial" w:cs="Arial"/>
                          <w:color w:val="76923C"/>
                          <w:spacing w:val="6"/>
                          <w:sz w:val="15"/>
                          <w:szCs w:val="15"/>
                        </w:rPr>
                        <w:t>Event</w:t>
                      </w:r>
                    </w:p>
                  </w:txbxContent>
                </v:textbox>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87424" behindDoc="0" locked="0" layoutInCell="0" allowOverlap="1" wp14:anchorId="7A4F9E86" wp14:editId="7A4F9E87">
                <wp:simplePos x="0" y="0"/>
                <wp:positionH relativeFrom="page">
                  <wp:posOffset>6361430</wp:posOffset>
                </wp:positionH>
                <wp:positionV relativeFrom="page">
                  <wp:posOffset>1183640</wp:posOffset>
                </wp:positionV>
                <wp:extent cx="483870" cy="140335"/>
                <wp:effectExtent l="0" t="2540" r="3175" b="0"/>
                <wp:wrapNone/>
                <wp:docPr id="37"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40335"/>
                        </a:xfrm>
                        <a:prstGeom prst="rect">
                          <a:avLst/>
                        </a:prstGeom>
                        <a:noFill/>
                        <a:ln>
                          <a:noFill/>
                        </a:ln>
                        <a:effectLst/>
                        <a:extLst>
                          <a:ext uri="{909E8E84-426E-40DD-AFC4-6F175D3DCCD1}">
                            <a14:hiddenFill xmlns:a14="http://schemas.microsoft.com/office/drawing/2010/main">
                              <a:solidFill>
                                <a:srgbClr val="E6E2D2"/>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A4F9FC1" w14:textId="77777777" w:rsidR="002D2A87" w:rsidRPr="00E411D2" w:rsidRDefault="002D2A87" w:rsidP="00A13E26">
                            <w:pPr>
                              <w:rPr>
                                <w:rFonts w:ascii="Arial" w:hAnsi="Arial" w:cs="Arial"/>
                                <w:color w:val="76923C"/>
                                <w:spacing w:val="6"/>
                                <w:sz w:val="15"/>
                                <w:szCs w:val="15"/>
                              </w:rPr>
                            </w:pPr>
                            <w:r>
                              <w:rPr>
                                <w:rFonts w:ascii="Arial" w:hAnsi="Arial" w:cs="Arial"/>
                                <w:color w:val="76923C"/>
                                <w:spacing w:val="6"/>
                                <w:sz w:val="15"/>
                                <w:szCs w:val="15"/>
                              </w:rPr>
                              <w:t>Event</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86" id="Text Box 655" o:spid="_x0000_s1042" type="#_x0000_t202" style="position:absolute;left:0;text-align:left;margin-left:500.9pt;margin-top:93.2pt;width:38.1pt;height:11.0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" o:allowincell="f" filled="f" fillcolor="#e6e2d2" stroked="f" strokecolor="red" strokeweight=".25pt">
                <v:textbox inset=",0,,0">
                  <w:txbxContent>
                    <w:p w14:paraId="7A4F9FC1" w14:textId="77777777" w:rsidR="002D2A87" w:rsidRPr="00E411D2" w:rsidRDefault="002D2A87" w:rsidP="00A13E26">
                      <w:pPr>
                        <w:rPr>
                          <w:rFonts w:ascii="Arial" w:hAnsi="Arial" w:cs="Arial"/>
                          <w:color w:val="76923C"/>
                          <w:spacing w:val="6"/>
                          <w:sz w:val="15"/>
                          <w:szCs w:val="15"/>
                        </w:rPr>
                      </w:pPr>
                      <w:r>
                        <w:rPr>
                          <w:rFonts w:ascii="Arial" w:hAnsi="Arial" w:cs="Arial"/>
                          <w:color w:val="76923C"/>
                          <w:spacing w:val="6"/>
                          <w:sz w:val="15"/>
                          <w:szCs w:val="15"/>
                        </w:rPr>
                        <w:t>Event</w:t>
                      </w:r>
                    </w:p>
                  </w:txbxContent>
                </v:textbox>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80256" behindDoc="0" locked="0" layoutInCell="0" allowOverlap="1" wp14:anchorId="7A4F9E88" wp14:editId="7A4F9E89">
                <wp:simplePos x="0" y="0"/>
                <wp:positionH relativeFrom="page">
                  <wp:posOffset>762000</wp:posOffset>
                </wp:positionH>
                <wp:positionV relativeFrom="page">
                  <wp:posOffset>1365250</wp:posOffset>
                </wp:positionV>
                <wp:extent cx="1828165" cy="251460"/>
                <wp:effectExtent l="0" t="3175" r="635" b="2540"/>
                <wp:wrapNone/>
                <wp:docPr id="3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51460"/>
                        </a:xfrm>
                        <a:prstGeom prst="rect">
                          <a:avLst/>
                        </a:prstGeom>
                        <a:noFill/>
                        <a:ln>
                          <a:noFill/>
                        </a:ln>
                        <a:effectLst/>
                        <a:extLst>
                          <a:ext uri="{909E8E84-426E-40DD-AFC4-6F175D3DCCD1}">
                            <a14:hiddenFill xmlns:a14="http://schemas.microsoft.com/office/drawing/2010/main">
                              <a:solidFill>
                                <a:srgbClr val="E6E2D2"/>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A4F9FC2" w14:textId="77777777" w:rsidR="002D2A87" w:rsidRPr="00E411D2" w:rsidRDefault="002D2A87" w:rsidP="00A13E26">
                            <w:pPr>
                              <w:rPr>
                                <w:rFonts w:ascii="Arial" w:hAnsi="Arial" w:cs="Arial"/>
                                <w:color w:val="365F91"/>
                                <w:spacing w:val="6"/>
                                <w:sz w:val="15"/>
                                <w:szCs w:val="15"/>
                              </w:rPr>
                            </w:pPr>
                            <w:r>
                              <w:rPr>
                                <w:rFonts w:ascii="Arial" w:hAnsi="Arial" w:cs="Arial"/>
                                <w:color w:val="365F91"/>
                                <w:spacing w:val="6"/>
                                <w:sz w:val="15"/>
                                <w:szCs w:val="15"/>
                              </w:rPr>
                              <w:t>Strategy</w:t>
                            </w:r>
                            <w:r w:rsidRPr="00F80257">
                              <w:rPr>
                                <w:rFonts w:ascii="Arial" w:hAnsi="Arial" w:cs="Arial"/>
                                <w:color w:val="365F91"/>
                                <w:spacing w:val="6"/>
                                <w:sz w:val="15"/>
                                <w:szCs w:val="15"/>
                                <w:lang w:val="bg-BG"/>
                              </w:rPr>
                              <w:t xml:space="preserve">, </w:t>
                            </w:r>
                            <w:r>
                              <w:rPr>
                                <w:rFonts w:ascii="Arial" w:hAnsi="Arial" w:cs="Arial"/>
                                <w:color w:val="365F91"/>
                                <w:spacing w:val="6"/>
                                <w:sz w:val="15"/>
                                <w:szCs w:val="15"/>
                              </w:rPr>
                              <w:t>list</w:t>
                            </w:r>
                            <w:r w:rsidRPr="00E411D2">
                              <w:rPr>
                                <w:rFonts w:ascii="Arial" w:hAnsi="Arial" w:cs="Arial"/>
                                <w:color w:val="365F91"/>
                                <w:spacing w:val="6"/>
                                <w:sz w:val="15"/>
                                <w:szCs w:val="15"/>
                              </w:rPr>
                              <w:t xml:space="preserve"> </w:t>
                            </w:r>
                            <w:r>
                              <w:rPr>
                                <w:rFonts w:ascii="Arial" w:hAnsi="Arial" w:cs="Arial"/>
                                <w:color w:val="365F91"/>
                                <w:spacing w:val="6"/>
                                <w:sz w:val="15"/>
                                <w:szCs w:val="15"/>
                              </w:rPr>
                              <w:t>of</w:t>
                            </w:r>
                            <w:r w:rsidRPr="00E411D2">
                              <w:rPr>
                                <w:rFonts w:ascii="Arial" w:hAnsi="Arial" w:cs="Arial"/>
                                <w:color w:val="365F91"/>
                                <w:spacing w:val="6"/>
                                <w:sz w:val="15"/>
                                <w:szCs w:val="15"/>
                              </w:rPr>
                              <w:t xml:space="preserve"> </w:t>
                            </w:r>
                            <w:r>
                              <w:rPr>
                                <w:rFonts w:ascii="Arial" w:hAnsi="Arial" w:cs="Arial"/>
                                <w:color w:val="365F91"/>
                                <w:spacing w:val="6"/>
                                <w:sz w:val="15"/>
                                <w:szCs w:val="15"/>
                              </w:rPr>
                              <w:t xml:space="preserve">expedient </w:t>
                            </w:r>
                            <w:r>
                              <w:rPr>
                                <w:rFonts w:ascii="Arial" w:hAnsi="Arial" w:cs="Arial"/>
                                <w:color w:val="365F91"/>
                                <w:spacing w:val="6"/>
                                <w:sz w:val="15"/>
                                <w:szCs w:val="15"/>
                              </w:rPr>
                              <w:br/>
                              <w:t>participants</w:t>
                            </w:r>
                            <w:r w:rsidRPr="00F30EBF">
                              <w:rPr>
                                <w:rFonts w:ascii="Arial" w:hAnsi="Arial" w:cs="Arial"/>
                                <w:color w:val="365F91"/>
                                <w:spacing w:val="6"/>
                                <w:sz w:val="15"/>
                                <w:szCs w:val="15"/>
                              </w:rPr>
                              <w:t>, evaluation of success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88" id="Text Box 648" o:spid="_x0000_s1043" type="#_x0000_t202" style="position:absolute;left:0;text-align:left;margin-left:60pt;margin-top:107.5pt;width:143.95pt;height:19.8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" o:allowincell="f" filled="f" fillcolor="#e6e2d2" stroked="f" strokecolor="red" strokeweight=".25pt">
                <v:textbox inset=",0,,0">
                  <w:txbxContent>
                    <w:p w14:paraId="7A4F9FC2" w14:textId="77777777" w:rsidR="002D2A87" w:rsidRPr="00E411D2" w:rsidRDefault="002D2A87" w:rsidP="00A13E26">
                      <w:pPr>
                        <w:rPr>
                          <w:rFonts w:ascii="Arial" w:hAnsi="Arial" w:cs="Arial"/>
                          <w:color w:val="365F91"/>
                          <w:spacing w:val="6"/>
                          <w:sz w:val="15"/>
                          <w:szCs w:val="15"/>
                        </w:rPr>
                      </w:pPr>
                      <w:r>
                        <w:rPr>
                          <w:rFonts w:ascii="Arial" w:hAnsi="Arial" w:cs="Arial"/>
                          <w:color w:val="365F91"/>
                          <w:spacing w:val="6"/>
                          <w:sz w:val="15"/>
                          <w:szCs w:val="15"/>
                        </w:rPr>
                        <w:t>Strategy</w:t>
                      </w:r>
                      <w:r w:rsidRPr="00F80257">
                        <w:rPr>
                          <w:rFonts w:ascii="Arial" w:hAnsi="Arial" w:cs="Arial"/>
                          <w:color w:val="365F91"/>
                          <w:spacing w:val="6"/>
                          <w:sz w:val="15"/>
                          <w:szCs w:val="15"/>
                          <w:lang w:val="bg-BG"/>
                        </w:rPr>
                        <w:t xml:space="preserve">, </w:t>
                      </w:r>
                      <w:r>
                        <w:rPr>
                          <w:rFonts w:ascii="Arial" w:hAnsi="Arial" w:cs="Arial"/>
                          <w:color w:val="365F91"/>
                          <w:spacing w:val="6"/>
                          <w:sz w:val="15"/>
                          <w:szCs w:val="15"/>
                        </w:rPr>
                        <w:t>list</w:t>
                      </w:r>
                      <w:r w:rsidRPr="00E411D2">
                        <w:rPr>
                          <w:rFonts w:ascii="Arial" w:hAnsi="Arial" w:cs="Arial"/>
                          <w:color w:val="365F91"/>
                          <w:spacing w:val="6"/>
                          <w:sz w:val="15"/>
                          <w:szCs w:val="15"/>
                        </w:rPr>
                        <w:t xml:space="preserve"> </w:t>
                      </w:r>
                      <w:r>
                        <w:rPr>
                          <w:rFonts w:ascii="Arial" w:hAnsi="Arial" w:cs="Arial"/>
                          <w:color w:val="365F91"/>
                          <w:spacing w:val="6"/>
                          <w:sz w:val="15"/>
                          <w:szCs w:val="15"/>
                        </w:rPr>
                        <w:t>of</w:t>
                      </w:r>
                      <w:r w:rsidRPr="00E411D2">
                        <w:rPr>
                          <w:rFonts w:ascii="Arial" w:hAnsi="Arial" w:cs="Arial"/>
                          <w:color w:val="365F91"/>
                          <w:spacing w:val="6"/>
                          <w:sz w:val="15"/>
                          <w:szCs w:val="15"/>
                        </w:rPr>
                        <w:t xml:space="preserve"> </w:t>
                      </w:r>
                      <w:r>
                        <w:rPr>
                          <w:rFonts w:ascii="Arial" w:hAnsi="Arial" w:cs="Arial"/>
                          <w:color w:val="365F91"/>
                          <w:spacing w:val="6"/>
                          <w:sz w:val="15"/>
                          <w:szCs w:val="15"/>
                        </w:rPr>
                        <w:t xml:space="preserve">expedient </w:t>
                      </w:r>
                      <w:r>
                        <w:rPr>
                          <w:rFonts w:ascii="Arial" w:hAnsi="Arial" w:cs="Arial"/>
                          <w:color w:val="365F91"/>
                          <w:spacing w:val="6"/>
                          <w:sz w:val="15"/>
                          <w:szCs w:val="15"/>
                        </w:rPr>
                        <w:br/>
                        <w:t>participants</w:t>
                      </w:r>
                      <w:r w:rsidRPr="00F30EBF">
                        <w:rPr>
                          <w:rFonts w:ascii="Arial" w:hAnsi="Arial" w:cs="Arial"/>
                          <w:color w:val="365F91"/>
                          <w:spacing w:val="6"/>
                          <w:sz w:val="15"/>
                          <w:szCs w:val="15"/>
                        </w:rPr>
                        <w:t>, evaluation of success</w:t>
                      </w:r>
                    </w:p>
                  </w:txbxContent>
                </v:textbox>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79232" behindDoc="0" locked="0" layoutInCell="0" allowOverlap="1" wp14:anchorId="7A4F9E8A" wp14:editId="7A4F9E8B">
                <wp:simplePos x="0" y="0"/>
                <wp:positionH relativeFrom="page">
                  <wp:posOffset>2569845</wp:posOffset>
                </wp:positionH>
                <wp:positionV relativeFrom="page">
                  <wp:posOffset>779145</wp:posOffset>
                </wp:positionV>
                <wp:extent cx="2227580" cy="135255"/>
                <wp:effectExtent l="0" t="0" r="3175" b="0"/>
                <wp:wrapNone/>
                <wp:docPr id="3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35255"/>
                        </a:xfrm>
                        <a:prstGeom prst="rect">
                          <a:avLst/>
                        </a:prstGeom>
                        <a:noFill/>
                        <a:ln>
                          <a:noFill/>
                        </a:ln>
                        <a:effectLst/>
                        <a:extLst>
                          <a:ext uri="{909E8E84-426E-40DD-AFC4-6F175D3DCCD1}">
                            <a14:hiddenFill xmlns:a14="http://schemas.microsoft.com/office/drawing/2010/main">
                              <a:solidFill>
                                <a:srgbClr val="E6E2D2"/>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A4F9FC3" w14:textId="77777777" w:rsidR="002D2A87" w:rsidRPr="00E411D2" w:rsidRDefault="002D2A87" w:rsidP="00A13E26">
                            <w:pPr>
                              <w:jc w:val="center"/>
                              <w:rPr>
                                <w:rFonts w:ascii="Arial" w:hAnsi="Arial" w:cs="Arial"/>
                                <w:color w:val="76923C"/>
                                <w:spacing w:val="4"/>
                                <w:sz w:val="16"/>
                                <w:szCs w:val="16"/>
                                <w:lang w:val="bg-BG"/>
                              </w:rPr>
                            </w:pPr>
                            <w:proofErr w:type="spellStart"/>
                            <w:r w:rsidRPr="00E411D2">
                              <w:rPr>
                                <w:rFonts w:ascii="Arial" w:hAnsi="Arial" w:cs="Arial"/>
                                <w:color w:val="76923C"/>
                                <w:spacing w:val="4"/>
                                <w:sz w:val="16"/>
                                <w:szCs w:val="16"/>
                                <w:lang w:val="bg-BG"/>
                              </w:rPr>
                              <w:t>Planning</w:t>
                            </w:r>
                            <w:proofErr w:type="spellEnd"/>
                            <w:r w:rsidRPr="00E411D2">
                              <w:rPr>
                                <w:rFonts w:ascii="Arial" w:hAnsi="Arial" w:cs="Arial"/>
                                <w:color w:val="76923C"/>
                                <w:spacing w:val="4"/>
                                <w:sz w:val="16"/>
                                <w:szCs w:val="16"/>
                                <w:lang w:val="bg-BG"/>
                              </w:rPr>
                              <w:t xml:space="preserve"> </w:t>
                            </w:r>
                            <w:proofErr w:type="spellStart"/>
                            <w:r w:rsidRPr="00E411D2">
                              <w:rPr>
                                <w:rFonts w:ascii="Arial" w:hAnsi="Arial" w:cs="Arial"/>
                                <w:color w:val="76923C"/>
                                <w:spacing w:val="4"/>
                                <w:sz w:val="16"/>
                                <w:szCs w:val="16"/>
                                <w:lang w:val="bg-BG"/>
                              </w:rPr>
                              <w:t>and</w:t>
                            </w:r>
                            <w:proofErr w:type="spellEnd"/>
                            <w:r w:rsidRPr="00E411D2">
                              <w:rPr>
                                <w:rFonts w:ascii="Arial" w:hAnsi="Arial" w:cs="Arial"/>
                                <w:color w:val="76923C"/>
                                <w:spacing w:val="4"/>
                                <w:sz w:val="16"/>
                                <w:szCs w:val="16"/>
                                <w:lang w:val="bg-BG"/>
                              </w:rPr>
                              <w:t xml:space="preserve"> </w:t>
                            </w:r>
                            <w:proofErr w:type="spellStart"/>
                            <w:r w:rsidRPr="00E411D2">
                              <w:rPr>
                                <w:rFonts w:ascii="Arial" w:hAnsi="Arial" w:cs="Arial"/>
                                <w:color w:val="76923C"/>
                                <w:spacing w:val="4"/>
                                <w:sz w:val="16"/>
                                <w:szCs w:val="16"/>
                                <w:lang w:val="bg-BG"/>
                              </w:rPr>
                              <w:t>conduct</w:t>
                            </w:r>
                            <w:proofErr w:type="spellEnd"/>
                            <w:r w:rsidRPr="00E411D2">
                              <w:rPr>
                                <w:rFonts w:ascii="Arial" w:hAnsi="Arial" w:cs="Arial"/>
                                <w:color w:val="76923C"/>
                                <w:spacing w:val="4"/>
                                <w:sz w:val="16"/>
                                <w:szCs w:val="16"/>
                                <w:lang w:val="bg-BG"/>
                              </w:rPr>
                              <w:t xml:space="preserve"> </w:t>
                            </w:r>
                            <w:proofErr w:type="spellStart"/>
                            <w:r w:rsidRPr="00E411D2">
                              <w:rPr>
                                <w:rFonts w:ascii="Arial" w:hAnsi="Arial" w:cs="Arial"/>
                                <w:color w:val="76923C"/>
                                <w:spacing w:val="4"/>
                                <w:sz w:val="16"/>
                                <w:szCs w:val="16"/>
                                <w:lang w:val="bg-BG"/>
                              </w:rPr>
                              <w:t>of</w:t>
                            </w:r>
                            <w:proofErr w:type="spellEnd"/>
                            <w:r w:rsidRPr="00E411D2">
                              <w:rPr>
                                <w:rFonts w:ascii="Arial" w:hAnsi="Arial" w:cs="Arial"/>
                                <w:color w:val="76923C"/>
                                <w:spacing w:val="4"/>
                                <w:sz w:val="16"/>
                                <w:szCs w:val="16"/>
                                <w:lang w:val="bg-BG"/>
                              </w:rPr>
                              <w:t xml:space="preserve"> </w:t>
                            </w:r>
                            <w:proofErr w:type="spellStart"/>
                            <w:r w:rsidRPr="00E411D2">
                              <w:rPr>
                                <w:rFonts w:ascii="Arial" w:hAnsi="Arial" w:cs="Arial"/>
                                <w:color w:val="76923C"/>
                                <w:spacing w:val="4"/>
                                <w:sz w:val="16"/>
                                <w:szCs w:val="16"/>
                                <w:lang w:val="bg-BG"/>
                              </w:rPr>
                              <w:t>the</w:t>
                            </w:r>
                            <w:proofErr w:type="spellEnd"/>
                            <w:r w:rsidRPr="00E411D2">
                              <w:rPr>
                                <w:rFonts w:ascii="Arial" w:hAnsi="Arial" w:cs="Arial"/>
                                <w:color w:val="76923C"/>
                                <w:spacing w:val="4"/>
                                <w:sz w:val="16"/>
                                <w:szCs w:val="16"/>
                                <w:lang w:val="bg-BG"/>
                              </w:rPr>
                              <w:t xml:space="preserve"> </w:t>
                            </w:r>
                            <w:proofErr w:type="spellStart"/>
                            <w:r w:rsidRPr="00E411D2">
                              <w:rPr>
                                <w:rFonts w:ascii="Arial" w:hAnsi="Arial" w:cs="Arial"/>
                                <w:color w:val="76923C"/>
                                <w:spacing w:val="4"/>
                                <w:sz w:val="16"/>
                                <w:szCs w:val="16"/>
                                <w:lang w:val="bg-BG"/>
                              </w:rPr>
                              <w:t>operation</w:t>
                            </w:r>
                            <w:proofErr w:type="spellEnd"/>
                          </w:p>
                          <w:p w14:paraId="7A4F9FC4" w14:textId="77777777" w:rsidR="002D2A87" w:rsidRPr="00425AA5" w:rsidRDefault="002D2A87" w:rsidP="00A13E26">
                            <w:pPr>
                              <w:rPr>
                                <w:rFonts w:ascii="Arial" w:hAnsi="Arial" w:cs="Arial"/>
                                <w:sz w:val="16"/>
                                <w:szCs w:val="16"/>
                                <w:lang w:val="bg-BG"/>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8A" id="Text Box 647" o:spid="_x0000_s1044" type="#_x0000_t202" style="position:absolute;left:0;text-align:left;margin-left:202.35pt;margin-top:61.35pt;width:175.4pt;height:10.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" o:allowincell="f" filled="f" fillcolor="#e6e2d2" stroked="f" strokecolor="red" strokeweight=".25pt">
                <v:textbox inset=",0,,0">
                  <w:txbxContent>
                    <w:p w14:paraId="7A4F9FC3" w14:textId="77777777" w:rsidR="002D2A87" w:rsidRPr="00E411D2" w:rsidRDefault="002D2A87" w:rsidP="00A13E26">
                      <w:pPr>
                        <w:jc w:val="center"/>
                        <w:rPr>
                          <w:rFonts w:ascii="Arial" w:hAnsi="Arial" w:cs="Arial"/>
                          <w:color w:val="76923C"/>
                          <w:spacing w:val="4"/>
                          <w:sz w:val="16"/>
                          <w:szCs w:val="16"/>
                          <w:lang w:val="bg-BG"/>
                        </w:rPr>
                      </w:pPr>
                      <w:proofErr w:type="spellStart"/>
                      <w:r w:rsidRPr="00E411D2">
                        <w:rPr>
                          <w:rFonts w:ascii="Arial" w:hAnsi="Arial" w:cs="Arial"/>
                          <w:color w:val="76923C"/>
                          <w:spacing w:val="4"/>
                          <w:sz w:val="16"/>
                          <w:szCs w:val="16"/>
                          <w:lang w:val="bg-BG"/>
                        </w:rPr>
                        <w:t>Planning</w:t>
                      </w:r>
                      <w:proofErr w:type="spellEnd"/>
                      <w:r w:rsidRPr="00E411D2">
                        <w:rPr>
                          <w:rFonts w:ascii="Arial" w:hAnsi="Arial" w:cs="Arial"/>
                          <w:color w:val="76923C"/>
                          <w:spacing w:val="4"/>
                          <w:sz w:val="16"/>
                          <w:szCs w:val="16"/>
                          <w:lang w:val="bg-BG"/>
                        </w:rPr>
                        <w:t xml:space="preserve"> </w:t>
                      </w:r>
                      <w:proofErr w:type="spellStart"/>
                      <w:r w:rsidRPr="00E411D2">
                        <w:rPr>
                          <w:rFonts w:ascii="Arial" w:hAnsi="Arial" w:cs="Arial"/>
                          <w:color w:val="76923C"/>
                          <w:spacing w:val="4"/>
                          <w:sz w:val="16"/>
                          <w:szCs w:val="16"/>
                          <w:lang w:val="bg-BG"/>
                        </w:rPr>
                        <w:t>and</w:t>
                      </w:r>
                      <w:proofErr w:type="spellEnd"/>
                      <w:r w:rsidRPr="00E411D2">
                        <w:rPr>
                          <w:rFonts w:ascii="Arial" w:hAnsi="Arial" w:cs="Arial"/>
                          <w:color w:val="76923C"/>
                          <w:spacing w:val="4"/>
                          <w:sz w:val="16"/>
                          <w:szCs w:val="16"/>
                          <w:lang w:val="bg-BG"/>
                        </w:rPr>
                        <w:t xml:space="preserve"> </w:t>
                      </w:r>
                      <w:proofErr w:type="spellStart"/>
                      <w:r w:rsidRPr="00E411D2">
                        <w:rPr>
                          <w:rFonts w:ascii="Arial" w:hAnsi="Arial" w:cs="Arial"/>
                          <w:color w:val="76923C"/>
                          <w:spacing w:val="4"/>
                          <w:sz w:val="16"/>
                          <w:szCs w:val="16"/>
                          <w:lang w:val="bg-BG"/>
                        </w:rPr>
                        <w:t>conduct</w:t>
                      </w:r>
                      <w:proofErr w:type="spellEnd"/>
                      <w:r w:rsidRPr="00E411D2">
                        <w:rPr>
                          <w:rFonts w:ascii="Arial" w:hAnsi="Arial" w:cs="Arial"/>
                          <w:color w:val="76923C"/>
                          <w:spacing w:val="4"/>
                          <w:sz w:val="16"/>
                          <w:szCs w:val="16"/>
                          <w:lang w:val="bg-BG"/>
                        </w:rPr>
                        <w:t xml:space="preserve"> </w:t>
                      </w:r>
                      <w:proofErr w:type="spellStart"/>
                      <w:r w:rsidRPr="00E411D2">
                        <w:rPr>
                          <w:rFonts w:ascii="Arial" w:hAnsi="Arial" w:cs="Arial"/>
                          <w:color w:val="76923C"/>
                          <w:spacing w:val="4"/>
                          <w:sz w:val="16"/>
                          <w:szCs w:val="16"/>
                          <w:lang w:val="bg-BG"/>
                        </w:rPr>
                        <w:t>of</w:t>
                      </w:r>
                      <w:proofErr w:type="spellEnd"/>
                      <w:r w:rsidRPr="00E411D2">
                        <w:rPr>
                          <w:rFonts w:ascii="Arial" w:hAnsi="Arial" w:cs="Arial"/>
                          <w:color w:val="76923C"/>
                          <w:spacing w:val="4"/>
                          <w:sz w:val="16"/>
                          <w:szCs w:val="16"/>
                          <w:lang w:val="bg-BG"/>
                        </w:rPr>
                        <w:t xml:space="preserve"> </w:t>
                      </w:r>
                      <w:proofErr w:type="spellStart"/>
                      <w:r w:rsidRPr="00E411D2">
                        <w:rPr>
                          <w:rFonts w:ascii="Arial" w:hAnsi="Arial" w:cs="Arial"/>
                          <w:color w:val="76923C"/>
                          <w:spacing w:val="4"/>
                          <w:sz w:val="16"/>
                          <w:szCs w:val="16"/>
                          <w:lang w:val="bg-BG"/>
                        </w:rPr>
                        <w:t>the</w:t>
                      </w:r>
                      <w:proofErr w:type="spellEnd"/>
                      <w:r w:rsidRPr="00E411D2">
                        <w:rPr>
                          <w:rFonts w:ascii="Arial" w:hAnsi="Arial" w:cs="Arial"/>
                          <w:color w:val="76923C"/>
                          <w:spacing w:val="4"/>
                          <w:sz w:val="16"/>
                          <w:szCs w:val="16"/>
                          <w:lang w:val="bg-BG"/>
                        </w:rPr>
                        <w:t xml:space="preserve"> </w:t>
                      </w:r>
                      <w:proofErr w:type="spellStart"/>
                      <w:r w:rsidRPr="00E411D2">
                        <w:rPr>
                          <w:rFonts w:ascii="Arial" w:hAnsi="Arial" w:cs="Arial"/>
                          <w:color w:val="76923C"/>
                          <w:spacing w:val="4"/>
                          <w:sz w:val="16"/>
                          <w:szCs w:val="16"/>
                          <w:lang w:val="bg-BG"/>
                        </w:rPr>
                        <w:t>operation</w:t>
                      </w:r>
                      <w:proofErr w:type="spellEnd"/>
                    </w:p>
                    <w:p w14:paraId="7A4F9FC4" w14:textId="77777777" w:rsidR="002D2A87" w:rsidRPr="00425AA5" w:rsidRDefault="002D2A87" w:rsidP="00A13E26">
                      <w:pPr>
                        <w:rPr>
                          <w:rFonts w:ascii="Arial" w:hAnsi="Arial" w:cs="Arial"/>
                          <w:sz w:val="16"/>
                          <w:szCs w:val="16"/>
                          <w:lang w:val="bg-BG"/>
                        </w:rPr>
                      </w:pPr>
                    </w:p>
                  </w:txbxContent>
                </v:textbox>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91520" behindDoc="0" locked="0" layoutInCell="0" allowOverlap="1" wp14:anchorId="7A4F9E8C" wp14:editId="7A4F9E8D">
                <wp:simplePos x="0" y="0"/>
                <wp:positionH relativeFrom="page">
                  <wp:posOffset>5993130</wp:posOffset>
                </wp:positionH>
                <wp:positionV relativeFrom="page">
                  <wp:posOffset>644525</wp:posOffset>
                </wp:positionV>
                <wp:extent cx="336550" cy="238125"/>
                <wp:effectExtent l="1905" t="0" r="4445" b="3175"/>
                <wp:wrapNone/>
                <wp:docPr id="3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38125"/>
                        </a:xfrm>
                        <a:prstGeom prst="rect">
                          <a:avLst/>
                        </a:prstGeom>
                        <a:noFill/>
                        <a:ln>
                          <a:noFill/>
                        </a:ln>
                        <a:effectLst/>
                        <a:extLst>
                          <a:ext uri="{909E8E84-426E-40DD-AFC4-6F175D3DCCD1}">
                            <a14:hiddenFill xmlns:a14="http://schemas.microsoft.com/office/drawing/2010/main">
                              <a:solidFill>
                                <a:srgbClr val="E6E2D2"/>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A4F9FC5" w14:textId="77777777" w:rsidR="002D2A87" w:rsidRPr="00E76F89" w:rsidRDefault="002D2A87" w:rsidP="00A13E26">
                            <w:pPr>
                              <w:rPr>
                                <w:rFonts w:ascii="Arial" w:hAnsi="Arial" w:cs="Arial"/>
                                <w:color w:val="FF0000"/>
                                <w:spacing w:val="6"/>
                                <w:sz w:val="32"/>
                                <w:szCs w:val="32"/>
                                <w:lang w:val="bg-BG"/>
                              </w:rPr>
                            </w:pPr>
                            <w:r w:rsidRPr="00E76F89">
                              <w:rPr>
                                <w:rFonts w:ascii="Arial" w:hAnsi="Arial" w:cs="Arial"/>
                                <w:color w:val="FF0000"/>
                                <w:spacing w:val="6"/>
                                <w:sz w:val="32"/>
                                <w:szCs w:val="32"/>
                                <w:lang w:val="bg-BG"/>
                              </w:rPr>
                              <w:sym w:font="Wingdings" w:char="F04F"/>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8C" id="Text Box 659" o:spid="_x0000_s1045" type="#_x0000_t202" style="position:absolute;left:0;text-align:left;margin-left:471.9pt;margin-top:50.75pt;width:26.5pt;height:18.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" o:allowincell="f" filled="f" fillcolor="#e6e2d2" stroked="f" strokecolor="red" strokeweight=".25pt">
                <v:textbox inset=",0,,0">
                  <w:txbxContent>
                    <w:p w14:paraId="7A4F9FC5" w14:textId="77777777" w:rsidR="002D2A87" w:rsidRPr="00E76F89" w:rsidRDefault="002D2A87" w:rsidP="00A13E26">
                      <w:pPr>
                        <w:rPr>
                          <w:rFonts w:ascii="Arial" w:hAnsi="Arial" w:cs="Arial"/>
                          <w:color w:val="FF0000"/>
                          <w:spacing w:val="6"/>
                          <w:sz w:val="32"/>
                          <w:szCs w:val="32"/>
                          <w:lang w:val="bg-BG"/>
                        </w:rPr>
                      </w:pPr>
                      <w:r w:rsidRPr="00E76F89">
                        <w:rPr>
                          <w:rFonts w:ascii="Arial" w:hAnsi="Arial" w:cs="Arial"/>
                          <w:color w:val="FF0000"/>
                          <w:spacing w:val="6"/>
                          <w:sz w:val="32"/>
                          <w:szCs w:val="32"/>
                          <w:lang w:val="bg-BG"/>
                        </w:rPr>
                        <w:sym w:font="Wingdings" w:char="F04F"/>
                      </w:r>
                    </w:p>
                  </w:txbxContent>
                </v:textbox>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78208" behindDoc="0" locked="0" layoutInCell="0" allowOverlap="1" wp14:anchorId="7A4F9E8E" wp14:editId="7A4F9E8F">
                <wp:simplePos x="0" y="0"/>
                <wp:positionH relativeFrom="page">
                  <wp:posOffset>1925320</wp:posOffset>
                </wp:positionH>
                <wp:positionV relativeFrom="page">
                  <wp:posOffset>941070</wp:posOffset>
                </wp:positionV>
                <wp:extent cx="4030980" cy="0"/>
                <wp:effectExtent l="10795" t="55245" r="34925" b="87630"/>
                <wp:wrapNone/>
                <wp:docPr id="33"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0980" cy="0"/>
                        </a:xfrm>
                        <a:prstGeom prst="straightConnector1">
                          <a:avLst/>
                        </a:prstGeom>
                        <a:noFill/>
                        <a:ln w="12700">
                          <a:solidFill>
                            <a:srgbClr val="76923C"/>
                          </a:solidFill>
                          <a:round/>
                          <a:headEnd/>
                          <a:tailEnd type="triangle" w="med" len="med"/>
                        </a:ln>
                        <a:effectLst>
                          <a:outerShdw dist="28398" dir="3806097" algn="ctr" rotWithShape="0">
                            <a:srgbClr val="D8D8D8"/>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CA97A5" id="_x0000_t32" coordsize="21600,21600" o:spt="32" o:oned="t" path="m,l21600,21600e" filled="f">
                <v:path arrowok="t" fillok="f" o:connecttype="none"/>
                <o:lock v:ext="edit" shapetype="t"/>
              </v:shapetype>
              <v:shape id="AutoShape 646" o:spid="_x0000_s1026" type="#_x0000_t32" style="position:absolute;margin-left:151.6pt;margin-top:74.1pt;width:317.4pt;height:0;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" o:allowincell="f" strokecolor="#76923c" strokeweight="1pt">
                <v:stroke endarrow="block"/>
                <v:shadow on="t" color="#d8d8d8" offset="1pt"/>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71040" behindDoc="0" locked="0" layoutInCell="0" allowOverlap="1" wp14:anchorId="7A4F9E90" wp14:editId="7A4F9E91">
                <wp:simplePos x="0" y="0"/>
                <wp:positionH relativeFrom="page">
                  <wp:posOffset>920750</wp:posOffset>
                </wp:positionH>
                <wp:positionV relativeFrom="page">
                  <wp:posOffset>882650</wp:posOffset>
                </wp:positionV>
                <wp:extent cx="998220" cy="244475"/>
                <wp:effectExtent l="215900" t="6350" r="5080" b="6350"/>
                <wp:wrapNone/>
                <wp:docPr id="32"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44475"/>
                        </a:xfrm>
                        <a:prstGeom prst="rect">
                          <a:avLst/>
                        </a:prstGeom>
                        <a:solidFill>
                          <a:srgbClr val="E6E2D2"/>
                        </a:solidFill>
                        <a:ln w="3175">
                          <a:solidFill>
                            <a:srgbClr val="FF0000"/>
                          </a:solidFill>
                          <a:miter lim="800000"/>
                          <a:headEnd/>
                          <a:tailEnd/>
                        </a:ln>
                        <a:effectLst>
                          <a:outerShdw sy="50000" kx="2453608" rotWithShape="0">
                            <a:srgbClr val="D8D8D8">
                              <a:alpha val="50000"/>
                            </a:srgbClr>
                          </a:outerShdw>
                        </a:effectLst>
                      </wps:spPr>
                      <wps:txbx>
                        <w:txbxContent>
                          <w:p w14:paraId="7A4F9FC6" w14:textId="77777777" w:rsidR="002D2A87" w:rsidRPr="00425AA5" w:rsidRDefault="002D2A87" w:rsidP="00A13E26">
                            <w:pPr>
                              <w:jc w:val="center"/>
                            </w:pPr>
                            <w:r>
                              <w:rPr>
                                <w:rFonts w:ascii="Verdana" w:hAnsi="Verdana"/>
                                <w:color w:val="4A442A"/>
                                <w:sz w:val="18"/>
                                <w:szCs w:val="18"/>
                              </w:rPr>
                              <w:t>Principal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90" id="Text Box 639" o:spid="_x0000_s1046" type="#_x0000_t202" style="position:absolute;left:0;text-align:left;margin-left:72.5pt;margin-top:69.5pt;width:78.6pt;height:19.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" o:allowincell="f" fillcolor="#e6e2d2" strokecolor="red" strokeweight=".25pt">
                <v:shadow on="t" type="perspective" color="#d8d8d8" opacity=".5" origin=",.5" offset="0,0" matrix=",56756f,,.5"/>
                <v:textbox inset="0,,0">
                  <w:txbxContent>
                    <w:p w14:paraId="7A4F9FC6" w14:textId="77777777" w:rsidR="002D2A87" w:rsidRPr="00425AA5" w:rsidRDefault="002D2A87" w:rsidP="00A13E26">
                      <w:pPr>
                        <w:jc w:val="center"/>
                      </w:pPr>
                      <w:r>
                        <w:rPr>
                          <w:rFonts w:ascii="Verdana" w:hAnsi="Verdana"/>
                          <w:color w:val="4A442A"/>
                          <w:sz w:val="18"/>
                          <w:szCs w:val="18"/>
                        </w:rPr>
                        <w:t>Principal</w:t>
                      </w:r>
                    </w:p>
                  </w:txbxContent>
                </v:textbox>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73088" behindDoc="0" locked="0" layoutInCell="0" allowOverlap="1" wp14:anchorId="7A4F9E92" wp14:editId="7A4F9E93">
                <wp:simplePos x="0" y="0"/>
                <wp:positionH relativeFrom="page">
                  <wp:posOffset>3367405</wp:posOffset>
                </wp:positionH>
                <wp:positionV relativeFrom="page">
                  <wp:posOffset>1565275</wp:posOffset>
                </wp:positionV>
                <wp:extent cx="998220" cy="244475"/>
                <wp:effectExtent l="214630" t="12700" r="6350" b="9525"/>
                <wp:wrapNone/>
                <wp:docPr id="3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44475"/>
                        </a:xfrm>
                        <a:prstGeom prst="rect">
                          <a:avLst/>
                        </a:prstGeom>
                        <a:solidFill>
                          <a:srgbClr val="E6E2D2"/>
                        </a:solidFill>
                        <a:ln w="3175">
                          <a:solidFill>
                            <a:srgbClr val="FF0000"/>
                          </a:solidFill>
                          <a:miter lim="800000"/>
                          <a:headEnd/>
                          <a:tailEnd/>
                        </a:ln>
                        <a:effectLst>
                          <a:outerShdw sy="50000" kx="2453608" rotWithShape="0">
                            <a:srgbClr val="D8D8D8">
                              <a:alpha val="50000"/>
                            </a:srgbClr>
                          </a:outerShdw>
                        </a:effectLst>
                      </wps:spPr>
                      <wps:txbx>
                        <w:txbxContent>
                          <w:p w14:paraId="7A4F9FC7" w14:textId="77777777" w:rsidR="002D2A87" w:rsidRPr="00425AA5" w:rsidRDefault="002D2A87" w:rsidP="00A13E26">
                            <w:pPr>
                              <w:jc w:val="center"/>
                            </w:pPr>
                            <w:r>
                              <w:rPr>
                                <w:rFonts w:ascii="Verdana" w:hAnsi="Verdana"/>
                                <w:color w:val="4A442A"/>
                                <w:sz w:val="18"/>
                                <w:szCs w:val="18"/>
                              </w:rPr>
                              <w:t>Operator</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92" id="Text Box 641" o:spid="_x0000_s1047" type="#_x0000_t202" style="position:absolute;left:0;text-align:left;margin-left:265.15pt;margin-top:123.25pt;width:78.6pt;height:19.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" o:allowincell="f" fillcolor="#e6e2d2" strokecolor="red" strokeweight=".25pt">
                <v:shadow on="t" type="perspective" color="#d8d8d8" opacity=".5" origin=",.5" offset="0,0" matrix=",56756f,,.5"/>
                <v:textbox inset="0,,0">
                  <w:txbxContent>
                    <w:p w14:paraId="7A4F9FC7" w14:textId="77777777" w:rsidR="002D2A87" w:rsidRPr="00425AA5" w:rsidRDefault="002D2A87" w:rsidP="00A13E26">
                      <w:pPr>
                        <w:jc w:val="center"/>
                      </w:pPr>
                      <w:r>
                        <w:rPr>
                          <w:rFonts w:ascii="Verdana" w:hAnsi="Verdana"/>
                          <w:color w:val="4A442A"/>
                          <w:sz w:val="18"/>
                          <w:szCs w:val="18"/>
                        </w:rPr>
                        <w:t>Operator</w:t>
                      </w:r>
                    </w:p>
                  </w:txbxContent>
                </v:textbox>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85376" behindDoc="0" locked="0" layoutInCell="0" allowOverlap="1" wp14:anchorId="7A4F9E94" wp14:editId="7A4F9E95">
                <wp:simplePos x="0" y="0"/>
                <wp:positionH relativeFrom="page">
                  <wp:posOffset>5956300</wp:posOffset>
                </wp:positionH>
                <wp:positionV relativeFrom="page">
                  <wp:posOffset>792480</wp:posOffset>
                </wp:positionV>
                <wp:extent cx="276860" cy="283210"/>
                <wp:effectExtent l="12700" t="11430" r="5715" b="10160"/>
                <wp:wrapNone/>
                <wp:docPr id="30" name="Oval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83210"/>
                        </a:xfrm>
                        <a:prstGeom prst="ellipse">
                          <a:avLst/>
                        </a:prstGeom>
                        <a:solidFill>
                          <a:srgbClr val="EAF1DD"/>
                        </a:solidFill>
                        <a:ln w="3175">
                          <a:solidFill>
                            <a:srgbClr val="76923C"/>
                          </a:solidFill>
                          <a:round/>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B0E2E9" id="Oval 653" o:spid="_x0000_s1026" style="position:absolute;margin-left:469pt;margin-top:62.4pt;width:21.8pt;height:22.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" o:allowincell="f" fillcolor="#eaf1dd" strokecolor="#76923c" strokeweight=".25pt">
                <v:shadow color="#d8d8d8" offset="3pt,3pt"/>
                <v:textbox inset="14.4pt,,14.4pt"/>
                <w10:wrap anchorx="page" anchory="page"/>
              </v:oval>
            </w:pict>
          </mc:Fallback>
        </mc:AlternateContent>
      </w:r>
      <w:r>
        <w:rPr>
          <w:rFonts w:ascii="Verdana" w:hAnsi="Verdana"/>
          <w:noProof/>
          <w:color w:val="4A442A"/>
          <w:sz w:val="18"/>
          <w:szCs w:val="18"/>
        </w:rPr>
        <mc:AlternateContent>
          <mc:Choice Requires="wps">
            <w:drawing>
              <wp:anchor distT="0" distB="0" distL="114300" distR="114300" simplePos="0" relativeHeight="251689472" behindDoc="0" locked="0" layoutInCell="0" allowOverlap="1" wp14:anchorId="7A4F9E96" wp14:editId="7A4F9E97">
                <wp:simplePos x="0" y="0"/>
                <wp:positionH relativeFrom="page">
                  <wp:posOffset>6183630</wp:posOffset>
                </wp:positionH>
                <wp:positionV relativeFrom="page">
                  <wp:posOffset>941070</wp:posOffset>
                </wp:positionV>
                <wp:extent cx="386715" cy="231775"/>
                <wp:effectExtent l="20955" t="7620" r="163830" b="55880"/>
                <wp:wrapNone/>
                <wp:docPr id="29"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86715" cy="231775"/>
                        </a:xfrm>
                        <a:prstGeom prst="curvedConnector3">
                          <a:avLst>
                            <a:gd name="adj1" fmla="val -40069"/>
                          </a:avLst>
                        </a:prstGeom>
                        <a:noFill/>
                        <a:ln w="3175" cap="rnd">
                          <a:solidFill>
                            <a:srgbClr val="76923C"/>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8F7BA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657" o:spid="_x0000_s1026" type="#_x0000_t38" style="position:absolute;margin-left:486.9pt;margin-top:74.1pt;width:30.45pt;height:18.25pt;rotation:180;flip:y;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" o:allowincell="f" adj="-8655" strokecolor="#76923c" strokeweight=".25pt">
                <v:stroke dashstyle="1 1" endarrow="block" endcap="round"/>
                <v:shadow color="#d8d8d8" offset="3pt,3pt"/>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70016" behindDoc="0" locked="0" layoutInCell="0" allowOverlap="1" wp14:anchorId="7A4F9E98" wp14:editId="7A4F9E99">
                <wp:simplePos x="0" y="0"/>
                <wp:positionH relativeFrom="page">
                  <wp:posOffset>5763260</wp:posOffset>
                </wp:positionH>
                <wp:positionV relativeFrom="page">
                  <wp:posOffset>1044575</wp:posOffset>
                </wp:positionV>
                <wp:extent cx="663575" cy="643255"/>
                <wp:effectExtent l="10160" t="6350" r="12065" b="7620"/>
                <wp:wrapNone/>
                <wp:docPr id="28" name="Oval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643255"/>
                        </a:xfrm>
                        <a:prstGeom prst="ellipse">
                          <a:avLst/>
                        </a:prstGeom>
                        <a:solidFill>
                          <a:srgbClr val="EAF1DD"/>
                        </a:solidFill>
                        <a:ln w="3175">
                          <a:solidFill>
                            <a:srgbClr val="76923C"/>
                          </a:solidFill>
                          <a:round/>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A76EF6" id="Oval 638" o:spid="_x0000_s1026" style="position:absolute;margin-left:453.8pt;margin-top:82.25pt;width:52.25pt;height:50.6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" o:allowincell="f" fillcolor="#eaf1dd" strokecolor="#76923c" strokeweight=".25pt">
                <v:shadow color="#d8d8d8" offset="3pt,3pt"/>
                <v:textbox inset="14.4pt,,14.4pt"/>
                <w10:wrap anchorx="page" anchory="page"/>
              </v:oval>
            </w:pict>
          </mc:Fallback>
        </mc:AlternateContent>
      </w:r>
      <w:r>
        <w:rPr>
          <w:rFonts w:ascii="Verdana" w:hAnsi="Verdana"/>
          <w:noProof/>
          <w:color w:val="4A442A"/>
          <w:sz w:val="18"/>
          <w:szCs w:val="18"/>
        </w:rPr>
        <mc:AlternateContent>
          <mc:Choice Requires="wps">
            <w:drawing>
              <wp:anchor distT="0" distB="0" distL="114300" distR="114300" simplePos="0" relativeHeight="251684352" behindDoc="0" locked="0" layoutInCell="0" allowOverlap="1" wp14:anchorId="7A4F9E9A" wp14:editId="7A4F9E9B">
                <wp:simplePos x="0" y="0"/>
                <wp:positionH relativeFrom="page">
                  <wp:posOffset>5866130</wp:posOffset>
                </wp:positionH>
                <wp:positionV relativeFrom="page">
                  <wp:posOffset>941070</wp:posOffset>
                </wp:positionV>
                <wp:extent cx="444500" cy="430530"/>
                <wp:effectExtent l="8255" t="7620" r="13970" b="9525"/>
                <wp:wrapNone/>
                <wp:docPr id="27" name="Oval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30530"/>
                        </a:xfrm>
                        <a:prstGeom prst="ellipse">
                          <a:avLst/>
                        </a:prstGeom>
                        <a:solidFill>
                          <a:srgbClr val="EAF1DD"/>
                        </a:solidFill>
                        <a:ln w="3175">
                          <a:solidFill>
                            <a:srgbClr val="76923C"/>
                          </a:solidFill>
                          <a:round/>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163310" id="Oval 652" o:spid="_x0000_s1026" style="position:absolute;margin-left:461.9pt;margin-top:74.1pt;width:35pt;height:33.9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" o:allowincell="f" fillcolor="#eaf1dd" strokecolor="#76923c" strokeweight=".25pt">
                <v:shadow color="#d8d8d8" offset="3pt,3pt"/>
                <v:textbox inset="14.4pt,,14.4pt"/>
                <w10:wrap anchorx="page" anchory="page"/>
              </v:oval>
            </w:pict>
          </mc:Fallback>
        </mc:AlternateContent>
      </w:r>
      <w:r>
        <w:rPr>
          <w:rFonts w:ascii="Verdana" w:hAnsi="Verdana"/>
          <w:noProof/>
          <w:color w:val="4A442A"/>
          <w:sz w:val="18"/>
          <w:szCs w:val="18"/>
        </w:rPr>
        <mc:AlternateContent>
          <mc:Choice Requires="wps">
            <w:drawing>
              <wp:anchor distT="0" distB="0" distL="114300" distR="114300" simplePos="0" relativeHeight="251677184" behindDoc="0" locked="0" layoutInCell="0" allowOverlap="1" wp14:anchorId="7A4F9E9C" wp14:editId="7A4F9E9D">
                <wp:simplePos x="0" y="0"/>
                <wp:positionH relativeFrom="page">
                  <wp:posOffset>1410335</wp:posOffset>
                </wp:positionH>
                <wp:positionV relativeFrom="page">
                  <wp:posOffset>1127125</wp:posOffset>
                </wp:positionV>
                <wp:extent cx="708025" cy="231775"/>
                <wp:effectExtent l="19685" t="60325" r="5715" b="12700"/>
                <wp:wrapNone/>
                <wp:docPr id="26"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08025" cy="231775"/>
                        </a:xfrm>
                        <a:prstGeom prst="bentConnector3">
                          <a:avLst>
                            <a:gd name="adj1" fmla="val 99907"/>
                          </a:avLst>
                        </a:prstGeom>
                        <a:noFill/>
                        <a:ln w="3175">
                          <a:solidFill>
                            <a:srgbClr val="365F91"/>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05EB1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45" o:spid="_x0000_s1026" type="#_x0000_t34" style="position:absolute;margin-left:111.05pt;margin-top:88.75pt;width:55.75pt;height:18.25pt;rotation:180;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" o:allowincell="f" adj="21580" strokecolor="#365f91" strokeweight=".25pt">
                <v:stroke endarrow="block"/>
                <v:shadow color="#d8d8d8" offset="3pt,3pt"/>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72064" behindDoc="0" locked="0" layoutInCell="0" allowOverlap="1" wp14:anchorId="7A4F9E9E" wp14:editId="7A4F9E9F">
                <wp:simplePos x="0" y="0"/>
                <wp:positionH relativeFrom="page">
                  <wp:posOffset>2118360</wp:posOffset>
                </wp:positionH>
                <wp:positionV relativeFrom="page">
                  <wp:posOffset>1217930</wp:posOffset>
                </wp:positionV>
                <wp:extent cx="998220" cy="244475"/>
                <wp:effectExtent l="213360" t="8255" r="7620" b="13970"/>
                <wp:wrapNone/>
                <wp:docPr id="2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44475"/>
                        </a:xfrm>
                        <a:prstGeom prst="rect">
                          <a:avLst/>
                        </a:prstGeom>
                        <a:solidFill>
                          <a:srgbClr val="E6E2D2"/>
                        </a:solidFill>
                        <a:ln w="3175">
                          <a:solidFill>
                            <a:srgbClr val="FF0000"/>
                          </a:solidFill>
                          <a:miter lim="800000"/>
                          <a:headEnd/>
                          <a:tailEnd/>
                        </a:ln>
                        <a:effectLst>
                          <a:outerShdw sy="50000" kx="2453608" rotWithShape="0">
                            <a:srgbClr val="D8D8D8">
                              <a:alpha val="50000"/>
                            </a:srgbClr>
                          </a:outerShdw>
                        </a:effectLst>
                      </wps:spPr>
                      <wps:txbx>
                        <w:txbxContent>
                          <w:p w14:paraId="7A4F9FC8" w14:textId="77777777" w:rsidR="002D2A87" w:rsidRPr="00425AA5" w:rsidRDefault="002D2A87" w:rsidP="00A13E26">
                            <w:pPr>
                              <w:jc w:val="center"/>
                            </w:pPr>
                            <w:r>
                              <w:rPr>
                                <w:rFonts w:ascii="Verdana" w:hAnsi="Verdana"/>
                                <w:color w:val="4A442A"/>
                                <w:sz w:val="18"/>
                                <w:szCs w:val="18"/>
                              </w:rPr>
                              <w:t>Analyzer</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9E" id="Text Box 640" o:spid="_x0000_s1048" type="#_x0000_t202" style="position:absolute;left:0;text-align:left;margin-left:166.8pt;margin-top:95.9pt;width:78.6pt;height:19.2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" o:allowincell="f" fillcolor="#e6e2d2" strokecolor="red" strokeweight=".25pt">
                <v:shadow on="t" type="perspective" color="#d8d8d8" opacity=".5" origin=",.5" offset="0,0" matrix=",56756f,,.5"/>
                <v:textbox inset="0,,0">
                  <w:txbxContent>
                    <w:p w14:paraId="7A4F9FC8" w14:textId="77777777" w:rsidR="002D2A87" w:rsidRPr="00425AA5" w:rsidRDefault="002D2A87" w:rsidP="00A13E26">
                      <w:pPr>
                        <w:jc w:val="center"/>
                      </w:pPr>
                      <w:r>
                        <w:rPr>
                          <w:rFonts w:ascii="Verdana" w:hAnsi="Verdana"/>
                          <w:color w:val="4A442A"/>
                          <w:sz w:val="18"/>
                          <w:szCs w:val="18"/>
                        </w:rPr>
                        <w:t>Analyzer</w:t>
                      </w:r>
                    </w:p>
                  </w:txbxContent>
                </v:textbox>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90496" behindDoc="0" locked="0" layoutInCell="0" allowOverlap="1" wp14:anchorId="7A4F9EA0" wp14:editId="7A4F9EA1">
                <wp:simplePos x="0" y="0"/>
                <wp:positionH relativeFrom="page">
                  <wp:posOffset>6230620</wp:posOffset>
                </wp:positionH>
                <wp:positionV relativeFrom="page">
                  <wp:posOffset>1268095</wp:posOffset>
                </wp:positionV>
                <wp:extent cx="522605" cy="271145"/>
                <wp:effectExtent l="20320" t="10795" r="171450" b="60960"/>
                <wp:wrapNone/>
                <wp:docPr id="24"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22605" cy="271145"/>
                        </a:xfrm>
                        <a:prstGeom prst="curvedConnector3">
                          <a:avLst>
                            <a:gd name="adj1" fmla="val -30259"/>
                          </a:avLst>
                        </a:prstGeom>
                        <a:noFill/>
                        <a:ln w="3175" cap="rnd">
                          <a:solidFill>
                            <a:srgbClr val="76923C"/>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50900" id="AutoShape 658" o:spid="_x0000_s1026" type="#_x0000_t38" style="position:absolute;margin-left:490.6pt;margin-top:99.85pt;width:41.15pt;height:21.35pt;rotation:180;flip:y;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" o:allowincell="f" adj="-6536" strokecolor="#76923c" strokeweight=".25pt">
                <v:stroke dashstyle="1 1" endarrow="block" endcap="round"/>
                <v:shadow color="#d8d8d8" offset="3pt,3pt"/>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76160" behindDoc="0" locked="0" layoutInCell="0" allowOverlap="1" wp14:anchorId="7A4F9EA2" wp14:editId="7A4F9EA3">
                <wp:simplePos x="0" y="0"/>
                <wp:positionH relativeFrom="page">
                  <wp:posOffset>2607945</wp:posOffset>
                </wp:positionH>
                <wp:positionV relativeFrom="page">
                  <wp:posOffset>1462405</wp:posOffset>
                </wp:positionV>
                <wp:extent cx="759460" cy="231775"/>
                <wp:effectExtent l="55245" t="14605" r="13970" b="10795"/>
                <wp:wrapNone/>
                <wp:docPr id="23"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59460" cy="231775"/>
                        </a:xfrm>
                        <a:prstGeom prst="bentConnector3">
                          <a:avLst>
                            <a:gd name="adj1" fmla="val 100000"/>
                          </a:avLst>
                        </a:prstGeom>
                        <a:noFill/>
                        <a:ln w="3175">
                          <a:solidFill>
                            <a:srgbClr val="365F91"/>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FDE4EE" id="AutoShape 644" o:spid="_x0000_s1026" type="#_x0000_t34" style="position:absolute;margin-left:205.35pt;margin-top:115.15pt;width:59.8pt;height:18.25pt;rotation:180;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" o:allowincell="f" adj="21600" strokecolor="#365f91" strokeweight=".25pt">
                <v:stroke endarrow="block"/>
                <v:shadow color="#d8d8d8" offset="3pt,3pt"/>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75136" behindDoc="0" locked="0" layoutInCell="0" allowOverlap="1" wp14:anchorId="7A4F9EA4" wp14:editId="7A4F9EA5">
                <wp:simplePos x="0" y="0"/>
                <wp:positionH relativeFrom="page">
                  <wp:posOffset>3122930</wp:posOffset>
                </wp:positionH>
                <wp:positionV relativeFrom="page">
                  <wp:posOffset>1403985</wp:posOffset>
                </wp:positionV>
                <wp:extent cx="721360" cy="161290"/>
                <wp:effectExtent l="8255" t="13335" r="60960" b="15875"/>
                <wp:wrapNone/>
                <wp:docPr id="22"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360" cy="161290"/>
                        </a:xfrm>
                        <a:prstGeom prst="bentConnector3">
                          <a:avLst>
                            <a:gd name="adj1" fmla="val 100000"/>
                          </a:avLst>
                        </a:prstGeom>
                        <a:noFill/>
                        <a:ln w="3175">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A6A857" id="AutoShape 643" o:spid="_x0000_s1026" type="#_x0000_t34" style="position:absolute;margin-left:245.9pt;margin-top:110.55pt;width:56.8pt;height:12.7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" o:allowincell="f" adj="21600" strokecolor="red" strokeweight=".25pt">
                <v:stroke endarrow="block"/>
                <v:shadow color="#d8d8d8" offset="3pt,3pt"/>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88448" behindDoc="0" locked="0" layoutInCell="0" allowOverlap="1" wp14:anchorId="7A4F9EA6" wp14:editId="7A4F9EA7">
                <wp:simplePos x="0" y="0"/>
                <wp:positionH relativeFrom="page">
                  <wp:posOffset>5260975</wp:posOffset>
                </wp:positionH>
                <wp:positionV relativeFrom="page">
                  <wp:posOffset>1462405</wp:posOffset>
                </wp:positionV>
                <wp:extent cx="1100455" cy="140335"/>
                <wp:effectExtent l="3175" t="0" r="1270" b="0"/>
                <wp:wrapNone/>
                <wp:docPr id="21"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140335"/>
                        </a:xfrm>
                        <a:prstGeom prst="rect">
                          <a:avLst/>
                        </a:prstGeom>
                        <a:noFill/>
                        <a:ln>
                          <a:noFill/>
                        </a:ln>
                        <a:effectLst/>
                        <a:extLst>
                          <a:ext uri="{909E8E84-426E-40DD-AFC4-6F175D3DCCD1}">
                            <a14:hiddenFill xmlns:a14="http://schemas.microsoft.com/office/drawing/2010/main">
                              <a:solidFill>
                                <a:srgbClr val="E6E2D2"/>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A4F9FC9" w14:textId="77777777" w:rsidR="002D2A87" w:rsidRPr="00E411D2" w:rsidRDefault="002D2A87" w:rsidP="00A13E26">
                            <w:pPr>
                              <w:rPr>
                                <w:rFonts w:ascii="Arial" w:hAnsi="Arial" w:cs="Arial"/>
                                <w:color w:val="76923C"/>
                                <w:spacing w:val="6"/>
                                <w:sz w:val="15"/>
                                <w:szCs w:val="15"/>
                              </w:rPr>
                            </w:pPr>
                            <w:r>
                              <w:rPr>
                                <w:rFonts w:ascii="Arial" w:hAnsi="Arial" w:cs="Arial"/>
                                <w:color w:val="76923C"/>
                                <w:spacing w:val="6"/>
                                <w:sz w:val="15"/>
                                <w:szCs w:val="15"/>
                              </w:rPr>
                              <w:t>General situation</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A6" id="Text Box 656" o:spid="_x0000_s1049" type="#_x0000_t202" style="position:absolute;left:0;text-align:left;margin-left:414.25pt;margin-top:115.15pt;width:86.65pt;height:11.0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" o:allowincell="f" filled="f" fillcolor="#e6e2d2" stroked="f" strokecolor="red" strokeweight=".25pt">
                <v:textbox inset=",0,,0">
                  <w:txbxContent>
                    <w:p w14:paraId="7A4F9FC9" w14:textId="77777777" w:rsidR="002D2A87" w:rsidRPr="00E411D2" w:rsidRDefault="002D2A87" w:rsidP="00A13E26">
                      <w:pPr>
                        <w:rPr>
                          <w:rFonts w:ascii="Arial" w:hAnsi="Arial" w:cs="Arial"/>
                          <w:color w:val="76923C"/>
                          <w:spacing w:val="6"/>
                          <w:sz w:val="15"/>
                          <w:szCs w:val="15"/>
                        </w:rPr>
                      </w:pPr>
                      <w:r>
                        <w:rPr>
                          <w:rFonts w:ascii="Arial" w:hAnsi="Arial" w:cs="Arial"/>
                          <w:color w:val="76923C"/>
                          <w:spacing w:val="6"/>
                          <w:sz w:val="15"/>
                          <w:szCs w:val="15"/>
                        </w:rPr>
                        <w:t>General situation</w:t>
                      </w:r>
                    </w:p>
                  </w:txbxContent>
                </v:textbox>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74112" behindDoc="0" locked="0" layoutInCell="0" allowOverlap="1" wp14:anchorId="7A4F9EA8" wp14:editId="7A4F9EA9">
                <wp:simplePos x="0" y="0"/>
                <wp:positionH relativeFrom="page">
                  <wp:posOffset>1931670</wp:posOffset>
                </wp:positionH>
                <wp:positionV relativeFrom="page">
                  <wp:posOffset>1044575</wp:posOffset>
                </wp:positionV>
                <wp:extent cx="708660" cy="161290"/>
                <wp:effectExtent l="7620" t="6350" r="55245" b="22860"/>
                <wp:wrapNone/>
                <wp:docPr id="20"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161290"/>
                        </a:xfrm>
                        <a:prstGeom prst="bentConnector3">
                          <a:avLst>
                            <a:gd name="adj1" fmla="val 100000"/>
                          </a:avLst>
                        </a:prstGeom>
                        <a:noFill/>
                        <a:ln w="3175">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C06F6F" id="AutoShape 642" o:spid="_x0000_s1026" type="#_x0000_t34" style="position:absolute;margin-left:152.1pt;margin-top:82.25pt;width:55.8pt;height:12.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" o:allowincell="f" adj="21600" strokecolor="red" strokeweight=".25pt">
                <v:stroke endarrow="block"/>
                <v:shadow color="#d8d8d8" offset="3pt,3pt"/>
                <w10:wrap anchorx="page" anchory="page"/>
              </v:shape>
            </w:pict>
          </mc:Fallback>
        </mc:AlternateContent>
      </w:r>
      <w:r>
        <w:rPr>
          <w:rFonts w:ascii="Verdana" w:hAnsi="Verdana"/>
          <w:noProof/>
          <w:color w:val="4A442A"/>
          <w:sz w:val="18"/>
          <w:szCs w:val="18"/>
        </w:rPr>
        <mc:AlternateContent>
          <mc:Choice Requires="wps">
            <w:drawing>
              <wp:anchor distT="0" distB="0" distL="114300" distR="114300" simplePos="0" relativeHeight="251683328" behindDoc="0" locked="0" layoutInCell="0" allowOverlap="1" wp14:anchorId="7A4F9EAA" wp14:editId="7A4F9EAB">
                <wp:simplePos x="0" y="0"/>
                <wp:positionH relativeFrom="page">
                  <wp:posOffset>2533015</wp:posOffset>
                </wp:positionH>
                <wp:positionV relativeFrom="page">
                  <wp:posOffset>1706880</wp:posOffset>
                </wp:positionV>
                <wp:extent cx="894715" cy="167640"/>
                <wp:effectExtent l="0" t="1905" r="1270" b="1905"/>
                <wp:wrapNone/>
                <wp:docPr id="1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67640"/>
                        </a:xfrm>
                        <a:prstGeom prst="rect">
                          <a:avLst/>
                        </a:prstGeom>
                        <a:noFill/>
                        <a:ln>
                          <a:noFill/>
                        </a:ln>
                        <a:effectLst/>
                        <a:extLst>
                          <a:ext uri="{909E8E84-426E-40DD-AFC4-6F175D3DCCD1}">
                            <a14:hiddenFill xmlns:a14="http://schemas.microsoft.com/office/drawing/2010/main">
                              <a:solidFill>
                                <a:srgbClr val="E6E2D2"/>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A4F9FCA" w14:textId="77777777" w:rsidR="002D2A87" w:rsidRPr="00E411D2" w:rsidRDefault="002D2A87" w:rsidP="00A13E26">
                            <w:pPr>
                              <w:rPr>
                                <w:rFonts w:ascii="Arial" w:hAnsi="Arial" w:cs="Arial"/>
                                <w:color w:val="365F91"/>
                                <w:spacing w:val="6"/>
                                <w:sz w:val="15"/>
                                <w:szCs w:val="15"/>
                              </w:rPr>
                            </w:pPr>
                            <w:r>
                              <w:rPr>
                                <w:rFonts w:ascii="Arial" w:hAnsi="Arial" w:cs="Arial"/>
                                <w:color w:val="365F91"/>
                                <w:spacing w:val="6"/>
                                <w:sz w:val="15"/>
                                <w:szCs w:val="15"/>
                              </w:rPr>
                              <w:t>Analytical data</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F9EAA" id="Text Box 651" o:spid="_x0000_s1050" type="#_x0000_t202" style="position:absolute;left:0;text-align:left;margin-left:199.45pt;margin-top:134.4pt;width:70.45pt;height:13.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" o:allowincell="f" filled="f" fillcolor="#e6e2d2" stroked="f" strokecolor="red" strokeweight=".25pt">
                <v:textbox inset=",0,,0">
                  <w:txbxContent>
                    <w:p w14:paraId="7A4F9FCA" w14:textId="77777777" w:rsidR="002D2A87" w:rsidRPr="00E411D2" w:rsidRDefault="002D2A87" w:rsidP="00A13E26">
                      <w:pPr>
                        <w:rPr>
                          <w:rFonts w:ascii="Arial" w:hAnsi="Arial" w:cs="Arial"/>
                          <w:color w:val="365F91"/>
                          <w:spacing w:val="6"/>
                          <w:sz w:val="15"/>
                          <w:szCs w:val="15"/>
                        </w:rPr>
                      </w:pPr>
                      <w:r>
                        <w:rPr>
                          <w:rFonts w:ascii="Arial" w:hAnsi="Arial" w:cs="Arial"/>
                          <w:color w:val="365F91"/>
                          <w:spacing w:val="6"/>
                          <w:sz w:val="15"/>
                          <w:szCs w:val="15"/>
                        </w:rPr>
                        <w:t>Analytical data</w:t>
                      </w:r>
                    </w:p>
                  </w:txbxContent>
                </v:textbox>
                <w10:wrap anchorx="page" anchory="page"/>
              </v:shape>
            </w:pict>
          </mc:Fallback>
        </mc:AlternateContent>
      </w:r>
      <w:r w:rsidR="00A11DDA">
        <w:rPr>
          <w:rFonts w:ascii="Verdana" w:hAnsi="Verdana"/>
          <w:color w:val="4A442A"/>
          <w:sz w:val="18"/>
          <w:szCs w:val="18"/>
        </w:rPr>
        <w:t>The r</w:t>
      </w:r>
      <w:r w:rsidR="00A13E26" w:rsidRPr="00B335EA">
        <w:rPr>
          <w:rFonts w:ascii="Verdana" w:hAnsi="Verdana"/>
          <w:color w:val="4A442A"/>
          <w:sz w:val="18"/>
          <w:szCs w:val="18"/>
        </w:rPr>
        <w:t>ectangle (in particular the square) is the ideal form for the base. The ordinary tables have four legs, neither five, nor more. Table with three legs, if you've seen one, you know, it is unstable. If one leg of the ordinary table is shorter, it will shake, but if you put something under it the table is getting super. This is a metaphor, to figure out what I meant to be sensitive to the disadvantage of the model, to remove it and then to be used its perfection only. Surely this and many other considerations have had the architects of the Egyptian pyramids - the mystery of the world.</w:t>
      </w:r>
    </w:p>
    <w:p w14:paraId="7A4F9CCD" w14:textId="77777777" w:rsidR="00A45168" w:rsidRDefault="00A11DDA" w:rsidP="00A13E26">
      <w:pPr>
        <w:spacing w:before="120"/>
        <w:jc w:val="both"/>
        <w:rPr>
          <w:rFonts w:ascii="Verdana" w:hAnsi="Verdana"/>
          <w:color w:val="4A442A"/>
          <w:sz w:val="18"/>
          <w:szCs w:val="18"/>
        </w:rPr>
      </w:pPr>
      <w:r>
        <w:rPr>
          <w:rFonts w:ascii="Verdana" w:hAnsi="Verdana"/>
          <w:color w:val="4A442A"/>
          <w:sz w:val="18"/>
          <w:szCs w:val="18"/>
        </w:rPr>
        <w:t>The</w:t>
      </w:r>
      <w:r w:rsidRPr="00A11DDA">
        <w:rPr>
          <w:rFonts w:ascii="Verdana" w:hAnsi="Verdana"/>
          <w:color w:val="4A442A"/>
          <w:sz w:val="18"/>
          <w:szCs w:val="18"/>
        </w:rPr>
        <w:t xml:space="preserve"> </w:t>
      </w:r>
      <w:r>
        <w:rPr>
          <w:rFonts w:ascii="Verdana" w:hAnsi="Verdana"/>
          <w:color w:val="4A442A"/>
          <w:sz w:val="18"/>
          <w:szCs w:val="18"/>
        </w:rPr>
        <w:t>t</w:t>
      </w:r>
      <w:r w:rsidRPr="00B335EA">
        <w:rPr>
          <w:rFonts w:ascii="Verdana" w:hAnsi="Verdana"/>
          <w:color w:val="4A442A"/>
          <w:sz w:val="18"/>
          <w:szCs w:val="18"/>
        </w:rPr>
        <w:t>riangle (</w:t>
      </w:r>
      <w:r>
        <w:rPr>
          <w:rFonts w:ascii="Verdana" w:hAnsi="Verdana"/>
          <w:color w:val="4A442A"/>
          <w:sz w:val="18"/>
          <w:szCs w:val="18"/>
        </w:rPr>
        <w:t xml:space="preserve">the </w:t>
      </w:r>
      <w:r w:rsidRPr="00B335EA">
        <w:rPr>
          <w:rFonts w:ascii="Verdana" w:hAnsi="Verdana"/>
          <w:color w:val="4A442A"/>
          <w:sz w:val="18"/>
          <w:szCs w:val="18"/>
        </w:rPr>
        <w:t>isosceles, in particular)</w:t>
      </w:r>
      <w:r>
        <w:rPr>
          <w:rFonts w:ascii="Verdana" w:hAnsi="Verdana"/>
          <w:color w:val="4A442A"/>
          <w:sz w:val="18"/>
          <w:szCs w:val="18"/>
        </w:rPr>
        <w:t xml:space="preserve"> </w:t>
      </w:r>
      <w:r w:rsidRPr="00B335EA">
        <w:rPr>
          <w:rFonts w:ascii="Verdana" w:hAnsi="Verdana"/>
          <w:color w:val="4A442A"/>
          <w:sz w:val="18"/>
          <w:szCs w:val="18"/>
        </w:rPr>
        <w:t>is the simplest geometric form.</w:t>
      </w:r>
      <w:r>
        <w:rPr>
          <w:rFonts w:ascii="Verdana" w:hAnsi="Verdana"/>
          <w:color w:val="4A442A"/>
          <w:sz w:val="18"/>
          <w:szCs w:val="18"/>
        </w:rPr>
        <w:t xml:space="preserve"> </w:t>
      </w:r>
      <w:r w:rsidR="005B1193" w:rsidRPr="005B1193">
        <w:rPr>
          <w:rFonts w:ascii="Verdana" w:hAnsi="Verdana"/>
          <w:color w:val="4A442A"/>
          <w:sz w:val="18"/>
          <w:szCs w:val="18"/>
        </w:rPr>
        <w:t xml:space="preserve">Such triangles are in </w:t>
      </w:r>
      <w:r w:rsidR="005B1193">
        <w:rPr>
          <w:rFonts w:ascii="Verdana" w:hAnsi="Verdana"/>
          <w:color w:val="4A442A"/>
          <w:sz w:val="18"/>
          <w:szCs w:val="18"/>
        </w:rPr>
        <w:t xml:space="preserve">the </w:t>
      </w:r>
      <w:r w:rsidR="005B1193" w:rsidRPr="005B1193">
        <w:rPr>
          <w:rFonts w:ascii="Verdana" w:hAnsi="Verdana"/>
          <w:color w:val="4A442A"/>
          <w:sz w:val="18"/>
          <w:szCs w:val="18"/>
        </w:rPr>
        <w:t>capacity of the surrounding walls of the pyramid of our information model.</w:t>
      </w:r>
      <w:r w:rsidR="005B1193">
        <w:rPr>
          <w:rFonts w:ascii="Verdana" w:hAnsi="Verdana"/>
          <w:color w:val="4A442A"/>
          <w:sz w:val="18"/>
          <w:szCs w:val="18"/>
        </w:rPr>
        <w:t xml:space="preserve"> This is just obligatory. </w:t>
      </w:r>
      <w:r w:rsidR="00A13E26" w:rsidRPr="00B335EA">
        <w:rPr>
          <w:rFonts w:ascii="Verdana" w:hAnsi="Verdana"/>
          <w:color w:val="4A442A"/>
          <w:sz w:val="18"/>
          <w:szCs w:val="18"/>
        </w:rPr>
        <w:t>These walls are</w:t>
      </w:r>
      <w:r w:rsidR="005B1193">
        <w:rPr>
          <w:rFonts w:ascii="Verdana" w:hAnsi="Verdana"/>
          <w:color w:val="4A442A"/>
          <w:sz w:val="18"/>
          <w:szCs w:val="18"/>
        </w:rPr>
        <w:t>,</w:t>
      </w:r>
      <w:r w:rsidR="00A13E26" w:rsidRPr="00B335EA">
        <w:rPr>
          <w:rFonts w:ascii="Verdana" w:hAnsi="Verdana"/>
          <w:color w:val="4A442A"/>
          <w:sz w:val="18"/>
          <w:szCs w:val="18"/>
        </w:rPr>
        <w:t xml:space="preserve"> figuratively speaking, </w:t>
      </w:r>
      <w:r w:rsidR="005B1193">
        <w:rPr>
          <w:rFonts w:ascii="Verdana" w:hAnsi="Verdana"/>
          <w:color w:val="4A442A"/>
          <w:sz w:val="18"/>
          <w:szCs w:val="18"/>
        </w:rPr>
        <w:t xml:space="preserve">the </w:t>
      </w:r>
      <w:r w:rsidR="00A13E26" w:rsidRPr="00B335EA">
        <w:rPr>
          <w:rFonts w:ascii="Verdana" w:hAnsi="Verdana"/>
          <w:color w:val="4A442A"/>
          <w:sz w:val="18"/>
          <w:szCs w:val="18"/>
        </w:rPr>
        <w:t>model information</w:t>
      </w:r>
      <w:r w:rsidR="005B1193">
        <w:rPr>
          <w:rFonts w:ascii="Verdana" w:hAnsi="Verdana"/>
          <w:color w:val="4A442A"/>
          <w:sz w:val="18"/>
          <w:szCs w:val="18"/>
        </w:rPr>
        <w:t xml:space="preserve"> </w:t>
      </w:r>
      <w:r w:rsidR="005B1193" w:rsidRPr="005B1193">
        <w:rPr>
          <w:rFonts w:ascii="Verdana" w:hAnsi="Verdana"/>
          <w:color w:val="4A442A"/>
          <w:sz w:val="18"/>
          <w:szCs w:val="18"/>
        </w:rPr>
        <w:t>shield</w:t>
      </w:r>
      <w:r w:rsidR="005B1193">
        <w:rPr>
          <w:rFonts w:ascii="Verdana" w:hAnsi="Verdana"/>
          <w:color w:val="4A442A"/>
          <w:sz w:val="18"/>
          <w:szCs w:val="18"/>
        </w:rPr>
        <w:t xml:space="preserve"> (</w:t>
      </w:r>
      <w:r w:rsidR="00A45168">
        <w:rPr>
          <w:rFonts w:ascii="Verdana" w:hAnsi="Verdana"/>
          <w:color w:val="4A442A"/>
          <w:sz w:val="18"/>
          <w:szCs w:val="18"/>
        </w:rPr>
        <w:t>f</w:t>
      </w:r>
      <w:r w:rsidR="00A45168" w:rsidRPr="00B335EA">
        <w:rPr>
          <w:rFonts w:ascii="Verdana" w:hAnsi="Verdana"/>
          <w:color w:val="4A442A"/>
          <w:sz w:val="18"/>
          <w:szCs w:val="18"/>
        </w:rPr>
        <w:t>irewall</w:t>
      </w:r>
      <w:r w:rsidR="00A45168">
        <w:rPr>
          <w:rFonts w:ascii="Verdana" w:hAnsi="Verdana"/>
          <w:color w:val="4A442A"/>
          <w:sz w:val="18"/>
          <w:szCs w:val="18"/>
        </w:rPr>
        <w:t xml:space="preserve"> - </w:t>
      </w:r>
      <w:r w:rsidR="00A45168" w:rsidRPr="00A45168">
        <w:rPr>
          <w:rFonts w:ascii="Verdana" w:hAnsi="Verdana"/>
          <w:color w:val="4A442A"/>
          <w:sz w:val="18"/>
          <w:szCs w:val="18"/>
        </w:rPr>
        <w:t>protection of your computer from external on-action</w:t>
      </w:r>
      <w:r w:rsidR="00A45168">
        <w:rPr>
          <w:rFonts w:ascii="Verdana" w:hAnsi="Verdana"/>
          <w:color w:val="4A442A"/>
          <w:sz w:val="18"/>
          <w:szCs w:val="18"/>
        </w:rPr>
        <w:t xml:space="preserve">). </w:t>
      </w:r>
    </w:p>
    <w:p w14:paraId="7A4F9CCE" w14:textId="77777777" w:rsidR="00A13E26" w:rsidRPr="00B335EA" w:rsidRDefault="00A13E26" w:rsidP="00A13E26">
      <w:pPr>
        <w:spacing w:before="120"/>
        <w:jc w:val="both"/>
        <w:rPr>
          <w:rFonts w:ascii="Verdana" w:hAnsi="Verdana"/>
          <w:color w:val="4A442A"/>
          <w:sz w:val="18"/>
          <w:szCs w:val="18"/>
        </w:rPr>
      </w:pPr>
      <w:r w:rsidRPr="00B335EA">
        <w:rPr>
          <w:rFonts w:ascii="Verdana" w:hAnsi="Verdana"/>
          <w:color w:val="4A442A"/>
          <w:sz w:val="18"/>
          <w:szCs w:val="18"/>
        </w:rPr>
        <w:lastRenderedPageBreak/>
        <w:t>For your convenience in visualization as you read here I put a pyramid, but to participate creatively I did not draw it out but used its perhaps most known rendition. Well, if this was ever the idea to show the stability of the U.S. Monetary System in 2007 - 2009 we had reason to doubt, but that's another story.</w:t>
      </w:r>
    </w:p>
    <w:p w14:paraId="7A4F9CCF" w14:textId="77777777" w:rsidR="00A13E26" w:rsidRPr="00B335EA" w:rsidRDefault="00CF7716" w:rsidP="00A13E26">
      <w:pPr>
        <w:spacing w:before="120"/>
        <w:jc w:val="both"/>
        <w:rPr>
          <w:rFonts w:ascii="Verdana" w:hAnsi="Verdana"/>
          <w:color w:val="4A442A"/>
          <w:sz w:val="18"/>
          <w:szCs w:val="18"/>
        </w:rPr>
      </w:pPr>
      <w:r>
        <w:rPr>
          <w:rFonts w:ascii="Verdana" w:hAnsi="Verdana"/>
          <w:noProof/>
          <w:color w:val="4A442A"/>
          <w:sz w:val="18"/>
          <w:szCs w:val="18"/>
        </w:rPr>
        <w:drawing>
          <wp:anchor distT="0" distB="6223" distL="114300" distR="138811" simplePos="0" relativeHeight="251694592" behindDoc="1" locked="0" layoutInCell="1" allowOverlap="1" wp14:anchorId="7A4F9EAC" wp14:editId="7A4F9EAD">
            <wp:simplePos x="0" y="0"/>
            <wp:positionH relativeFrom="column">
              <wp:posOffset>4972050</wp:posOffset>
            </wp:positionH>
            <wp:positionV relativeFrom="paragraph">
              <wp:posOffset>1427480</wp:posOffset>
            </wp:positionV>
            <wp:extent cx="1627759" cy="2176272"/>
            <wp:effectExtent l="0" t="0" r="29845" b="14605"/>
            <wp:wrapTight wrapText="bothSides">
              <wp:wrapPolygon edited="0">
                <wp:start x="506" y="0"/>
                <wp:lineTo x="0" y="567"/>
                <wp:lineTo x="0" y="21556"/>
                <wp:lineTo x="21743" y="21556"/>
                <wp:lineTo x="21743" y="945"/>
                <wp:lineTo x="20732" y="0"/>
                <wp:lineTo x="506" y="0"/>
              </wp:wrapPolygon>
            </wp:wrapTight>
            <wp:docPr id="666" name="Picture 0"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1.jpg"/>
                    <pic:cNvPicPr>
                      <a:picLocks noChangeArrowheads="1"/>
                    </pic:cNvPicPr>
                  </pic:nvPicPr>
                  <pic:blipFill>
                    <a:blip r:embed="rId177" cstate="print"/>
                    <a:srcRect/>
                    <a:stretch>
                      <a:fillRect/>
                    </a:stretch>
                  </pic:blipFill>
                  <pic:spPr bwMode="auto">
                    <a:xfrm>
                      <a:off x="0" y="0"/>
                      <a:ext cx="1627505" cy="2176145"/>
                    </a:xfrm>
                    <a:prstGeom prst="rect">
                      <a:avLst/>
                    </a:prstGeom>
                    <a:noFill/>
                    <a:effectLst>
                      <a:outerShdw dist="28398" dir="1593903" algn="ctr" rotWithShape="0">
                        <a:srgbClr val="808080"/>
                      </a:outerShdw>
                    </a:effectLst>
                  </pic:spPr>
                </pic:pic>
              </a:graphicData>
            </a:graphic>
            <wp14:sizeRelH relativeFrom="page">
              <wp14:pctWidth>0</wp14:pctWidth>
            </wp14:sizeRelH>
            <wp14:sizeRelV relativeFrom="page">
              <wp14:pctHeight>0</wp14:pctHeight>
            </wp14:sizeRelV>
          </wp:anchor>
        </w:drawing>
      </w:r>
      <w:r w:rsidR="00A13E26" w:rsidRPr="00B335EA">
        <w:rPr>
          <w:rFonts w:ascii="Verdana" w:hAnsi="Verdana"/>
          <w:color w:val="4A442A"/>
          <w:sz w:val="18"/>
          <w:szCs w:val="18"/>
        </w:rPr>
        <w:t xml:space="preserve">When we </w:t>
      </w:r>
      <w:r w:rsidR="00A13E26" w:rsidRPr="00B335EA">
        <w:rPr>
          <w:rFonts w:ascii="Verdana" w:hAnsi="Verdana"/>
          <w:i/>
          <w:color w:val="4A442A"/>
          <w:sz w:val="18"/>
          <w:szCs w:val="18"/>
        </w:rPr>
        <w:t>analyzed</w:t>
      </w:r>
      <w:r w:rsidR="00A13E26" w:rsidRPr="00B335EA">
        <w:rPr>
          <w:rFonts w:ascii="Verdana" w:hAnsi="Verdana"/>
          <w:color w:val="4A442A"/>
          <w:sz w:val="18"/>
          <w:szCs w:val="18"/>
        </w:rPr>
        <w:t xml:space="preserve"> (to put it mildly) above the mistakes of the participants in some events from the </w:t>
      </w:r>
      <w:r w:rsidR="00A13E26" w:rsidRPr="00B335EA">
        <w:rPr>
          <w:rFonts w:ascii="Verdana" w:hAnsi="Verdana"/>
          <w:b/>
          <w:color w:val="4A442A"/>
          <w:sz w:val="18"/>
          <w:szCs w:val="18"/>
        </w:rPr>
        <w:t>Positive Mind</w:t>
      </w:r>
      <w:r w:rsidR="00A13E26" w:rsidRPr="00B335EA">
        <w:rPr>
          <w:rFonts w:ascii="Verdana" w:hAnsi="Verdana"/>
          <w:color w:val="4A442A"/>
          <w:sz w:val="18"/>
          <w:szCs w:val="18"/>
        </w:rPr>
        <w:t xml:space="preserve"> point of view, we mentioned that Man the Player (homo </w:t>
      </w:r>
      <w:proofErr w:type="spellStart"/>
      <w:r w:rsidR="00A13E26" w:rsidRPr="00B335EA">
        <w:rPr>
          <w:rFonts w:ascii="Verdana" w:hAnsi="Verdana"/>
          <w:color w:val="4A442A"/>
          <w:sz w:val="18"/>
          <w:szCs w:val="18"/>
        </w:rPr>
        <w:t>ludens</w:t>
      </w:r>
      <w:proofErr w:type="spellEnd"/>
      <w:r w:rsidR="00A13E26" w:rsidRPr="00B335EA">
        <w:rPr>
          <w:rFonts w:ascii="Verdana" w:hAnsi="Verdana"/>
          <w:color w:val="4A442A"/>
          <w:sz w:val="18"/>
          <w:szCs w:val="18"/>
        </w:rPr>
        <w:t xml:space="preserve">) in any situation whereupon passing through the short meditation "here and now” and understand that the situation, which is a "door" that will lead him to the desired goal, it must play his game. We also said, I remind, that when he is getting start to play, he automatically creates an own Matrix—the Matrix of his game, of the being in this moment. What is it this a "small" sub-Matrix? There are not small and large Matrixes in the World. They have all the information about everything and, therefore, they are extremely large. And in order to escape talking nonsense or tall, for which our brain is not designed conceptually to understand, we now will make </w:t>
      </w:r>
      <w:r w:rsidR="00A13E26" w:rsidRPr="00B335EA">
        <w:rPr>
          <w:rFonts w:ascii="Verdana" w:hAnsi="Verdana"/>
          <w:i/>
          <w:color w:val="4A442A"/>
          <w:sz w:val="18"/>
          <w:szCs w:val="18"/>
        </w:rPr>
        <w:t>here and now</w:t>
      </w:r>
      <w:r w:rsidR="00A13E26" w:rsidRPr="00B335EA">
        <w:rPr>
          <w:rFonts w:ascii="Verdana" w:hAnsi="Verdana"/>
          <w:color w:val="4A442A"/>
          <w:sz w:val="18"/>
          <w:szCs w:val="18"/>
        </w:rPr>
        <w:t xml:space="preserve"> one if not real, then at least obvious, understandable model of such a sub-Matrix, which is the basis of computer model system, it works and should only improve the system on which this model is something like a heart. </w:t>
      </w:r>
    </w:p>
    <w:p w14:paraId="7A4F9CD0" w14:textId="77777777" w:rsidR="00A13E26" w:rsidRPr="00ED0745" w:rsidRDefault="00043276" w:rsidP="00A13E26">
      <w:pPr>
        <w:spacing w:before="120"/>
        <w:rPr>
          <w:rFonts w:ascii="Verdana" w:hAnsi="Verdana"/>
          <w:color w:val="4A442A"/>
          <w:sz w:val="18"/>
          <w:szCs w:val="18"/>
          <w:lang w:val="bg-BG"/>
        </w:rPr>
      </w:pPr>
      <w:r w:rsidRPr="00043276">
        <w:rPr>
          <w:rFonts w:ascii="Verdana" w:hAnsi="Verdana"/>
          <w:color w:val="4A442A"/>
          <w:sz w:val="18"/>
          <w:szCs w:val="18"/>
        </w:rPr>
        <w:t>Preview the</w:t>
      </w:r>
      <w:r>
        <w:rPr>
          <w:rFonts w:ascii="Verdana" w:hAnsi="Verdana"/>
          <w:color w:val="4A442A"/>
          <w:sz w:val="18"/>
          <w:szCs w:val="18"/>
        </w:rPr>
        <w:t xml:space="preserve"> </w:t>
      </w:r>
      <w:r w:rsidRPr="00043276">
        <w:rPr>
          <w:rFonts w:ascii="Verdana" w:hAnsi="Verdana"/>
          <w:color w:val="4A442A"/>
          <w:sz w:val="18"/>
          <w:szCs w:val="18"/>
        </w:rPr>
        <w:t xml:space="preserve">Matrix as this pyramid to the right. Figure out how the </w:t>
      </w:r>
      <w:r>
        <w:rPr>
          <w:rFonts w:ascii="Verdana" w:hAnsi="Verdana"/>
          <w:color w:val="4A442A"/>
          <w:sz w:val="18"/>
          <w:szCs w:val="18"/>
        </w:rPr>
        <w:t xml:space="preserve">its </w:t>
      </w:r>
      <w:r w:rsidRPr="00043276">
        <w:rPr>
          <w:rFonts w:ascii="Verdana" w:hAnsi="Verdana"/>
          <w:color w:val="4A442A"/>
          <w:sz w:val="18"/>
          <w:szCs w:val="18"/>
        </w:rPr>
        <w:t xml:space="preserve">base </w:t>
      </w:r>
      <w:r>
        <w:rPr>
          <w:rFonts w:ascii="Verdana" w:hAnsi="Verdana"/>
          <w:color w:val="4A442A"/>
          <w:sz w:val="18"/>
          <w:szCs w:val="18"/>
        </w:rPr>
        <w:t xml:space="preserve">there is one event and we have evaluated </w:t>
      </w:r>
      <w:r w:rsidRPr="00043276">
        <w:rPr>
          <w:rFonts w:ascii="Verdana" w:hAnsi="Verdana"/>
          <w:color w:val="4A442A"/>
          <w:sz w:val="18"/>
          <w:szCs w:val="18"/>
        </w:rPr>
        <w:t xml:space="preserve">the behavior of </w:t>
      </w:r>
      <w:r w:rsidR="00ED0745">
        <w:rPr>
          <w:rFonts w:ascii="Verdana" w:hAnsi="Verdana"/>
          <w:color w:val="4A442A"/>
          <w:sz w:val="18"/>
          <w:szCs w:val="18"/>
        </w:rPr>
        <w:t xml:space="preserve">the </w:t>
      </w:r>
      <w:r w:rsidRPr="00043276">
        <w:rPr>
          <w:rFonts w:ascii="Verdana" w:hAnsi="Verdana"/>
          <w:color w:val="4A442A"/>
          <w:sz w:val="18"/>
          <w:szCs w:val="18"/>
        </w:rPr>
        <w:t>partici</w:t>
      </w:r>
      <w:r w:rsidR="00ED0745">
        <w:rPr>
          <w:rFonts w:ascii="Verdana" w:hAnsi="Verdana"/>
          <w:color w:val="4A442A"/>
          <w:sz w:val="18"/>
          <w:szCs w:val="18"/>
        </w:rPr>
        <w:t>pant</w:t>
      </w:r>
      <w:r w:rsidRPr="00043276">
        <w:rPr>
          <w:rFonts w:ascii="Verdana" w:hAnsi="Verdana"/>
          <w:color w:val="4A442A"/>
          <w:sz w:val="18"/>
          <w:szCs w:val="18"/>
        </w:rPr>
        <w:t xml:space="preserve"> in it only </w:t>
      </w:r>
      <w:r w:rsidR="00ED0745">
        <w:rPr>
          <w:rFonts w:ascii="Verdana" w:hAnsi="Verdana"/>
          <w:color w:val="4A442A"/>
          <w:sz w:val="18"/>
          <w:szCs w:val="18"/>
        </w:rPr>
        <w:t xml:space="preserve">under the </w:t>
      </w:r>
      <w:r w:rsidRPr="00043276">
        <w:rPr>
          <w:rFonts w:ascii="Verdana" w:hAnsi="Verdana"/>
          <w:color w:val="4A442A"/>
          <w:sz w:val="18"/>
          <w:szCs w:val="18"/>
        </w:rPr>
        <w:t xml:space="preserve">first four criteria of the first group, 4 axes, and then we </w:t>
      </w:r>
      <w:r w:rsidR="00ED0745">
        <w:rPr>
          <w:rFonts w:ascii="Verdana" w:hAnsi="Verdana"/>
          <w:color w:val="4A442A"/>
          <w:sz w:val="18"/>
          <w:szCs w:val="18"/>
        </w:rPr>
        <w:t xml:space="preserve">have </w:t>
      </w:r>
      <w:r w:rsidRPr="00043276">
        <w:rPr>
          <w:rFonts w:ascii="Verdana" w:hAnsi="Verdana"/>
          <w:color w:val="4A442A"/>
          <w:sz w:val="18"/>
          <w:szCs w:val="18"/>
        </w:rPr>
        <w:t xml:space="preserve">rotated </w:t>
      </w:r>
      <w:r w:rsidR="00ED0745">
        <w:rPr>
          <w:rFonts w:ascii="Verdana" w:hAnsi="Verdana"/>
          <w:color w:val="4A442A"/>
          <w:sz w:val="18"/>
          <w:szCs w:val="18"/>
        </w:rPr>
        <w:t xml:space="preserve">the </w:t>
      </w:r>
      <w:r w:rsidR="00ED0745" w:rsidRPr="00043276">
        <w:rPr>
          <w:rFonts w:ascii="Verdana" w:hAnsi="Verdana"/>
          <w:color w:val="4A442A"/>
          <w:sz w:val="18"/>
          <w:szCs w:val="18"/>
        </w:rPr>
        <w:t xml:space="preserve">pyramid </w:t>
      </w:r>
      <w:r w:rsidRPr="00043276">
        <w:rPr>
          <w:rFonts w:ascii="Verdana" w:hAnsi="Verdana"/>
          <w:color w:val="4A442A"/>
          <w:sz w:val="18"/>
          <w:szCs w:val="18"/>
        </w:rPr>
        <w:t>around its axis of 45</w:t>
      </w:r>
      <w:r w:rsidRPr="00ED0745">
        <w:rPr>
          <w:rFonts w:ascii="Verdana" w:hAnsi="Verdana"/>
          <w:color w:val="4A442A"/>
          <w:sz w:val="18"/>
          <w:szCs w:val="18"/>
          <w:vertAlign w:val="superscript"/>
        </w:rPr>
        <w:t>o</w:t>
      </w:r>
      <w:r w:rsidRPr="00043276">
        <w:rPr>
          <w:rFonts w:ascii="Verdana" w:hAnsi="Verdana"/>
          <w:color w:val="4A442A"/>
          <w:sz w:val="18"/>
          <w:szCs w:val="18"/>
        </w:rPr>
        <w:t xml:space="preserve"> and we </w:t>
      </w:r>
      <w:r w:rsidR="00ED0745">
        <w:rPr>
          <w:rFonts w:ascii="Verdana" w:hAnsi="Verdana"/>
          <w:color w:val="4A442A"/>
          <w:sz w:val="18"/>
          <w:szCs w:val="18"/>
        </w:rPr>
        <w:t>have done</w:t>
      </w:r>
      <w:r w:rsidRPr="00043276">
        <w:rPr>
          <w:rFonts w:ascii="Verdana" w:hAnsi="Verdana"/>
          <w:color w:val="4A442A"/>
          <w:sz w:val="18"/>
          <w:szCs w:val="18"/>
        </w:rPr>
        <w:t xml:space="preserve"> the same for other 4 axles - the criteria of the second group.</w:t>
      </w:r>
      <w:r w:rsidR="00ED0745">
        <w:rPr>
          <w:rFonts w:ascii="Verdana" w:hAnsi="Verdana"/>
          <w:color w:val="4A442A"/>
          <w:sz w:val="18"/>
          <w:szCs w:val="18"/>
        </w:rPr>
        <w:t xml:space="preserve"> We have two</w:t>
      </w:r>
      <w:r w:rsidR="00A13E26" w:rsidRPr="00B335EA">
        <w:rPr>
          <w:rFonts w:ascii="Verdana" w:hAnsi="Verdana"/>
          <w:color w:val="4A442A"/>
          <w:sz w:val="18"/>
          <w:szCs w:val="18"/>
        </w:rPr>
        <w:t xml:space="preserve"> pictures like the yel</w:t>
      </w:r>
      <w:r w:rsidR="00ED0745">
        <w:rPr>
          <w:rFonts w:ascii="Verdana" w:hAnsi="Verdana"/>
          <w:color w:val="4A442A"/>
          <w:sz w:val="18"/>
          <w:szCs w:val="18"/>
        </w:rPr>
        <w:t>low graphs on page 41</w:t>
      </w:r>
      <w:r w:rsidR="00A13E26" w:rsidRPr="00B335EA">
        <w:rPr>
          <w:rFonts w:ascii="Verdana" w:hAnsi="Verdana"/>
          <w:color w:val="4A442A"/>
          <w:sz w:val="18"/>
          <w:szCs w:val="18"/>
        </w:rPr>
        <w:t xml:space="preserve">. </w:t>
      </w:r>
    </w:p>
    <w:p w14:paraId="7A4F9CD1" w14:textId="1A84DF8A" w:rsidR="00A13E26" w:rsidRPr="00B335EA" w:rsidRDefault="00CF7716" w:rsidP="000A2558">
      <w:pPr>
        <w:tabs>
          <w:tab w:val="right" w:pos="10440"/>
        </w:tabs>
        <w:spacing w:before="240"/>
        <w:ind w:firstLine="450"/>
        <w:jc w:val="both"/>
        <w:rPr>
          <w:rFonts w:ascii="Verdana" w:hAnsi="Verdana"/>
          <w:color w:val="4A442A"/>
          <w:sz w:val="18"/>
          <w:szCs w:val="18"/>
        </w:rPr>
      </w:pPr>
      <w:r>
        <w:rPr>
          <w:rFonts w:ascii="Verdana" w:hAnsi="Verdana"/>
          <w:noProof/>
          <w:color w:val="4A442A"/>
          <w:sz w:val="18"/>
          <w:szCs w:val="18"/>
        </w:rPr>
        <w:drawing>
          <wp:anchor distT="0" distB="0" distL="114300" distR="114300" simplePos="0" relativeHeight="251740672" behindDoc="0" locked="0" layoutInCell="1" allowOverlap="1" wp14:anchorId="7A4F9EAE" wp14:editId="7A4F9EAF">
            <wp:simplePos x="0" y="0"/>
            <wp:positionH relativeFrom="column">
              <wp:posOffset>69215</wp:posOffset>
            </wp:positionH>
            <wp:positionV relativeFrom="paragraph">
              <wp:posOffset>124460</wp:posOffset>
            </wp:positionV>
            <wp:extent cx="164465" cy="194310"/>
            <wp:effectExtent l="0" t="0" r="6985" b="0"/>
            <wp:wrapNone/>
            <wp:docPr id="731" name="Picture 731" descr="clover">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lover">
                      <a:hlinkClick r:id="rId17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26" w:rsidRPr="00CF7716">
        <w:rPr>
          <w:rFonts w:ascii="Verdana" w:hAnsi="Verdana"/>
          <w:smallCaps/>
          <w:color w:val="4A442A"/>
          <w:spacing w:val="8"/>
          <w:sz w:val="18"/>
          <w:szCs w:val="18"/>
          <w14:shadow w14:blurRad="50800" w14:dist="38100" w14:dir="2700000" w14:sx="100000" w14:sy="100000" w14:kx="0" w14:ky="0" w14:algn="tl">
            <w14:srgbClr w14:val="000000">
              <w14:alpha w14:val="60000"/>
            </w14:srgbClr>
          </w14:shadow>
        </w:rPr>
        <w:t>Attention</w:t>
      </w:r>
      <w:r w:rsidR="00A13E26" w:rsidRPr="00B335EA">
        <w:rPr>
          <w:rFonts w:ascii="Verdana" w:hAnsi="Verdana"/>
          <w:color w:val="4A442A"/>
          <w:sz w:val="18"/>
          <w:szCs w:val="18"/>
        </w:rPr>
        <w:t>! If we had assessed contingently the behavior of the participants by one and the other four criteria as maximum bad – 10</w:t>
      </w:r>
      <w:r w:rsidR="00A13E26" w:rsidRPr="00B335EA">
        <w:rPr>
          <w:rFonts w:ascii="Verdana" w:hAnsi="Verdana"/>
          <w:color w:val="4A442A"/>
          <w:sz w:val="18"/>
          <w:szCs w:val="18"/>
          <w:vertAlign w:val="superscript"/>
        </w:rPr>
        <w:t>th</w:t>
      </w:r>
      <w:r w:rsidR="00A13E26" w:rsidRPr="00B335EA">
        <w:rPr>
          <w:rFonts w:ascii="Verdana" w:hAnsi="Verdana"/>
          <w:color w:val="4A442A"/>
          <w:sz w:val="18"/>
          <w:szCs w:val="18"/>
        </w:rPr>
        <w:t xml:space="preserve"> on all axial criteria, we should have just have same two pyramids. Though we said that the World is unfriendly toward us? So its surrogates, Matrixes that are created on the principle of the Matrix of the World in specific circumstances and are in their ideal isomorphic shape where they contain the worst results. Its walls are perfect, they do not omit any information intervention coming outside (say from us). Then in our world reigns energy equilibrium</w:t>
      </w:r>
      <w:r w:rsidR="005E7E46">
        <w:rPr>
          <w:rFonts w:ascii="Verdana" w:hAnsi="Verdana"/>
          <w:color w:val="4A442A"/>
          <w:sz w:val="18"/>
          <w:szCs w:val="18"/>
        </w:rPr>
        <w:t xml:space="preserve"> (</w:t>
      </w:r>
      <w:hyperlink r:id="rId179" w:history="1">
        <w:r w:rsidR="005E7E46" w:rsidRPr="005E7E46">
          <w:rPr>
            <w:rStyle w:val="Hyperlink"/>
            <w:rFonts w:ascii="Verdana" w:hAnsi="Verdana"/>
            <w:color w:val="943634"/>
            <w:sz w:val="18"/>
            <w:szCs w:val="18"/>
            <w:u w:color="FFC000"/>
          </w:rPr>
          <w:t>homeostasis</w:t>
        </w:r>
      </w:hyperlink>
      <w:r w:rsidR="005E7E46">
        <w:rPr>
          <w:rFonts w:ascii="Verdana" w:hAnsi="Verdana"/>
          <w:color w:val="4A442A"/>
          <w:sz w:val="18"/>
          <w:szCs w:val="18"/>
        </w:rPr>
        <w:t>)</w:t>
      </w:r>
      <w:r w:rsidR="00A13E26" w:rsidRPr="00B335EA">
        <w:rPr>
          <w:rFonts w:ascii="Verdana" w:hAnsi="Verdana"/>
          <w:color w:val="4A442A"/>
          <w:sz w:val="18"/>
          <w:szCs w:val="18"/>
        </w:rPr>
        <w:t>; our energy is sweated by the Matrix. But it never is. There is not ideal world, good or bad, no. Even, if you remember, the scale on each separate axis varies depending on the relative share of the criteria to the common end. So we have a little bit not completely built or a little bit destroyed, “bite” into pyram</w:t>
      </w:r>
      <w:r w:rsidR="00CE1303">
        <w:rPr>
          <w:rFonts w:ascii="Verdana" w:hAnsi="Verdana"/>
          <w:color w:val="4A442A"/>
          <w:sz w:val="18"/>
          <w:szCs w:val="18"/>
          <w:lang w:val="bg-BG"/>
        </w:rPr>
        <w:t xml:space="preserve">                                                                                                                                                    </w:t>
      </w:r>
      <w:r w:rsidR="00A13E26" w:rsidRPr="00B335EA">
        <w:rPr>
          <w:rFonts w:ascii="Verdana" w:hAnsi="Verdana"/>
          <w:color w:val="4A442A"/>
          <w:sz w:val="18"/>
          <w:szCs w:val="18"/>
        </w:rPr>
        <w:t>id on the side even terraced with one or more small intercommunication platforms, and if the explorer has acted properly – it w</w:t>
      </w:r>
      <w:r w:rsidR="005E7E46">
        <w:rPr>
          <w:rFonts w:ascii="Verdana" w:hAnsi="Verdana"/>
          <w:color w:val="4A442A"/>
          <w:sz w:val="18"/>
          <w:szCs w:val="18"/>
        </w:rPr>
        <w:t>ill have not any pyramid at all</w:t>
      </w:r>
      <w:r w:rsidR="005E7E46">
        <w:rPr>
          <w:rFonts w:ascii="Verdana" w:hAnsi="Verdana"/>
          <w:color w:val="4A442A"/>
          <w:sz w:val="18"/>
          <w:szCs w:val="18"/>
          <w:lang w:val="bg-BG"/>
        </w:rPr>
        <w:t>.</w:t>
      </w:r>
      <w:r w:rsidR="005E7E46">
        <w:rPr>
          <w:rFonts w:ascii="Verdana" w:hAnsi="Verdana"/>
          <w:color w:val="4A442A"/>
          <w:sz w:val="18"/>
          <w:szCs w:val="18"/>
        </w:rPr>
        <w:t xml:space="preserve"> Zero Matrix. W</w:t>
      </w:r>
      <w:r w:rsidR="00A13E26" w:rsidRPr="00B335EA">
        <w:rPr>
          <w:rFonts w:ascii="Verdana" w:hAnsi="Verdana"/>
          <w:color w:val="4A442A"/>
          <w:sz w:val="18"/>
          <w:szCs w:val="18"/>
        </w:rPr>
        <w:t>e have acted properly, the result is achieved. So we learned to work finally.</w:t>
      </w:r>
      <w:r w:rsidR="00E13050">
        <w:rPr>
          <w:rFonts w:ascii="Verdana" w:hAnsi="Verdana"/>
          <w:color w:val="4A442A"/>
          <w:sz w:val="18"/>
          <w:szCs w:val="18"/>
          <w:lang w:val="bg-BG"/>
        </w:rPr>
        <w:t xml:space="preserve"> </w:t>
      </w:r>
      <w:r w:rsidR="00E13050" w:rsidRPr="00E13050">
        <w:rPr>
          <w:rFonts w:ascii="Verdana" w:hAnsi="Verdana"/>
          <w:color w:val="4A442A"/>
          <w:sz w:val="18"/>
          <w:szCs w:val="18"/>
        </w:rPr>
        <w:t>And</w:t>
      </w:r>
      <w:r w:rsidR="00E13050">
        <w:rPr>
          <w:rFonts w:ascii="Verdana" w:hAnsi="Verdana"/>
          <w:color w:val="4A442A"/>
          <w:sz w:val="18"/>
          <w:szCs w:val="18"/>
          <w:lang w:val="bg-BG"/>
        </w:rPr>
        <w:t xml:space="preserve"> </w:t>
      </w:r>
      <w:r w:rsidR="00E13050">
        <w:rPr>
          <w:rFonts w:ascii="Verdana" w:hAnsi="Verdana"/>
          <w:color w:val="4A442A"/>
          <w:sz w:val="18"/>
          <w:szCs w:val="18"/>
        </w:rPr>
        <w:t xml:space="preserve">the “all-seeing eye” will then see nothing, will stay thus on the back site of said Great Seal of the largest state. </w:t>
      </w:r>
    </w:p>
    <w:p w14:paraId="7A4F9CD2" w14:textId="77777777" w:rsidR="00A13E26" w:rsidRPr="00B335EA" w:rsidRDefault="00CF7716" w:rsidP="000A2558">
      <w:pPr>
        <w:spacing w:before="180"/>
        <w:ind w:firstLine="450"/>
        <w:jc w:val="both"/>
        <w:rPr>
          <w:rFonts w:ascii="Verdana" w:hAnsi="Verdana"/>
          <w:color w:val="4A442A"/>
          <w:sz w:val="18"/>
          <w:szCs w:val="18"/>
        </w:rPr>
      </w:pPr>
      <w:r>
        <w:rPr>
          <w:rFonts w:ascii="Verdana" w:hAnsi="Verdana"/>
          <w:noProof/>
          <w:color w:val="4A442A"/>
          <w:sz w:val="18"/>
          <w:szCs w:val="18"/>
        </w:rPr>
        <w:drawing>
          <wp:anchor distT="0" distB="0" distL="114300" distR="114300" simplePos="0" relativeHeight="251695616" behindDoc="0" locked="0" layoutInCell="1" allowOverlap="1" wp14:anchorId="7A4F9EB0" wp14:editId="7A4F9EB1">
            <wp:simplePos x="0" y="0"/>
            <wp:positionH relativeFrom="page">
              <wp:posOffset>472440</wp:posOffset>
            </wp:positionH>
            <wp:positionV relativeFrom="page">
              <wp:posOffset>6793230</wp:posOffset>
            </wp:positionV>
            <wp:extent cx="2446655" cy="2093595"/>
            <wp:effectExtent l="0" t="0" r="0" b="0"/>
            <wp:wrapSquare wrapText="bothSides"/>
            <wp:docPr id="667" name="Picture 11" descr="PM-1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11e.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4665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color w:val="4A442A"/>
          <w:sz w:val="18"/>
          <w:szCs w:val="18"/>
        </w:rPr>
        <w:drawing>
          <wp:anchor distT="0" distB="0" distL="114300" distR="114300" simplePos="0" relativeHeight="251741696" behindDoc="0" locked="0" layoutInCell="1" allowOverlap="1" wp14:anchorId="7A4F9EB2" wp14:editId="7A4F9EB3">
            <wp:simplePos x="0" y="0"/>
            <wp:positionH relativeFrom="column">
              <wp:posOffset>53975</wp:posOffset>
            </wp:positionH>
            <wp:positionV relativeFrom="paragraph">
              <wp:posOffset>82550</wp:posOffset>
            </wp:positionV>
            <wp:extent cx="164465" cy="194310"/>
            <wp:effectExtent l="0" t="0" r="6985" b="0"/>
            <wp:wrapNone/>
            <wp:docPr id="732" name="Picture 732" descr="clover">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clover">
                      <a:hlinkClick r:id="rId17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26" w:rsidRPr="00CF7716">
        <w:rPr>
          <w:rFonts w:ascii="Verdana" w:hAnsi="Verdana"/>
          <w:b/>
          <w:smallCaps/>
          <w:spacing w:val="10"/>
          <w:sz w:val="18"/>
          <w:szCs w:val="18"/>
          <w14:shadow w14:blurRad="50800" w14:dist="38100" w14:dir="2700000" w14:sx="100000" w14:sy="100000" w14:kx="0" w14:ky="0" w14:algn="tl">
            <w14:srgbClr w14:val="000000">
              <w14:alpha w14:val="60000"/>
            </w14:srgbClr>
          </w14:shadow>
        </w:rPr>
        <w:t>Evaluation of Behavior</w:t>
      </w:r>
      <w:r w:rsidR="00A13E26" w:rsidRPr="00B335EA">
        <w:rPr>
          <w:rFonts w:ascii="Verdana" w:hAnsi="Verdana"/>
          <w:color w:val="4A442A"/>
          <w:sz w:val="18"/>
          <w:szCs w:val="18"/>
        </w:rPr>
        <w:t xml:space="preserve">. Assume that in an analysis we have got a compute indication of total </w:t>
      </w:r>
      <w:r w:rsidR="00A13E26" w:rsidRPr="00B335EA">
        <w:rPr>
          <w:rFonts w:ascii="Verdana" w:hAnsi="Verdana"/>
          <w:b/>
          <w:color w:val="4A442A"/>
          <w:sz w:val="18"/>
          <w:szCs w:val="18"/>
        </w:rPr>
        <w:t>3,517</w:t>
      </w:r>
      <w:r w:rsidR="00A13E26" w:rsidRPr="00B335EA">
        <w:rPr>
          <w:rFonts w:ascii="Verdana" w:hAnsi="Verdana"/>
          <w:color w:val="4A442A"/>
          <w:sz w:val="18"/>
          <w:szCs w:val="18"/>
        </w:rPr>
        <w:t xml:space="preserve"> happened and upcoming events from some situation evolving over the time, which we monitor, analyze and is being subject of examination in order to predict the final outcome. These are the resultant aroused sub-events (or </w:t>
      </w:r>
      <w:r w:rsidR="00A13E26" w:rsidRPr="00B335EA">
        <w:rPr>
          <w:rFonts w:ascii="Verdana" w:hAnsi="Verdana"/>
          <w:bCs/>
          <w:color w:val="4A442A"/>
          <w:sz w:val="18"/>
          <w:szCs w:val="18"/>
        </w:rPr>
        <w:t>occurrences</w:t>
      </w:r>
      <w:r w:rsidR="00A13E26" w:rsidRPr="00B335EA">
        <w:rPr>
          <w:rFonts w:ascii="Verdana" w:hAnsi="Verdana"/>
          <w:color w:val="4A442A"/>
          <w:sz w:val="18"/>
          <w:szCs w:val="18"/>
        </w:rPr>
        <w:t xml:space="preserve">), wrong and correct actions of our experts taking part in the operation (so-called conditionally), as well as estimates of anticipated events. I chose a completely arbitrary number. All they are on “datum elevation", on the "ground floor" of the pyramid as illustrated model of the Matrix formed by the occasion of so called event. So the computer has processed our bases information from the base of the pyramid according to the algorithm of the program, and we all of the block diagram shown above expect an optimal solution about the Client’s interest – a proposal, and even we have forecast the outcome, the standard deviation, the risk and everything else as </w:t>
      </w:r>
      <w:proofErr w:type="spellStart"/>
      <w:r w:rsidR="00A13E26" w:rsidRPr="00B335EA">
        <w:rPr>
          <w:rFonts w:ascii="Verdana" w:hAnsi="Verdana"/>
          <w:color w:val="4A442A"/>
          <w:sz w:val="18"/>
          <w:szCs w:val="18"/>
        </w:rPr>
        <w:t>ordina</w:t>
      </w:r>
      <w:proofErr w:type="spellEnd"/>
      <w:r w:rsidR="00A13E26" w:rsidRPr="00B335EA">
        <w:rPr>
          <w:rFonts w:ascii="Verdana" w:hAnsi="Verdana"/>
          <w:color w:val="4A442A"/>
          <w:sz w:val="18"/>
          <w:szCs w:val="18"/>
        </w:rPr>
        <w:t xml:space="preserve">-ry. On the first layer above the base level we have a stratification level in one order of magnitude or about 10 times less, for example 351, such results – summarized evaluations of the events from the basic level, including the conduct of our participant or participants in secondary criteria, which occur after certain events and as a result of them. On one upper level they are 35, following decade rate of summary and reduction of the results, but at the top remain of the order of 3. These 3 results are a virtual fact - finished product. Three orders, instructions or decisions must be </w:t>
      </w:r>
      <w:r w:rsidR="00C82D74">
        <w:rPr>
          <w:rFonts w:ascii="Verdana" w:hAnsi="Verdana"/>
          <w:color w:val="4A442A"/>
          <w:sz w:val="18"/>
          <w:szCs w:val="18"/>
        </w:rPr>
        <w:t>“</w:t>
      </w:r>
      <w:r w:rsidR="00A13E26" w:rsidRPr="00B335EA">
        <w:rPr>
          <w:rFonts w:ascii="Verdana" w:hAnsi="Verdana"/>
          <w:color w:val="4A442A"/>
          <w:sz w:val="18"/>
          <w:szCs w:val="18"/>
        </w:rPr>
        <w:t>descend</w:t>
      </w:r>
      <w:r w:rsidR="00C82D74">
        <w:rPr>
          <w:rFonts w:ascii="Verdana" w:hAnsi="Verdana"/>
          <w:color w:val="4A442A"/>
          <w:sz w:val="18"/>
          <w:szCs w:val="18"/>
        </w:rPr>
        <w:t>”</w:t>
      </w:r>
      <w:r w:rsidR="00A13E26" w:rsidRPr="00B335EA">
        <w:rPr>
          <w:rFonts w:ascii="Verdana" w:hAnsi="Verdana"/>
          <w:color w:val="4A442A"/>
          <w:sz w:val="18"/>
          <w:szCs w:val="18"/>
        </w:rPr>
        <w:t xml:space="preserve"> down </w:t>
      </w:r>
      <w:r w:rsidR="00C82D74">
        <w:rPr>
          <w:rFonts w:ascii="Verdana" w:hAnsi="Verdana"/>
          <w:color w:val="4A442A"/>
          <w:sz w:val="18"/>
          <w:szCs w:val="18"/>
        </w:rPr>
        <w:t xml:space="preserve">through the stratification layers of the </w:t>
      </w:r>
      <w:r w:rsidR="00C82D74" w:rsidRPr="00C82D74">
        <w:rPr>
          <w:rFonts w:ascii="Verdana" w:hAnsi="Verdana"/>
          <w:color w:val="4A442A"/>
          <w:sz w:val="18"/>
          <w:szCs w:val="18"/>
          <w:lang w:val="en"/>
        </w:rPr>
        <w:t>hierarchy</w:t>
      </w:r>
      <w:r w:rsidR="00C82D74" w:rsidRPr="00C82D74">
        <w:rPr>
          <w:rFonts w:ascii="Verdana" w:hAnsi="Verdana"/>
          <w:color w:val="4A442A"/>
          <w:sz w:val="18"/>
          <w:szCs w:val="18"/>
        </w:rPr>
        <w:t xml:space="preserve"> </w:t>
      </w:r>
      <w:r w:rsidR="00A13E26" w:rsidRPr="00B335EA">
        <w:rPr>
          <w:rFonts w:ascii="Verdana" w:hAnsi="Verdana"/>
          <w:color w:val="4A442A"/>
          <w:sz w:val="18"/>
          <w:szCs w:val="18"/>
        </w:rPr>
        <w:t>of management by the Principal – Client or Employer for us, boss - for the participants, depending on which side you are watching it.</w:t>
      </w:r>
      <w:r w:rsidR="00A13E26" w:rsidRPr="00B335EA">
        <w:rPr>
          <w:rStyle w:val="FootnoteReference"/>
          <w:rFonts w:ascii="Verdana" w:hAnsi="Verdana"/>
          <w:sz w:val="20"/>
          <w:szCs w:val="20"/>
        </w:rPr>
        <w:footnoteReference w:id="75"/>
      </w:r>
      <w:r w:rsidR="00A13E26" w:rsidRPr="00B335EA">
        <w:rPr>
          <w:rStyle w:val="FootnoteReference"/>
          <w:sz w:val="20"/>
          <w:szCs w:val="20"/>
        </w:rPr>
        <w:t xml:space="preserve"> </w:t>
      </w:r>
      <w:r w:rsidR="00A13E26" w:rsidRPr="00B335EA">
        <w:rPr>
          <w:rFonts w:ascii="Verdana" w:hAnsi="Verdana"/>
          <w:color w:val="4A442A"/>
          <w:sz w:val="18"/>
          <w:szCs w:val="18"/>
        </w:rPr>
        <w:t>As it says in English for the British or Americans "oversea (s)" - depends on which cost you are.</w:t>
      </w:r>
    </w:p>
    <w:p w14:paraId="7A4F9CD3" w14:textId="77777777" w:rsidR="00A13E26" w:rsidRDefault="00A13E26" w:rsidP="00A13E26">
      <w:pPr>
        <w:spacing w:before="120"/>
        <w:jc w:val="both"/>
        <w:rPr>
          <w:rFonts w:ascii="Verdana" w:hAnsi="Verdana"/>
          <w:color w:val="4A442A"/>
          <w:sz w:val="18"/>
          <w:szCs w:val="18"/>
          <w:lang w:val="bg-BG"/>
        </w:rPr>
      </w:pPr>
      <w:r w:rsidRPr="00B335EA">
        <w:rPr>
          <w:rFonts w:ascii="Verdana" w:hAnsi="Verdana"/>
          <w:color w:val="4A442A"/>
          <w:sz w:val="18"/>
          <w:szCs w:val="18"/>
        </w:rPr>
        <w:t xml:space="preserve">So what happened, that we reached that result? An event is forthcoming, the one from the line in which a man walks to the pre-selected goal. We peer into this expected event as a part of the road that will be taken, worry about its approach. We said, represent, visualize the goal, but indifferently, that means by the mind, and concentrate on the </w:t>
      </w:r>
      <w:r w:rsidRPr="00B335EA">
        <w:rPr>
          <w:rFonts w:ascii="Verdana" w:hAnsi="Verdana"/>
          <w:color w:val="4A442A"/>
          <w:sz w:val="18"/>
          <w:szCs w:val="18"/>
        </w:rPr>
        <w:lastRenderedPageBreak/>
        <w:t>path to it, also to the means it is achieved</w:t>
      </w:r>
      <w:r w:rsidR="00FC686E">
        <w:rPr>
          <w:rFonts w:ascii="Verdana" w:hAnsi="Verdana"/>
          <w:color w:val="4A442A"/>
          <w:sz w:val="18"/>
          <w:szCs w:val="18"/>
          <w:lang w:val="bg-BG"/>
        </w:rPr>
        <w:t xml:space="preserve"> </w:t>
      </w:r>
      <w:r w:rsidR="00FC686E" w:rsidRPr="00FC686E">
        <w:rPr>
          <w:rFonts w:ascii="Verdana" w:hAnsi="Verdana"/>
          <w:color w:val="4A442A"/>
          <w:sz w:val="18"/>
          <w:szCs w:val="18"/>
        </w:rPr>
        <w:t>by</w:t>
      </w:r>
      <w:r w:rsidR="00FC686E">
        <w:rPr>
          <w:rFonts w:ascii="Verdana" w:hAnsi="Verdana"/>
          <w:color w:val="4A442A"/>
          <w:sz w:val="18"/>
          <w:szCs w:val="18"/>
          <w:lang w:val="bg-BG"/>
        </w:rPr>
        <w:t xml:space="preserve"> </w:t>
      </w:r>
      <w:r w:rsidR="00FC686E">
        <w:rPr>
          <w:rFonts w:ascii="Verdana" w:hAnsi="Verdana"/>
          <w:color w:val="4A442A"/>
          <w:sz w:val="18"/>
          <w:szCs w:val="18"/>
        </w:rPr>
        <w:t>all</w:t>
      </w:r>
      <w:r w:rsidR="00FC686E">
        <w:rPr>
          <w:rFonts w:ascii="Verdana" w:hAnsi="Verdana"/>
          <w:color w:val="4A442A"/>
          <w:sz w:val="18"/>
          <w:szCs w:val="18"/>
          <w:lang w:val="bg-BG"/>
        </w:rPr>
        <w:t xml:space="preserve"> </w:t>
      </w:r>
      <w:r w:rsidR="00FC686E" w:rsidRPr="00FC686E">
        <w:rPr>
          <w:rFonts w:ascii="Verdana" w:hAnsi="Verdana"/>
          <w:color w:val="4A442A"/>
          <w:sz w:val="18"/>
          <w:szCs w:val="18"/>
        </w:rPr>
        <w:t xml:space="preserve">your </w:t>
      </w:r>
      <w:r w:rsidR="00FC686E">
        <w:rPr>
          <w:rFonts w:ascii="Verdana" w:hAnsi="Verdana"/>
          <w:color w:val="4A442A"/>
          <w:sz w:val="18"/>
          <w:szCs w:val="18"/>
        </w:rPr>
        <w:t>soul</w:t>
      </w:r>
      <w:r w:rsidRPr="00B335EA">
        <w:rPr>
          <w:rFonts w:ascii="Verdana" w:hAnsi="Verdana"/>
          <w:color w:val="4A442A"/>
          <w:sz w:val="18"/>
          <w:szCs w:val="18"/>
        </w:rPr>
        <w:t>. Accept the possible negative result as “any evil is for good”, thereby you reduce the importance of the expected situation for you, but not your confidence in achieving it</w:t>
      </w:r>
      <w:r w:rsidR="009B535E">
        <w:rPr>
          <w:rFonts w:ascii="Verdana" w:hAnsi="Verdana"/>
          <w:color w:val="4A442A"/>
          <w:sz w:val="18"/>
          <w:szCs w:val="18"/>
          <w:lang w:val="bg-BG"/>
        </w:rPr>
        <w:t xml:space="preserve">, </w:t>
      </w:r>
      <w:r w:rsidR="009B535E">
        <w:rPr>
          <w:rFonts w:ascii="Verdana" w:hAnsi="Verdana"/>
          <w:color w:val="4A442A"/>
          <w:sz w:val="18"/>
          <w:szCs w:val="18"/>
        </w:rPr>
        <w:t>no matter which way exactly</w:t>
      </w:r>
      <w:r w:rsidR="009B535E">
        <w:rPr>
          <w:rFonts w:ascii="Verdana" w:hAnsi="Verdana"/>
          <w:color w:val="4A442A"/>
          <w:sz w:val="18"/>
          <w:szCs w:val="18"/>
          <w:lang w:val="bg-BG"/>
        </w:rPr>
        <w:t xml:space="preserve">. </w:t>
      </w:r>
      <w:r w:rsidRPr="00B335EA">
        <w:rPr>
          <w:rFonts w:ascii="Verdana" w:hAnsi="Verdana"/>
          <w:color w:val="4A442A"/>
          <w:sz w:val="18"/>
          <w:szCs w:val="18"/>
        </w:rPr>
        <w:t xml:space="preserve">Now let we make the "magic" square, divide it into four parts by the "philosophical" cross of two perpendicular axes, we call the axis of what it is (which evaluation criterion </w:t>
      </w:r>
      <w:r w:rsidR="00CD4346" w:rsidRPr="00CD4346">
        <w:rPr>
          <w:rFonts w:ascii="Verdana" w:hAnsi="Verdana"/>
          <w:color w:val="4A442A"/>
          <w:sz w:val="18"/>
          <w:szCs w:val="18"/>
        </w:rPr>
        <w:t>from the</w:t>
      </w:r>
      <w:r w:rsidR="00CD4346">
        <w:rPr>
          <w:rFonts w:ascii="Verdana" w:hAnsi="Verdana"/>
          <w:color w:val="4A442A"/>
          <w:sz w:val="18"/>
          <w:szCs w:val="18"/>
          <w:lang w:val="bg-BG"/>
        </w:rPr>
        <w:t xml:space="preserve"> 1st group </w:t>
      </w:r>
      <w:r w:rsidRPr="00B335EA">
        <w:rPr>
          <w:rFonts w:ascii="Verdana" w:hAnsi="Verdana"/>
          <w:color w:val="4A442A"/>
          <w:sz w:val="18"/>
          <w:szCs w:val="18"/>
        </w:rPr>
        <w:t>will represent each axis in com</w:t>
      </w:r>
      <w:r w:rsidR="00D1006F">
        <w:rPr>
          <w:rFonts w:ascii="Verdana" w:hAnsi="Verdana"/>
          <w:color w:val="4A442A"/>
          <w:sz w:val="18"/>
          <w:szCs w:val="18"/>
        </w:rPr>
        <w:softHyphen/>
      </w:r>
      <w:r w:rsidRPr="00B335EA">
        <w:rPr>
          <w:rFonts w:ascii="Verdana" w:hAnsi="Verdana"/>
          <w:color w:val="4A442A"/>
          <w:sz w:val="18"/>
          <w:szCs w:val="18"/>
        </w:rPr>
        <w:t xml:space="preserve">pliance with the case), </w:t>
      </w:r>
      <w:r w:rsidR="00996611">
        <w:rPr>
          <w:rFonts w:ascii="Verdana" w:hAnsi="Verdana"/>
          <w:color w:val="4A442A"/>
          <w:sz w:val="18"/>
          <w:szCs w:val="18"/>
        </w:rPr>
        <w:t>inflict</w:t>
      </w:r>
      <w:r w:rsidRPr="00B335EA">
        <w:rPr>
          <w:rFonts w:ascii="Verdana" w:hAnsi="Verdana"/>
          <w:color w:val="4A442A"/>
          <w:sz w:val="18"/>
          <w:szCs w:val="18"/>
        </w:rPr>
        <w:t xml:space="preserve"> the scales, put the estimates (in this case our expectations to the</w:t>
      </w:r>
      <w:r w:rsidR="00996611">
        <w:rPr>
          <w:rFonts w:ascii="Verdana" w:hAnsi="Verdana"/>
          <w:color w:val="4A442A"/>
          <w:sz w:val="18"/>
          <w:szCs w:val="18"/>
        </w:rPr>
        <w:t xml:space="preserve"> </w:t>
      </w:r>
      <w:r w:rsidRPr="00B335EA">
        <w:rPr>
          <w:rFonts w:ascii="Verdana" w:hAnsi="Verdana"/>
          <w:color w:val="4A442A"/>
          <w:sz w:val="18"/>
          <w:szCs w:val="18"/>
        </w:rPr>
        <w:t xml:space="preserve">participant we analyze, that means we have to know him well), we connect the points and the base of our pyramid is ready. It inscribes in the square on the basis of an ideal pyramid - the model or otherwise sub-Matrix which the Matrix of the World is created because from the energy of the thought, hesitancy and the principal’s concern it is always created such an information domicile when something important is going to happen. In this exemplary case the participant’s assessment of his conduct is 59.65 units, such as the area of the outlined figure in the base of the pyramid is. If the principal was experienced in sense of this practice of the </w:t>
      </w:r>
      <w:r w:rsidRPr="00B335EA">
        <w:rPr>
          <w:rFonts w:ascii="Verdana" w:hAnsi="Verdana"/>
          <w:b/>
          <w:color w:val="4A442A"/>
          <w:sz w:val="18"/>
          <w:szCs w:val="18"/>
        </w:rPr>
        <w:t>Positive Mind</w:t>
      </w:r>
      <w:r w:rsidRPr="00B335EA">
        <w:rPr>
          <w:rFonts w:ascii="Verdana" w:hAnsi="Verdana"/>
          <w:color w:val="4A442A"/>
          <w:sz w:val="18"/>
          <w:szCs w:val="18"/>
        </w:rPr>
        <w:t xml:space="preserve">, this </w:t>
      </w:r>
      <w:r w:rsidRPr="00B335EA">
        <w:rPr>
          <w:rFonts w:ascii="Verdana" w:hAnsi="Verdana"/>
          <w:i/>
          <w:color w:val="4A442A"/>
          <w:sz w:val="18"/>
          <w:szCs w:val="18"/>
        </w:rPr>
        <w:t>wouldn’t happen</w:t>
      </w:r>
      <w:r w:rsidRPr="00B335EA">
        <w:rPr>
          <w:rFonts w:ascii="Verdana" w:hAnsi="Verdana"/>
          <w:color w:val="4A442A"/>
          <w:sz w:val="18"/>
          <w:szCs w:val="18"/>
        </w:rPr>
        <w:t>. He would going to be moving in the flow, to take care about his business, not to miss the so called door</w:t>
      </w:r>
      <w:r w:rsidRPr="00B335EA">
        <w:rPr>
          <w:rFonts w:ascii="Verdana" w:hAnsi="Verdana"/>
          <w:i/>
          <w:color w:val="4A442A"/>
          <w:sz w:val="18"/>
          <w:szCs w:val="18"/>
        </w:rPr>
        <w:t>,</w:t>
      </w:r>
      <w:r w:rsidRPr="00B335EA">
        <w:rPr>
          <w:rFonts w:ascii="Verdana" w:hAnsi="Verdana"/>
          <w:color w:val="4A442A"/>
          <w:sz w:val="18"/>
          <w:szCs w:val="18"/>
        </w:rPr>
        <w:t xml:space="preserve"> when it got opened in his path to the goal, to pass through it on the line of action and to go on to the selected goal. No Matrix, no evil. The things remain as they should to be. (This was a terrible nonsense that you’ve just read - if everyone was so and our principal too, then what about he’ll need us?). That </w:t>
      </w:r>
      <w:r w:rsidRPr="00B335EA">
        <w:rPr>
          <w:rFonts w:ascii="Verdana" w:hAnsi="Verdana"/>
          <w:i/>
          <w:color w:val="4A442A"/>
          <w:sz w:val="18"/>
          <w:szCs w:val="18"/>
        </w:rPr>
        <w:t>wouldn’t happen</w:t>
      </w:r>
      <w:r w:rsidRPr="00B335EA">
        <w:rPr>
          <w:rFonts w:ascii="Verdana" w:hAnsi="Verdana"/>
          <w:color w:val="4A442A"/>
          <w:sz w:val="18"/>
          <w:szCs w:val="18"/>
        </w:rPr>
        <w:t xml:space="preserve"> too if the analyzer, in the series of events, should have use the system analyzes of the cybernetics’ principles hereinabove shown at p.11 above in the sections (</w:t>
      </w:r>
      <w:proofErr w:type="spellStart"/>
      <w:r w:rsidRPr="00B335EA">
        <w:rPr>
          <w:rFonts w:ascii="Verdana" w:hAnsi="Verdana"/>
          <w:color w:val="4A442A"/>
          <w:sz w:val="18"/>
          <w:szCs w:val="18"/>
        </w:rPr>
        <w:t>i</w:t>
      </w:r>
      <w:proofErr w:type="spellEnd"/>
      <w:r w:rsidRPr="00B335EA">
        <w:rPr>
          <w:rFonts w:ascii="Verdana" w:hAnsi="Verdana"/>
          <w:color w:val="4A442A"/>
          <w:sz w:val="18"/>
          <w:szCs w:val="18"/>
        </w:rPr>
        <w:t>) - control object and feedback, and (ii) - hierarchical structures. The first analysis refers to the process, developing in a plane (in this case it is the base of the pyramid) and the second - the information processes between two neighbor strata</w:t>
      </w:r>
      <w:r w:rsidRPr="00B335EA">
        <w:rPr>
          <w:rStyle w:val="FootnoteReference"/>
          <w:rFonts w:ascii="Verdana" w:hAnsi="Verdana"/>
          <w:color w:val="4A442A"/>
          <w:sz w:val="18"/>
          <w:szCs w:val="18"/>
        </w:rPr>
        <w:footnoteReference w:id="76"/>
      </w:r>
      <w:r w:rsidRPr="00B335EA">
        <w:rPr>
          <w:rFonts w:ascii="Verdana" w:hAnsi="Verdana"/>
          <w:color w:val="4A442A"/>
          <w:sz w:val="18"/>
          <w:szCs w:val="18"/>
        </w:rPr>
        <w:t xml:space="preserve"> in the hierarchy of command. At a level above are also performed control processes of the first kind. The regulator is also carried to the next higher level, thus leading to the top of the pyramid of relations. There the input specification to the system as a whole (the regulations of separate levels and the relations between horizontal hierarchical levels) is 3 units. It is derived from the optimality criterion - minimization of errors by the human factor, but note it is not 0. There are no perfect people. We do not imagine that our participants are godlike; they aren’t God’s equal for sure.</w:t>
      </w:r>
    </w:p>
    <w:p w14:paraId="7A4F9CD4" w14:textId="77777777" w:rsidR="00996611" w:rsidRPr="00830210" w:rsidRDefault="00CF7716" w:rsidP="00996611">
      <w:pPr>
        <w:tabs>
          <w:tab w:val="center" w:pos="5220"/>
          <w:tab w:val="right" w:pos="10440"/>
        </w:tabs>
        <w:spacing w:before="120"/>
        <w:ind w:firstLine="360"/>
        <w:jc w:val="both"/>
        <w:rPr>
          <w:rFonts w:ascii="Verdana" w:hAnsi="Verdana"/>
          <w:color w:val="4A442A"/>
          <w:sz w:val="18"/>
          <w:szCs w:val="18"/>
        </w:rPr>
      </w:pPr>
      <w:r>
        <w:rPr>
          <w:rFonts w:ascii="Verdana" w:hAnsi="Verdana"/>
          <w:noProof/>
          <w:color w:val="4A442A"/>
          <w:sz w:val="18"/>
          <w:szCs w:val="18"/>
        </w:rPr>
        <w:drawing>
          <wp:anchor distT="0" distB="0" distL="114300" distR="114300" simplePos="0" relativeHeight="251696640" behindDoc="0" locked="0" layoutInCell="1" allowOverlap="1" wp14:anchorId="7A4F9EB4" wp14:editId="7A4F9EB5">
            <wp:simplePos x="0" y="0"/>
            <wp:positionH relativeFrom="page">
              <wp:posOffset>4653915</wp:posOffset>
            </wp:positionH>
            <wp:positionV relativeFrom="page">
              <wp:posOffset>828040</wp:posOffset>
            </wp:positionV>
            <wp:extent cx="2440305" cy="2093595"/>
            <wp:effectExtent l="0" t="0" r="0" b="0"/>
            <wp:wrapSquare wrapText="bothSides"/>
            <wp:docPr id="668" name="Picture 12" descr="PM-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M-3e.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44030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1" locked="0" layoutInCell="1" allowOverlap="1" wp14:anchorId="7A4F9EB6" wp14:editId="7A4F9EB7">
            <wp:simplePos x="0" y="0"/>
            <wp:positionH relativeFrom="column">
              <wp:posOffset>6146165</wp:posOffset>
            </wp:positionH>
            <wp:positionV relativeFrom="paragraph">
              <wp:posOffset>1909445</wp:posOffset>
            </wp:positionV>
            <wp:extent cx="457200" cy="508635"/>
            <wp:effectExtent l="0" t="0" r="0" b="5715"/>
            <wp:wrapTight wrapText="bothSides">
              <wp:wrapPolygon edited="0">
                <wp:start x="6300" y="0"/>
                <wp:lineTo x="0" y="4045"/>
                <wp:lineTo x="0" y="17798"/>
                <wp:lineTo x="5400" y="21034"/>
                <wp:lineTo x="14400" y="21034"/>
                <wp:lineTo x="20700" y="21034"/>
                <wp:lineTo x="20700" y="2427"/>
                <wp:lineTo x="14400" y="0"/>
                <wp:lineTo x="6300" y="0"/>
              </wp:wrapPolygon>
            </wp:wrapTight>
            <wp:docPr id="738" name="Picture 738" descr="150px-US_-_Joint_Chiefs">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150px-US_-_Joint_Chiefs">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720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FA7">
        <w:rPr>
          <w:rFonts w:ascii="Verdana" w:hAnsi="Verdana"/>
          <w:color w:val="4A442A"/>
          <w:sz w:val="18"/>
          <w:szCs w:val="18"/>
        </w:rPr>
        <w:t xml:space="preserve">One </w:t>
      </w:r>
      <w:r w:rsidR="00E96FA7" w:rsidRPr="00E96FA7">
        <w:rPr>
          <w:rFonts w:ascii="Verdana" w:hAnsi="Verdana"/>
          <w:color w:val="4A442A"/>
          <w:sz w:val="18"/>
          <w:szCs w:val="18"/>
        </w:rPr>
        <w:t xml:space="preserve">explanation for not to leave an impression of </w:t>
      </w:r>
      <w:r w:rsidR="00834D53">
        <w:rPr>
          <w:rFonts w:ascii="Verdana" w:hAnsi="Verdana"/>
          <w:color w:val="4A442A"/>
          <w:sz w:val="18"/>
          <w:szCs w:val="18"/>
        </w:rPr>
        <w:t xml:space="preserve">getting </w:t>
      </w:r>
      <w:r w:rsidR="00E96FA7">
        <w:rPr>
          <w:rFonts w:ascii="Verdana" w:hAnsi="Verdana"/>
          <w:color w:val="4A442A"/>
          <w:sz w:val="18"/>
          <w:szCs w:val="18"/>
        </w:rPr>
        <w:t xml:space="preserve">laymen </w:t>
      </w:r>
      <w:r w:rsidR="00E96FA7" w:rsidRPr="00E96FA7">
        <w:rPr>
          <w:rFonts w:ascii="Verdana" w:hAnsi="Verdana"/>
          <w:color w:val="4A442A"/>
          <w:sz w:val="18"/>
          <w:szCs w:val="18"/>
        </w:rPr>
        <w:t xml:space="preserve">simplification of </w:t>
      </w:r>
      <w:r w:rsidR="00834D53">
        <w:rPr>
          <w:rFonts w:ascii="Verdana" w:hAnsi="Verdana"/>
          <w:color w:val="4A442A"/>
          <w:sz w:val="18"/>
          <w:szCs w:val="18"/>
        </w:rPr>
        <w:t>the material</w:t>
      </w:r>
      <w:r w:rsidR="00834D53">
        <w:rPr>
          <w:rFonts w:ascii="Verdana" w:hAnsi="Verdana"/>
          <w:color w:val="4A442A"/>
          <w:sz w:val="18"/>
          <w:szCs w:val="18"/>
          <w:lang w:val="bg-BG"/>
        </w:rPr>
        <w:t>—</w:t>
      </w:r>
      <w:r w:rsidR="00834D53">
        <w:rPr>
          <w:rFonts w:ascii="Verdana" w:hAnsi="Verdana"/>
          <w:color w:val="4A442A"/>
          <w:sz w:val="18"/>
          <w:szCs w:val="18"/>
        </w:rPr>
        <w:t>in the</w:t>
      </w:r>
      <w:r w:rsidR="00E96FA7" w:rsidRPr="00E96FA7">
        <w:rPr>
          <w:rFonts w:ascii="Verdana" w:hAnsi="Verdana"/>
          <w:color w:val="4A442A"/>
          <w:sz w:val="18"/>
          <w:szCs w:val="18"/>
        </w:rPr>
        <w:t xml:space="preserve"> personality characteristics of individuals from different ethnic and cultural groups there are no large deviations, but the amount of erosion of moral and ethical values in these groups caused by the behavior of individuals in substance is different.</w:t>
      </w:r>
      <w:r w:rsidR="00872A9F">
        <w:rPr>
          <w:rFonts w:ascii="Verdana" w:hAnsi="Verdana"/>
          <w:color w:val="4A442A"/>
          <w:sz w:val="18"/>
          <w:szCs w:val="18"/>
        </w:rPr>
        <w:t xml:space="preserve"> </w:t>
      </w:r>
      <w:r w:rsidR="0025650E">
        <w:rPr>
          <w:rFonts w:ascii="Verdana" w:hAnsi="Verdana"/>
          <w:color w:val="4A442A"/>
          <w:sz w:val="18"/>
          <w:szCs w:val="18"/>
        </w:rPr>
        <w:t>A</w:t>
      </w:r>
      <w:r w:rsidR="00834D53">
        <w:rPr>
          <w:rFonts w:ascii="Verdana" w:hAnsi="Verdana"/>
          <w:color w:val="4A442A"/>
          <w:sz w:val="18"/>
          <w:szCs w:val="18"/>
        </w:rPr>
        <w:t xml:space="preserve"> </w:t>
      </w:r>
      <w:r w:rsidR="00834D53" w:rsidRPr="00834D53">
        <w:rPr>
          <w:rFonts w:ascii="Verdana" w:hAnsi="Verdana"/>
          <w:color w:val="4A442A"/>
          <w:sz w:val="18"/>
          <w:szCs w:val="18"/>
        </w:rPr>
        <w:t xml:space="preserve">typical example, if an attitude of </w:t>
      </w:r>
      <w:r w:rsidR="00834D53">
        <w:rPr>
          <w:rFonts w:ascii="Verdana" w:hAnsi="Verdana"/>
          <w:color w:val="4A442A"/>
          <w:sz w:val="18"/>
          <w:szCs w:val="18"/>
        </w:rPr>
        <w:t xml:space="preserve">self-confidence (we said above – </w:t>
      </w:r>
      <w:r w:rsidR="00834D53" w:rsidRPr="00834D53">
        <w:rPr>
          <w:rFonts w:ascii="Verdana" w:hAnsi="Verdana"/>
          <w:color w:val="4A442A"/>
          <w:sz w:val="18"/>
          <w:szCs w:val="18"/>
        </w:rPr>
        <w:t>reversed</w:t>
      </w:r>
      <w:r w:rsidR="00834D53">
        <w:rPr>
          <w:rFonts w:ascii="Verdana" w:hAnsi="Verdana"/>
          <w:color w:val="4A442A"/>
          <w:sz w:val="18"/>
          <w:szCs w:val="18"/>
        </w:rPr>
        <w:t xml:space="preserve"> u</w:t>
      </w:r>
      <w:r w:rsidR="00834D53" w:rsidRPr="00834D53">
        <w:rPr>
          <w:rFonts w:ascii="Verdana" w:hAnsi="Verdana"/>
          <w:color w:val="4A442A"/>
          <w:sz w:val="18"/>
          <w:szCs w:val="18"/>
        </w:rPr>
        <w:t xml:space="preserve">ncertainty) caused by the pseudo-values rapidly accumulated money, jump in his career, expensive car (more for men) causes symptomatic </w:t>
      </w:r>
      <w:r w:rsidR="0025650E" w:rsidRPr="0025650E">
        <w:rPr>
          <w:rFonts w:ascii="Verdana" w:hAnsi="Verdana"/>
          <w:color w:val="4A442A"/>
          <w:sz w:val="18"/>
          <w:szCs w:val="18"/>
        </w:rPr>
        <w:t>manifestations of</w:t>
      </w:r>
      <w:r w:rsidR="0025650E">
        <w:rPr>
          <w:rFonts w:ascii="Verdana" w:hAnsi="Verdana"/>
          <w:color w:val="4A442A"/>
          <w:sz w:val="18"/>
          <w:szCs w:val="18"/>
          <w:lang w:val="bg-BG"/>
        </w:rPr>
        <w:t xml:space="preserve"> </w:t>
      </w:r>
      <w:r w:rsidR="00834D53" w:rsidRPr="00834D53">
        <w:rPr>
          <w:rFonts w:ascii="Verdana" w:hAnsi="Verdana"/>
          <w:color w:val="4A442A"/>
          <w:sz w:val="18"/>
          <w:szCs w:val="18"/>
        </w:rPr>
        <w:t xml:space="preserve">arrogance, </w:t>
      </w:r>
      <w:r w:rsidR="00975EA8" w:rsidRPr="00975EA8">
        <w:rPr>
          <w:rFonts w:ascii="Verdana" w:hAnsi="Verdana"/>
          <w:color w:val="4A442A"/>
          <w:sz w:val="18"/>
          <w:szCs w:val="18"/>
        </w:rPr>
        <w:t>disregard of established values</w:t>
      </w:r>
      <w:r w:rsidR="00975EA8">
        <w:rPr>
          <w:rFonts w:ascii="Verdana" w:hAnsi="Verdana"/>
          <w:color w:val="4A442A"/>
          <w:sz w:val="18"/>
          <w:szCs w:val="18"/>
          <w:lang w:val="bg-BG"/>
        </w:rPr>
        <w:t xml:space="preserve">, </w:t>
      </w:r>
      <w:r w:rsidR="00834D53" w:rsidRPr="00834D53">
        <w:rPr>
          <w:rFonts w:ascii="Verdana" w:hAnsi="Verdana"/>
          <w:color w:val="4A442A"/>
          <w:sz w:val="18"/>
          <w:szCs w:val="18"/>
        </w:rPr>
        <w:t xml:space="preserve">aggressiveness </w:t>
      </w:r>
      <w:r w:rsidR="00872A9F" w:rsidRPr="00834D53">
        <w:rPr>
          <w:rFonts w:ascii="Verdana" w:hAnsi="Verdana"/>
          <w:color w:val="4A442A"/>
          <w:sz w:val="18"/>
          <w:szCs w:val="18"/>
        </w:rPr>
        <w:t>intrusive</w:t>
      </w:r>
      <w:r w:rsidR="00872A9F">
        <w:rPr>
          <w:rFonts w:ascii="Verdana" w:hAnsi="Verdana"/>
          <w:color w:val="4A442A"/>
          <w:sz w:val="18"/>
          <w:szCs w:val="18"/>
        </w:rPr>
        <w:t xml:space="preserve"> unpardonable</w:t>
      </w:r>
      <w:r w:rsidR="00834D53" w:rsidRPr="00834D53">
        <w:rPr>
          <w:rFonts w:ascii="Verdana" w:hAnsi="Verdana"/>
          <w:color w:val="4A442A"/>
          <w:sz w:val="18"/>
          <w:szCs w:val="18"/>
        </w:rPr>
        <w:t>, especially if it is garnished, as often happens</w:t>
      </w:r>
      <w:r w:rsidR="00872A9F">
        <w:rPr>
          <w:rFonts w:ascii="Verdana" w:hAnsi="Verdana"/>
          <w:color w:val="4A442A"/>
          <w:sz w:val="18"/>
          <w:szCs w:val="18"/>
        </w:rPr>
        <w:t>,</w:t>
      </w:r>
      <w:r w:rsidR="00834D53" w:rsidRPr="00834D53">
        <w:rPr>
          <w:rFonts w:ascii="Verdana" w:hAnsi="Verdana"/>
          <w:color w:val="4A442A"/>
          <w:sz w:val="18"/>
          <w:szCs w:val="18"/>
        </w:rPr>
        <w:t xml:space="preserve"> with sexual dysfunction (in men), which is unrecognizable externally, is less offensive in a materially wealthy so</w:t>
      </w:r>
      <w:r w:rsidR="00872A9F">
        <w:rPr>
          <w:rFonts w:ascii="Verdana" w:hAnsi="Verdana"/>
          <w:color w:val="4A442A"/>
          <w:sz w:val="18"/>
          <w:szCs w:val="18"/>
        </w:rPr>
        <w:t>ciety such as American</w:t>
      </w:r>
      <w:r w:rsidR="00834D53" w:rsidRPr="00834D53">
        <w:rPr>
          <w:rFonts w:ascii="Verdana" w:hAnsi="Verdana"/>
          <w:color w:val="4A442A"/>
          <w:sz w:val="18"/>
          <w:szCs w:val="18"/>
        </w:rPr>
        <w:t xml:space="preserve"> and creates a sligh</w:t>
      </w:r>
      <w:r w:rsidR="00872A9F">
        <w:rPr>
          <w:rFonts w:ascii="Verdana" w:hAnsi="Verdana"/>
          <w:color w:val="4A442A"/>
          <w:sz w:val="18"/>
          <w:szCs w:val="18"/>
        </w:rPr>
        <w:t>t negative, even more than back</w:t>
      </w:r>
      <w:r w:rsidR="00872A9F">
        <w:rPr>
          <w:rFonts w:ascii="Verdana" w:hAnsi="Verdana"/>
          <w:color w:val="4A442A"/>
          <w:sz w:val="18"/>
          <w:szCs w:val="18"/>
          <w:lang w:val="bg-BG"/>
        </w:rPr>
        <w:t>—</w:t>
      </w:r>
      <w:r w:rsidR="00872A9F">
        <w:rPr>
          <w:rFonts w:ascii="Verdana" w:hAnsi="Verdana"/>
          <w:color w:val="4A442A"/>
          <w:sz w:val="18"/>
          <w:szCs w:val="18"/>
        </w:rPr>
        <w:t>luau</w:t>
      </w:r>
      <w:r w:rsidR="00834D53" w:rsidRPr="00834D53">
        <w:rPr>
          <w:rFonts w:ascii="Verdana" w:hAnsi="Verdana"/>
          <w:color w:val="4A442A"/>
          <w:sz w:val="18"/>
          <w:szCs w:val="18"/>
        </w:rPr>
        <w:t xml:space="preserve">, </w:t>
      </w:r>
      <w:r w:rsidR="00872A9F">
        <w:rPr>
          <w:rFonts w:ascii="Verdana" w:hAnsi="Verdana"/>
          <w:color w:val="4A442A"/>
          <w:sz w:val="18"/>
          <w:szCs w:val="18"/>
        </w:rPr>
        <w:t>if we could have been so...</w:t>
      </w:r>
      <w:r w:rsidR="00834D53" w:rsidRPr="00834D53">
        <w:rPr>
          <w:rFonts w:ascii="Verdana" w:hAnsi="Verdana"/>
          <w:color w:val="4A442A"/>
          <w:sz w:val="18"/>
          <w:szCs w:val="18"/>
        </w:rPr>
        <w:t xml:space="preserve">, </w:t>
      </w:r>
      <w:r w:rsidR="00872A9F">
        <w:rPr>
          <w:rFonts w:ascii="Verdana" w:hAnsi="Verdana"/>
          <w:color w:val="4A442A"/>
          <w:sz w:val="18"/>
          <w:szCs w:val="18"/>
        </w:rPr>
        <w:t xml:space="preserve">let we work more; let we </w:t>
      </w:r>
      <w:r w:rsidR="00834D53" w:rsidRPr="00834D53">
        <w:rPr>
          <w:rFonts w:ascii="Verdana" w:hAnsi="Verdana"/>
          <w:color w:val="4A442A"/>
          <w:sz w:val="18"/>
          <w:szCs w:val="18"/>
        </w:rPr>
        <w:t>achieve this</w:t>
      </w:r>
      <w:r w:rsidR="00872A9F">
        <w:rPr>
          <w:rFonts w:ascii="Verdana" w:hAnsi="Verdana"/>
          <w:color w:val="4A442A"/>
          <w:sz w:val="18"/>
          <w:szCs w:val="18"/>
        </w:rPr>
        <w:t xml:space="preserve"> too”</w:t>
      </w:r>
      <w:r w:rsidR="00834D53" w:rsidRPr="00834D53">
        <w:rPr>
          <w:rFonts w:ascii="Verdana" w:hAnsi="Verdana"/>
          <w:color w:val="4A442A"/>
          <w:sz w:val="18"/>
          <w:szCs w:val="18"/>
        </w:rPr>
        <w:t>, the same than in the middle of the poorer people</w:t>
      </w:r>
      <w:r w:rsidR="00872A9F">
        <w:rPr>
          <w:rFonts w:ascii="Verdana" w:hAnsi="Verdana"/>
          <w:color w:val="4A442A"/>
          <w:sz w:val="18"/>
          <w:szCs w:val="18"/>
        </w:rPr>
        <w:t xml:space="preserve">. </w:t>
      </w:r>
      <w:r w:rsidR="00872A9F" w:rsidRPr="00872A9F">
        <w:rPr>
          <w:rFonts w:ascii="Verdana" w:hAnsi="Verdana"/>
          <w:color w:val="4A442A"/>
          <w:sz w:val="18"/>
          <w:szCs w:val="18"/>
        </w:rPr>
        <w:t>There the expression of this parameter in the behavior of individuals may be fatal in the circumstances of the situation of making important decisions.</w:t>
      </w:r>
      <w:r w:rsidR="00872A9F">
        <w:rPr>
          <w:rFonts w:ascii="Verdana" w:hAnsi="Verdana"/>
          <w:color w:val="4A442A"/>
          <w:sz w:val="18"/>
          <w:szCs w:val="18"/>
        </w:rPr>
        <w:t xml:space="preserve"> </w:t>
      </w:r>
      <w:r w:rsidR="00CB6C1F" w:rsidRPr="00CB6C1F">
        <w:rPr>
          <w:rFonts w:ascii="Verdana" w:hAnsi="Verdana"/>
          <w:color w:val="4A442A"/>
          <w:sz w:val="18"/>
          <w:szCs w:val="18"/>
        </w:rPr>
        <w:t>But, emphasize, this only applies to individuals with a confused value system</w:t>
      </w:r>
      <w:r w:rsidR="00CB6C1F">
        <w:rPr>
          <w:rFonts w:ascii="Verdana" w:hAnsi="Verdana"/>
          <w:color w:val="4A442A"/>
          <w:sz w:val="18"/>
          <w:szCs w:val="18"/>
          <w:lang w:val="bg-BG"/>
        </w:rPr>
        <w:t>—</w:t>
      </w:r>
      <w:r w:rsidR="00CB6C1F" w:rsidRPr="00CB6C1F">
        <w:rPr>
          <w:rFonts w:ascii="Verdana" w:hAnsi="Verdana"/>
          <w:color w:val="4A442A"/>
          <w:sz w:val="18"/>
          <w:szCs w:val="18"/>
        </w:rPr>
        <w:t xml:space="preserve">simpler, no reading, lazy but cunning and brutal. Differentiate </w:t>
      </w:r>
      <w:r w:rsidR="00CB6C1F">
        <w:rPr>
          <w:rFonts w:ascii="Verdana" w:hAnsi="Verdana"/>
          <w:color w:val="4A442A"/>
          <w:sz w:val="18"/>
          <w:szCs w:val="18"/>
        </w:rPr>
        <w:t xml:space="preserve">the </w:t>
      </w:r>
      <w:r w:rsidR="00CB6C1F" w:rsidRPr="00CB6C1F">
        <w:rPr>
          <w:rFonts w:ascii="Verdana" w:hAnsi="Verdana"/>
          <w:color w:val="4A442A"/>
          <w:sz w:val="18"/>
          <w:szCs w:val="18"/>
        </w:rPr>
        <w:t xml:space="preserve">similar </w:t>
      </w:r>
      <w:r w:rsidR="00CB6C1F">
        <w:rPr>
          <w:rFonts w:ascii="Verdana" w:hAnsi="Verdana"/>
          <w:color w:val="4A442A"/>
          <w:sz w:val="18"/>
          <w:szCs w:val="18"/>
        </w:rPr>
        <w:t xml:space="preserve">of the </w:t>
      </w:r>
      <w:r w:rsidR="00CB6C1F" w:rsidRPr="00CB6C1F">
        <w:rPr>
          <w:rFonts w:ascii="Verdana" w:hAnsi="Verdana"/>
          <w:color w:val="4A442A"/>
          <w:sz w:val="18"/>
          <w:szCs w:val="18"/>
        </w:rPr>
        <w:t xml:space="preserve">above </w:t>
      </w:r>
      <w:r w:rsidR="00CB6C1F">
        <w:rPr>
          <w:rFonts w:ascii="Verdana" w:hAnsi="Verdana"/>
          <w:color w:val="4A442A"/>
          <w:sz w:val="18"/>
          <w:szCs w:val="18"/>
        </w:rPr>
        <w:t>criticized</w:t>
      </w:r>
      <w:r w:rsidR="00CB6C1F" w:rsidRPr="00CB6C1F">
        <w:rPr>
          <w:rFonts w:ascii="Verdana" w:hAnsi="Verdana"/>
          <w:color w:val="4A442A"/>
          <w:sz w:val="18"/>
          <w:szCs w:val="18"/>
        </w:rPr>
        <w:t xml:space="preserve"> behavior of </w:t>
      </w:r>
      <w:r w:rsidR="00276BEE" w:rsidRPr="00276BEE">
        <w:rPr>
          <w:rFonts w:ascii="Verdana" w:hAnsi="Verdana"/>
          <w:color w:val="4A442A"/>
          <w:sz w:val="18"/>
          <w:szCs w:val="18"/>
          <w:lang w:val="en"/>
        </w:rPr>
        <w:t xml:space="preserve">the Commander of the </w:t>
      </w:r>
      <w:hyperlink r:id="rId184" w:tooltip="International Security Assistance Force" w:history="1">
        <w:r w:rsidR="00276BEE" w:rsidRPr="00CB5235">
          <w:rPr>
            <w:rStyle w:val="Hyperlink"/>
            <w:rFonts w:ascii="Verdana" w:hAnsi="Verdana"/>
            <w:color w:val="943634"/>
            <w:sz w:val="18"/>
            <w:szCs w:val="18"/>
            <w:u w:color="FFC000"/>
            <w:lang w:val="en"/>
          </w:rPr>
          <w:t>International Security Assistance Force</w:t>
        </w:r>
      </w:hyperlink>
      <w:r w:rsidR="00276BEE" w:rsidRPr="00276BEE">
        <w:rPr>
          <w:rFonts w:ascii="Verdana" w:hAnsi="Verdana"/>
          <w:color w:val="4A442A"/>
          <w:sz w:val="18"/>
          <w:szCs w:val="18"/>
          <w:lang w:val="en"/>
        </w:rPr>
        <w:t xml:space="preserve"> (ISAF) and Commander of U.S. Forces Afghanistan (USFOR-A</w:t>
      </w:r>
      <w:r w:rsidR="00276BEE">
        <w:rPr>
          <w:rFonts w:ascii="Verdana" w:hAnsi="Verdana"/>
          <w:color w:val="4A442A"/>
          <w:sz w:val="18"/>
          <w:szCs w:val="18"/>
          <w:lang w:val="en"/>
        </w:rPr>
        <w:t>)</w:t>
      </w:r>
      <w:r w:rsidR="00CB6C1F" w:rsidRPr="00CB6C1F">
        <w:rPr>
          <w:rFonts w:ascii="Verdana" w:hAnsi="Verdana"/>
          <w:color w:val="4A442A"/>
          <w:sz w:val="18"/>
          <w:szCs w:val="18"/>
        </w:rPr>
        <w:t xml:space="preserve">, if we remember the legend and idol for all soldiers, commanders and civilians, Republican </w:t>
      </w:r>
      <w:hyperlink r:id="rId185" w:history="1">
        <w:r w:rsidR="00276BEE" w:rsidRPr="00CB5235">
          <w:rPr>
            <w:rStyle w:val="Hyperlink"/>
            <w:rFonts w:ascii="Verdana" w:hAnsi="Verdana"/>
            <w:color w:val="943634"/>
            <w:sz w:val="18"/>
            <w:szCs w:val="18"/>
            <w:u w:color="FFC000"/>
          </w:rPr>
          <w:t>gen</w:t>
        </w:r>
        <w:r w:rsidR="00120BE7">
          <w:rPr>
            <w:rStyle w:val="Hyperlink"/>
            <w:rFonts w:ascii="Verdana" w:hAnsi="Verdana"/>
            <w:color w:val="943634"/>
            <w:sz w:val="18"/>
            <w:szCs w:val="18"/>
            <w:u w:color="FFC000"/>
          </w:rPr>
          <w:t>. M</w:t>
        </w:r>
        <w:r w:rsidR="00120BE7">
          <w:rPr>
            <w:rStyle w:val="Hyperlink"/>
            <w:rFonts w:ascii="Verdana" w:hAnsi="Verdana"/>
            <w:color w:val="943634"/>
            <w:sz w:val="18"/>
            <w:szCs w:val="18"/>
            <w:u w:color="FFC000"/>
            <w:lang w:val="bg-BG"/>
          </w:rPr>
          <w:t>c</w:t>
        </w:r>
        <w:r w:rsidR="00120BE7">
          <w:rPr>
            <w:rStyle w:val="Hyperlink"/>
            <w:rFonts w:ascii="Verdana" w:hAnsi="Verdana"/>
            <w:color w:val="943634"/>
            <w:sz w:val="18"/>
            <w:szCs w:val="18"/>
            <w:u w:color="FFC000"/>
          </w:rPr>
          <w:t>Chry</w:t>
        </w:r>
        <w:r w:rsidR="00CB6C1F" w:rsidRPr="00CB5235">
          <w:rPr>
            <w:rStyle w:val="Hyperlink"/>
            <w:rFonts w:ascii="Verdana" w:hAnsi="Verdana"/>
            <w:color w:val="943634"/>
            <w:sz w:val="18"/>
            <w:szCs w:val="18"/>
            <w:u w:color="FFC000"/>
          </w:rPr>
          <w:t>stal</w:t>
        </w:r>
      </w:hyperlink>
      <w:r w:rsidR="00CB6C1F" w:rsidRPr="00CB6C1F">
        <w:rPr>
          <w:rFonts w:ascii="Verdana" w:hAnsi="Verdana"/>
          <w:color w:val="4A442A"/>
          <w:sz w:val="18"/>
          <w:szCs w:val="18"/>
        </w:rPr>
        <w:t>,</w:t>
      </w:r>
      <w:r w:rsidR="00846B5A">
        <w:rPr>
          <w:rStyle w:val="FootnoteReference"/>
          <w:rFonts w:ascii="Verdana" w:hAnsi="Verdana"/>
          <w:color w:val="4A442A"/>
          <w:sz w:val="18"/>
          <w:szCs w:val="18"/>
        </w:rPr>
        <w:footnoteReference w:id="77"/>
      </w:r>
      <w:r w:rsidR="00CB5235">
        <w:rPr>
          <w:rFonts w:ascii="Verdana" w:hAnsi="Verdana"/>
          <w:color w:val="4A442A"/>
          <w:sz w:val="18"/>
          <w:szCs w:val="18"/>
        </w:rPr>
        <w:t xml:space="preserve"> the absolute model soldier-</w:t>
      </w:r>
      <w:r w:rsidR="00CB6C1F" w:rsidRPr="00CB6C1F">
        <w:rPr>
          <w:rFonts w:ascii="Verdana" w:hAnsi="Verdana"/>
          <w:color w:val="4A442A"/>
          <w:sz w:val="18"/>
          <w:szCs w:val="18"/>
        </w:rPr>
        <w:t xml:space="preserve">officer who himself </w:t>
      </w:r>
      <w:r w:rsidR="00CB5235">
        <w:rPr>
          <w:rFonts w:ascii="Verdana" w:hAnsi="Verdana"/>
          <w:color w:val="4A442A"/>
          <w:sz w:val="18"/>
          <w:szCs w:val="18"/>
        </w:rPr>
        <w:t xml:space="preserve">by </w:t>
      </w:r>
      <w:r w:rsidR="00CB6C1F" w:rsidRPr="00CB6C1F">
        <w:rPr>
          <w:rFonts w:ascii="Verdana" w:hAnsi="Verdana"/>
          <w:color w:val="4A442A"/>
          <w:sz w:val="18"/>
          <w:szCs w:val="18"/>
        </w:rPr>
        <w:t>just such a degrading attitude towards part of the administration of President Obama ended his bril</w:t>
      </w:r>
      <w:r w:rsidR="00CB5235">
        <w:rPr>
          <w:rFonts w:ascii="Verdana" w:hAnsi="Verdana"/>
          <w:color w:val="4A442A"/>
          <w:sz w:val="18"/>
          <w:szCs w:val="18"/>
        </w:rPr>
        <w:t>liant career in</w:t>
      </w:r>
      <w:r w:rsidR="00CB6C1F" w:rsidRPr="00CB6C1F">
        <w:rPr>
          <w:rFonts w:ascii="Verdana" w:hAnsi="Verdana"/>
          <w:color w:val="4A442A"/>
          <w:sz w:val="18"/>
          <w:szCs w:val="18"/>
        </w:rPr>
        <w:t xml:space="preserve"> </w:t>
      </w:r>
      <w:r w:rsidR="00CB5235">
        <w:rPr>
          <w:rFonts w:ascii="Verdana" w:hAnsi="Verdana"/>
          <w:color w:val="4A442A"/>
          <w:sz w:val="18"/>
          <w:szCs w:val="18"/>
        </w:rPr>
        <w:t xml:space="preserve">his </w:t>
      </w:r>
      <w:r w:rsidR="00CB6C1F" w:rsidRPr="00CB6C1F">
        <w:rPr>
          <w:rFonts w:ascii="Verdana" w:hAnsi="Verdana"/>
          <w:color w:val="4A442A"/>
          <w:sz w:val="18"/>
          <w:szCs w:val="18"/>
        </w:rPr>
        <w:t>55 in his prime in mid-2010</w:t>
      </w:r>
      <w:r w:rsidR="00CB5235">
        <w:rPr>
          <w:rFonts w:ascii="Verdana" w:hAnsi="Verdana"/>
          <w:color w:val="4A442A"/>
          <w:sz w:val="18"/>
          <w:szCs w:val="18"/>
        </w:rPr>
        <w:t>.</w:t>
      </w:r>
      <w:r w:rsidR="00CB6C1F" w:rsidRPr="00CB6C1F">
        <w:rPr>
          <w:rFonts w:ascii="Verdana" w:hAnsi="Verdana"/>
          <w:color w:val="4A442A"/>
          <w:sz w:val="18"/>
          <w:szCs w:val="18"/>
        </w:rPr>
        <w:t xml:space="preserve"> Too</w:t>
      </w:r>
      <w:r w:rsidR="00CB5235">
        <w:rPr>
          <w:rFonts w:ascii="Verdana" w:hAnsi="Verdana"/>
          <w:color w:val="4A442A"/>
          <w:sz w:val="18"/>
          <w:szCs w:val="18"/>
        </w:rPr>
        <w:t xml:space="preserve"> bad for her career, but he remain</w:t>
      </w:r>
      <w:r w:rsidR="00CB6C1F" w:rsidRPr="00CB6C1F">
        <w:rPr>
          <w:rFonts w:ascii="Verdana" w:hAnsi="Verdana"/>
          <w:color w:val="4A442A"/>
          <w:sz w:val="18"/>
          <w:szCs w:val="18"/>
        </w:rPr>
        <w:t xml:space="preserve">ed </w:t>
      </w:r>
      <w:r w:rsidR="00CB5235" w:rsidRPr="00CB5235">
        <w:rPr>
          <w:rFonts w:ascii="Verdana" w:hAnsi="Verdana"/>
          <w:color w:val="4A442A"/>
          <w:sz w:val="18"/>
          <w:szCs w:val="18"/>
        </w:rPr>
        <w:t>favorite</w:t>
      </w:r>
      <w:r w:rsidR="00CB6C1F" w:rsidRPr="00CB6C1F">
        <w:rPr>
          <w:rFonts w:ascii="Verdana" w:hAnsi="Verdana"/>
          <w:color w:val="4A442A"/>
          <w:sz w:val="18"/>
          <w:szCs w:val="18"/>
        </w:rPr>
        <w:t xml:space="preserve">, he was brilliant and this is the difference with the above summary of the common example behavior. In all cases, the individual receives the same score of 1 to 10 along the axis of the attribute, and the results analyzed the outcome of the event </w:t>
      </w:r>
      <w:r w:rsidR="00CB5235" w:rsidRPr="00872A9F">
        <w:rPr>
          <w:rFonts w:ascii="Verdana" w:hAnsi="Verdana"/>
          <w:color w:val="4A442A"/>
          <w:sz w:val="18"/>
          <w:szCs w:val="18"/>
        </w:rPr>
        <w:t>differ dramatically</w:t>
      </w:r>
      <w:r w:rsidR="00CB6C1F" w:rsidRPr="00CB6C1F">
        <w:rPr>
          <w:rFonts w:ascii="Verdana" w:hAnsi="Verdana"/>
          <w:color w:val="4A442A"/>
          <w:sz w:val="18"/>
          <w:szCs w:val="18"/>
        </w:rPr>
        <w:t xml:space="preserve">. </w:t>
      </w:r>
      <w:r w:rsidR="00996611">
        <w:rPr>
          <w:rFonts w:ascii="Verdana" w:hAnsi="Verdana"/>
          <w:color w:val="4A442A"/>
          <w:sz w:val="18"/>
          <w:szCs w:val="18"/>
        </w:rPr>
        <w:t>So by saying "...inflict</w:t>
      </w:r>
      <w:r w:rsidR="00996611" w:rsidRPr="00B335EA">
        <w:rPr>
          <w:rFonts w:ascii="Verdana" w:hAnsi="Verdana"/>
          <w:color w:val="4A442A"/>
          <w:sz w:val="18"/>
          <w:szCs w:val="18"/>
        </w:rPr>
        <w:t xml:space="preserve"> the scales, put the estimates</w:t>
      </w:r>
      <w:r w:rsidR="00CB6C1F" w:rsidRPr="00CB6C1F">
        <w:rPr>
          <w:rFonts w:ascii="Verdana" w:hAnsi="Verdana"/>
          <w:color w:val="4A442A"/>
          <w:sz w:val="18"/>
          <w:szCs w:val="18"/>
        </w:rPr>
        <w:t xml:space="preserve">..." </w:t>
      </w:r>
      <w:r w:rsidR="00996611">
        <w:rPr>
          <w:rFonts w:ascii="Verdana" w:hAnsi="Verdana"/>
          <w:color w:val="4A442A"/>
          <w:sz w:val="18"/>
          <w:szCs w:val="18"/>
        </w:rPr>
        <w:t xml:space="preserve">we </w:t>
      </w:r>
      <w:r w:rsidR="00CB6C1F" w:rsidRPr="00CB6C1F">
        <w:rPr>
          <w:rFonts w:ascii="Verdana" w:hAnsi="Verdana"/>
          <w:color w:val="4A442A"/>
          <w:sz w:val="18"/>
          <w:szCs w:val="18"/>
        </w:rPr>
        <w:t xml:space="preserve">need to know </w:t>
      </w:r>
      <w:r w:rsidR="00996611">
        <w:rPr>
          <w:rFonts w:ascii="Verdana" w:hAnsi="Verdana"/>
          <w:color w:val="4A442A"/>
          <w:sz w:val="18"/>
          <w:szCs w:val="18"/>
        </w:rPr>
        <w:t xml:space="preserve">that </w:t>
      </w:r>
      <w:r w:rsidR="00CB6C1F" w:rsidRPr="00CB6C1F">
        <w:rPr>
          <w:rFonts w:ascii="Verdana" w:hAnsi="Verdana"/>
          <w:color w:val="4A442A"/>
          <w:sz w:val="18"/>
          <w:szCs w:val="18"/>
        </w:rPr>
        <w:t>the scale on the axes are different for exceptions as exemplified by the general, but for different cul</w:t>
      </w:r>
      <w:r w:rsidR="00996611">
        <w:rPr>
          <w:rFonts w:ascii="Verdana" w:hAnsi="Verdana"/>
          <w:color w:val="4A442A"/>
          <w:sz w:val="18"/>
          <w:szCs w:val="18"/>
        </w:rPr>
        <w:t xml:space="preserve">tural communities are also one </w:t>
      </w:r>
      <w:r w:rsidR="00CB6C1F" w:rsidRPr="00CB6C1F">
        <w:rPr>
          <w:rFonts w:ascii="Verdana" w:hAnsi="Verdana"/>
          <w:color w:val="4A442A"/>
          <w:sz w:val="18"/>
          <w:szCs w:val="18"/>
        </w:rPr>
        <w:t xml:space="preserve">to America, </w:t>
      </w:r>
      <w:r w:rsidR="00996611" w:rsidRPr="00872A9F">
        <w:rPr>
          <w:rFonts w:ascii="Verdana" w:hAnsi="Verdana"/>
          <w:color w:val="4A442A"/>
          <w:sz w:val="18"/>
          <w:szCs w:val="18"/>
        </w:rPr>
        <w:t>are for rational Europe</w:t>
      </w:r>
      <w:r w:rsidR="00996611">
        <w:rPr>
          <w:rFonts w:ascii="Verdana" w:hAnsi="Verdana"/>
          <w:color w:val="4A442A"/>
          <w:sz w:val="18"/>
          <w:szCs w:val="18"/>
        </w:rPr>
        <w:t>,</w:t>
      </w:r>
      <w:r w:rsidR="00996611" w:rsidRPr="00CB6C1F">
        <w:rPr>
          <w:rFonts w:ascii="Verdana" w:hAnsi="Verdana"/>
          <w:color w:val="4A442A"/>
          <w:sz w:val="18"/>
          <w:szCs w:val="18"/>
        </w:rPr>
        <w:t xml:space="preserve"> </w:t>
      </w:r>
      <w:r w:rsidR="00CB6C1F" w:rsidRPr="00CB6C1F">
        <w:rPr>
          <w:rFonts w:ascii="Verdana" w:hAnsi="Verdana"/>
          <w:color w:val="4A442A"/>
          <w:sz w:val="18"/>
          <w:szCs w:val="18"/>
        </w:rPr>
        <w:t xml:space="preserve">and </w:t>
      </w:r>
      <w:r w:rsidR="00996611">
        <w:rPr>
          <w:rFonts w:ascii="Verdana" w:hAnsi="Verdana"/>
          <w:color w:val="4A442A"/>
          <w:sz w:val="18"/>
          <w:szCs w:val="18"/>
        </w:rPr>
        <w:t>third and fourth—f</w:t>
      </w:r>
      <w:r w:rsidR="00CB6C1F" w:rsidRPr="00CB6C1F">
        <w:rPr>
          <w:rFonts w:ascii="Verdana" w:hAnsi="Verdana"/>
          <w:color w:val="4A442A"/>
          <w:sz w:val="18"/>
          <w:szCs w:val="18"/>
        </w:rPr>
        <w:t xml:space="preserve">or the poor </w:t>
      </w:r>
      <w:r w:rsidR="00996611" w:rsidRPr="00872A9F">
        <w:rPr>
          <w:rFonts w:ascii="Verdana" w:hAnsi="Verdana"/>
          <w:color w:val="4A442A"/>
          <w:sz w:val="18"/>
          <w:szCs w:val="18"/>
        </w:rPr>
        <w:t>brothers of its border with the enigmatic</w:t>
      </w:r>
      <w:r w:rsidR="00996611">
        <w:rPr>
          <w:rFonts w:ascii="Verdana" w:hAnsi="Verdana"/>
          <w:color w:val="4A442A"/>
          <w:sz w:val="18"/>
          <w:szCs w:val="18"/>
        </w:rPr>
        <w:t xml:space="preserve"> world of the poor or the rich E</w:t>
      </w:r>
      <w:r w:rsidR="00996611" w:rsidRPr="00872A9F">
        <w:rPr>
          <w:rFonts w:ascii="Verdana" w:hAnsi="Verdana"/>
          <w:color w:val="4A442A"/>
          <w:sz w:val="18"/>
          <w:szCs w:val="18"/>
        </w:rPr>
        <w:t>ast.</w:t>
      </w:r>
    </w:p>
    <w:p w14:paraId="7A4F9CD5" w14:textId="77777777" w:rsidR="00A13E26" w:rsidRPr="00B335EA" w:rsidRDefault="00CF7716" w:rsidP="0025650E">
      <w:pPr>
        <w:spacing w:before="120"/>
        <w:jc w:val="both"/>
        <w:rPr>
          <w:rFonts w:ascii="Verdana" w:hAnsi="Verdana"/>
          <w:color w:val="4A442A"/>
          <w:sz w:val="18"/>
          <w:szCs w:val="18"/>
        </w:rPr>
      </w:pPr>
      <w:r>
        <w:rPr>
          <w:rFonts w:ascii="Verdana" w:hAnsi="Verdana"/>
          <w:noProof/>
          <w:color w:val="4A442A"/>
          <w:sz w:val="18"/>
          <w:szCs w:val="18"/>
        </w:rPr>
        <w:drawing>
          <wp:anchor distT="0" distB="0" distL="114300" distR="114300" simplePos="0" relativeHeight="251699712" behindDoc="1" locked="0" layoutInCell="1" allowOverlap="1" wp14:anchorId="7A4F9EB8" wp14:editId="7A4F9EB9">
            <wp:simplePos x="0" y="0"/>
            <wp:positionH relativeFrom="column">
              <wp:posOffset>21590</wp:posOffset>
            </wp:positionH>
            <wp:positionV relativeFrom="paragraph">
              <wp:posOffset>29210</wp:posOffset>
            </wp:positionV>
            <wp:extent cx="1904365" cy="951865"/>
            <wp:effectExtent l="0" t="0" r="0" b="635"/>
            <wp:wrapSquare wrapText="right"/>
            <wp:docPr id="673" name="Picture 2" descr="C:\Users\George\Documents\_____\Meditation\images\blockChart.gif">
              <a:hlinkClick xmlns:a="http://schemas.openxmlformats.org/drawingml/2006/main" r:id="rId186" tooltip="на стр.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ocuments\_____\Meditation\images\blockChart.gif">
                      <a:hlinkClick r:id="rId186" tooltip="на стр.13"/>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436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26" w:rsidRPr="00B335EA">
        <w:rPr>
          <w:rFonts w:ascii="Verdana" w:hAnsi="Verdana"/>
          <w:color w:val="4A442A"/>
          <w:sz w:val="18"/>
          <w:szCs w:val="18"/>
        </w:rPr>
        <w:t xml:space="preserve">This example is complicated. They refer to both mentioned principles plus one, respectively the algorithms for self-training and self-perfection, </w:t>
      </w:r>
      <w:proofErr w:type="spellStart"/>
      <w:r w:rsidR="00A13E26" w:rsidRPr="00B335EA">
        <w:rPr>
          <w:rFonts w:ascii="Verdana" w:hAnsi="Verdana"/>
          <w:color w:val="4A442A"/>
          <w:sz w:val="18"/>
          <w:szCs w:val="18"/>
        </w:rPr>
        <w:t>ie</w:t>
      </w:r>
      <w:proofErr w:type="spellEnd"/>
      <w:r w:rsidR="00A13E26" w:rsidRPr="00B335EA">
        <w:rPr>
          <w:rFonts w:ascii="Verdana" w:hAnsi="Verdana"/>
          <w:color w:val="4A442A"/>
          <w:sz w:val="18"/>
          <w:szCs w:val="18"/>
        </w:rPr>
        <w:t xml:space="preserve"> it is in certain degree more perfect. A careful reading, however, may run out and cover the whole matter for the benefit of our specific purpose.</w:t>
      </w:r>
    </w:p>
    <w:p w14:paraId="7A4F9CD6" w14:textId="77777777" w:rsidR="00A13E26" w:rsidRPr="00B335EA" w:rsidRDefault="00A13E26" w:rsidP="00A13E26">
      <w:pPr>
        <w:spacing w:before="60"/>
        <w:jc w:val="both"/>
        <w:rPr>
          <w:rFonts w:ascii="Verdana" w:hAnsi="Verdana"/>
          <w:color w:val="4A442A"/>
          <w:sz w:val="18"/>
          <w:szCs w:val="18"/>
        </w:rPr>
      </w:pPr>
      <w:r w:rsidRPr="00B335EA">
        <w:rPr>
          <w:rFonts w:ascii="Verdana" w:hAnsi="Verdana"/>
          <w:color w:val="4A442A"/>
          <w:sz w:val="18"/>
          <w:szCs w:val="18"/>
        </w:rPr>
        <w:t>For your convenience we carry over here the block-chart page 1</w:t>
      </w:r>
      <w:r w:rsidR="00D942E6">
        <w:rPr>
          <w:rFonts w:ascii="Verdana" w:hAnsi="Verdana"/>
          <w:color w:val="4A442A"/>
          <w:sz w:val="18"/>
          <w:szCs w:val="18"/>
        </w:rPr>
        <w:t>3</w:t>
      </w:r>
      <w:r w:rsidR="00D942E6">
        <w:rPr>
          <w:rFonts w:ascii="Verdana" w:hAnsi="Verdana"/>
          <w:color w:val="4A442A"/>
          <w:sz w:val="18"/>
          <w:szCs w:val="18"/>
          <w:lang w:val="bg-BG"/>
        </w:rPr>
        <w:t xml:space="preserve"> </w:t>
      </w:r>
      <w:proofErr w:type="spellStart"/>
      <w:r w:rsidR="00D942E6">
        <w:rPr>
          <w:rFonts w:ascii="Verdana" w:hAnsi="Verdana"/>
          <w:color w:val="4A442A"/>
          <w:sz w:val="18"/>
          <w:szCs w:val="18"/>
          <w:lang w:val="bg-BG"/>
        </w:rPr>
        <w:t>of</w:t>
      </w:r>
      <w:proofErr w:type="spellEnd"/>
      <w:r w:rsidR="00D942E6">
        <w:rPr>
          <w:rFonts w:ascii="Verdana" w:hAnsi="Verdana"/>
          <w:color w:val="4A442A"/>
          <w:sz w:val="18"/>
          <w:szCs w:val="18"/>
          <w:lang w:val="bg-BG"/>
        </w:rPr>
        <w:t xml:space="preserve"> </w:t>
      </w:r>
      <w:r w:rsidR="00D942E6" w:rsidRPr="00D942E6">
        <w:rPr>
          <w:rFonts w:ascii="Verdana" w:hAnsi="Verdana"/>
          <w:color w:val="4A442A"/>
          <w:sz w:val="18"/>
          <w:szCs w:val="18"/>
        </w:rPr>
        <w:t xml:space="preserve">the bases material about the </w:t>
      </w:r>
      <w:r w:rsidR="00D942E6" w:rsidRPr="00CF7716">
        <w:rPr>
          <w:rFonts w:ascii="Verdana" w:hAnsi="Verdana"/>
          <w:color w:val="4A442A"/>
          <w:sz w:val="18"/>
          <w:szCs w:val="18"/>
          <w14:shadow w14:blurRad="50800" w14:dist="38100" w14:dir="2700000" w14:sx="100000" w14:sy="100000" w14:kx="0" w14:ky="0" w14:algn="tl">
            <w14:srgbClr w14:val="000000">
              <w14:alpha w14:val="60000"/>
            </w14:srgbClr>
          </w14:shadow>
        </w:rPr>
        <w:t>positive mind</w:t>
      </w:r>
      <w:r w:rsidRPr="00B335EA">
        <w:rPr>
          <w:rFonts w:ascii="Verdana" w:hAnsi="Verdana"/>
          <w:color w:val="4A442A"/>
          <w:sz w:val="18"/>
          <w:szCs w:val="18"/>
        </w:rPr>
        <w:t xml:space="preserve">, </w:t>
      </w:r>
      <w:r w:rsidRPr="00B335EA">
        <w:rPr>
          <w:rFonts w:ascii="Verdana" w:hAnsi="Verdana"/>
          <w:smallCaps/>
          <w:color w:val="4A442A"/>
          <w:sz w:val="18"/>
          <w:szCs w:val="18"/>
        </w:rPr>
        <w:t>FEEDBACK</w:t>
      </w:r>
      <w:r w:rsidRPr="00B335EA">
        <w:rPr>
          <w:rFonts w:ascii="Verdana" w:hAnsi="Verdana"/>
          <w:color w:val="4A442A"/>
          <w:sz w:val="18"/>
          <w:szCs w:val="18"/>
        </w:rPr>
        <w:t xml:space="preserve"> from Chapter II.</w:t>
      </w:r>
    </w:p>
    <w:p w14:paraId="7A4F9CD7" w14:textId="77777777" w:rsidR="00A13E26" w:rsidRPr="00B335EA" w:rsidRDefault="00A13E26" w:rsidP="00A13E26">
      <w:pPr>
        <w:spacing w:before="60"/>
        <w:jc w:val="both"/>
        <w:rPr>
          <w:rFonts w:ascii="Verdana" w:hAnsi="Verdana"/>
          <w:color w:val="4A442A"/>
          <w:sz w:val="18"/>
          <w:szCs w:val="18"/>
        </w:rPr>
      </w:pPr>
      <w:r w:rsidRPr="00B335EA">
        <w:rPr>
          <w:rFonts w:ascii="Verdana" w:hAnsi="Verdana"/>
          <w:color w:val="4A442A"/>
          <w:sz w:val="18"/>
          <w:szCs w:val="18"/>
        </w:rPr>
        <w:lastRenderedPageBreak/>
        <w:t>At the input we enter not the ideal case but the model presented by evaluation X=59.65 units. This is forecast about the numerical evaluation of the preliminary analysis. If we achieve it at the end of the operation, Y=59.65, that means no surprises, no failure. The current values of the output Y is fed with minus and the difference will correct the behavior of participants to achievement equality X=Y. At this basic level – that’s all. Unlike the basic example, there is no direct measurement of the physical indicators (temperature, as there), and again assessment under the determined methodology. This does not alter at all the principle of operation of the system.</w:t>
      </w:r>
    </w:p>
    <w:p w14:paraId="7A4F9CD8" w14:textId="77777777" w:rsidR="00A13E26" w:rsidRPr="00B335EA" w:rsidRDefault="00A13E26" w:rsidP="00A13E26">
      <w:pPr>
        <w:spacing w:before="60"/>
        <w:jc w:val="both"/>
        <w:rPr>
          <w:rFonts w:ascii="Verdana" w:hAnsi="Verdana"/>
          <w:color w:val="4A442A"/>
          <w:sz w:val="18"/>
          <w:szCs w:val="18"/>
        </w:rPr>
      </w:pPr>
      <w:r w:rsidRPr="00B335EA">
        <w:rPr>
          <w:rFonts w:ascii="Verdana" w:hAnsi="Verdana"/>
          <w:color w:val="4A442A"/>
          <w:sz w:val="18"/>
          <w:szCs w:val="18"/>
        </w:rPr>
        <w:t>We make carefully the same procedure with other two perpendicular axes, forming a cross, but 45</w:t>
      </w:r>
      <w:r w:rsidRPr="00B335EA">
        <w:rPr>
          <w:rFonts w:ascii="Verdana" w:hAnsi="Verdana"/>
          <w:color w:val="4A442A"/>
          <w:sz w:val="18"/>
          <w:szCs w:val="18"/>
          <w:vertAlign w:val="superscript"/>
        </w:rPr>
        <w:t>o</w:t>
      </w:r>
      <w:r w:rsidRPr="00B335EA">
        <w:rPr>
          <w:rFonts w:ascii="Verdana" w:hAnsi="Verdana"/>
          <w:color w:val="4A442A"/>
          <w:sz w:val="18"/>
          <w:szCs w:val="18"/>
        </w:rPr>
        <w:t xml:space="preserve"> rotated for better visualization. In other words, we are just set the data in the computer and they are treated accordingly by the software. In both exemplary cases I use random data.</w:t>
      </w:r>
    </w:p>
    <w:p w14:paraId="7A4F9CD9" w14:textId="77777777" w:rsidR="00A13E26" w:rsidRPr="00B335EA" w:rsidRDefault="00CF7716" w:rsidP="00A13E26">
      <w:pPr>
        <w:spacing w:before="120"/>
        <w:jc w:val="both"/>
        <w:rPr>
          <w:rFonts w:ascii="Verdana" w:hAnsi="Verdana"/>
          <w:color w:val="4A442A"/>
          <w:sz w:val="18"/>
          <w:szCs w:val="18"/>
        </w:rPr>
      </w:pPr>
      <w:r>
        <w:rPr>
          <w:rFonts w:ascii="Verdana" w:hAnsi="Verdana"/>
          <w:noProof/>
          <w:color w:val="4A442A"/>
          <w:sz w:val="18"/>
          <w:szCs w:val="18"/>
        </w:rPr>
        <w:drawing>
          <wp:anchor distT="0" distB="0" distL="114300" distR="114300" simplePos="0" relativeHeight="251692544" behindDoc="1" locked="0" layoutInCell="1" allowOverlap="1" wp14:anchorId="7A4F9EBA" wp14:editId="7A4F9EBB">
            <wp:simplePos x="0" y="0"/>
            <wp:positionH relativeFrom="column">
              <wp:posOffset>6365875</wp:posOffset>
            </wp:positionH>
            <wp:positionV relativeFrom="paragraph">
              <wp:posOffset>2382520</wp:posOffset>
            </wp:positionV>
            <wp:extent cx="237490" cy="226695"/>
            <wp:effectExtent l="0" t="0" r="0" b="1905"/>
            <wp:wrapTight wrapText="bothSides">
              <wp:wrapPolygon edited="0">
                <wp:start x="0" y="0"/>
                <wp:lineTo x="0" y="19966"/>
                <wp:lineTo x="19059" y="19966"/>
                <wp:lineTo x="19059" y="0"/>
                <wp:lineTo x="0" y="0"/>
              </wp:wrapPolygon>
            </wp:wrapTight>
            <wp:docPr id="662" name="Picture 0" descr="excel_.gif">
              <a:hlinkClick xmlns:a="http://schemas.openxmlformats.org/drawingml/2006/main" r:id="rId187" tooltip="Клики тук да видиш таблица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cel_.gif">
                      <a:hlinkClick r:id="rId187" tooltip="Клики тук да видиш таблицата"/>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749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26" w:rsidRPr="00B335EA">
        <w:rPr>
          <w:rFonts w:ascii="Verdana" w:hAnsi="Verdana"/>
          <w:color w:val="4A442A"/>
          <w:sz w:val="18"/>
          <w:szCs w:val="18"/>
        </w:rPr>
        <w:t xml:space="preserve">The first graph presents one of the individual-participant in predictable kind - you know him, know his weaknesses and will works to mitigate them during the event or the series of expected such, while the second graph is the second iteration. On it there are shown estimates of behavior caused by the action of the above factors in real time when it is expected to be rotated different events and depending on them will form the behavior of our participant in greater or less degree connected with peculiarities of his character, shown on the first graph, but after the analyzes and the analyzer’s measures to remove or at least to minimize them in the further events. Therefore, these evaluations have no place on the basis of the model pyramid, but they refer to the next layer, along with many other factors. The assessment is 37.74, which has to be added to the assessment of other factors of this layer. On the last iteration when the control process has reached the top of the pyramid, the system was regulated the processes of different levels, it was self-improved as it has “rummaged” in the object S and was changed its characteristics. These are the behaviors of the participants through operational training. The errors are minimized and </w:t>
      </w:r>
      <w:r w:rsidR="00A13E26">
        <w:rPr>
          <w:rFonts w:ascii="Verdana" w:hAnsi="Verdana"/>
          <w:color w:val="4A442A"/>
          <w:sz w:val="18"/>
          <w:szCs w:val="18"/>
        </w:rPr>
        <w:t xml:space="preserve">at the </w:t>
      </w:r>
      <w:r w:rsidR="00A13E26" w:rsidRPr="00B335EA">
        <w:rPr>
          <w:rFonts w:ascii="Verdana" w:hAnsi="Verdana"/>
          <w:color w:val="4A442A"/>
          <w:sz w:val="18"/>
          <w:szCs w:val="18"/>
        </w:rPr>
        <w:t>outputs Y</w:t>
      </w:r>
      <w:r w:rsidR="00A13E26" w:rsidRPr="00B335EA">
        <w:rPr>
          <w:rFonts w:ascii="Verdana" w:hAnsi="Verdana"/>
          <w:color w:val="4A442A"/>
          <w:sz w:val="18"/>
          <w:szCs w:val="18"/>
          <w:vertAlign w:val="subscript"/>
        </w:rPr>
        <w:t>1</w:t>
      </w:r>
      <w:r w:rsidR="00A13E26" w:rsidRPr="00B335EA">
        <w:rPr>
          <w:rFonts w:ascii="Verdana" w:hAnsi="Verdana"/>
          <w:color w:val="4A442A"/>
          <w:sz w:val="18"/>
          <w:szCs w:val="18"/>
        </w:rPr>
        <w:t>, Y</w:t>
      </w:r>
      <w:r w:rsidR="00A13E26" w:rsidRPr="00B335EA">
        <w:rPr>
          <w:rFonts w:ascii="Verdana" w:hAnsi="Verdana"/>
          <w:color w:val="4A442A"/>
          <w:sz w:val="18"/>
          <w:szCs w:val="18"/>
          <w:vertAlign w:val="subscript"/>
        </w:rPr>
        <w:t>2</w:t>
      </w:r>
      <w:r w:rsidR="00A13E26" w:rsidRPr="00B335EA">
        <w:rPr>
          <w:rFonts w:ascii="Verdana" w:hAnsi="Verdana"/>
          <w:color w:val="4A442A"/>
          <w:sz w:val="18"/>
          <w:szCs w:val="18"/>
        </w:rPr>
        <w:t xml:space="preserve">, ... </w:t>
      </w:r>
      <w:proofErr w:type="spellStart"/>
      <w:r w:rsidR="00A13E26" w:rsidRPr="00B335EA">
        <w:rPr>
          <w:rFonts w:ascii="Verdana" w:hAnsi="Verdana"/>
          <w:color w:val="4A442A"/>
          <w:sz w:val="18"/>
          <w:szCs w:val="18"/>
        </w:rPr>
        <w:t>Y</w:t>
      </w:r>
      <w:r w:rsidR="00A13E26" w:rsidRPr="00B335EA">
        <w:rPr>
          <w:rFonts w:ascii="Verdana" w:hAnsi="Verdana"/>
          <w:color w:val="4A442A"/>
          <w:sz w:val="18"/>
          <w:szCs w:val="18"/>
          <w:vertAlign w:val="subscript"/>
        </w:rPr>
        <w:t>n</w:t>
      </w:r>
      <w:proofErr w:type="spellEnd"/>
      <w:r w:rsidR="00A13E26" w:rsidRPr="00B335EA">
        <w:rPr>
          <w:rFonts w:ascii="Verdana" w:hAnsi="Verdana"/>
          <w:color w:val="4A442A"/>
          <w:sz w:val="18"/>
          <w:szCs w:val="18"/>
        </w:rPr>
        <w:t xml:space="preserve">, where "n" is the number of </w:t>
      </w:r>
      <w:r w:rsidR="00A13E26">
        <w:rPr>
          <w:rFonts w:ascii="Verdana" w:hAnsi="Verdana"/>
          <w:color w:val="4A442A"/>
          <w:sz w:val="18"/>
          <w:szCs w:val="18"/>
        </w:rPr>
        <w:t>the</w:t>
      </w:r>
      <w:r w:rsidR="00A13E26" w:rsidRPr="00B335EA">
        <w:rPr>
          <w:rFonts w:ascii="Verdana" w:hAnsi="Verdana"/>
          <w:color w:val="4A442A"/>
          <w:sz w:val="18"/>
          <w:szCs w:val="18"/>
        </w:rPr>
        <w:t xml:space="preserve"> only participants that have improved their behavior by the received adjustments in the resulting events from the same monitored case.</w:t>
      </w:r>
    </w:p>
    <w:p w14:paraId="7A4F9CDA" w14:textId="77777777" w:rsidR="00A13E26" w:rsidRPr="00B335EA" w:rsidRDefault="00A13E26" w:rsidP="0003344F">
      <w:pPr>
        <w:tabs>
          <w:tab w:val="left" w:pos="7560"/>
          <w:tab w:val="right" w:pos="9720"/>
        </w:tabs>
        <w:spacing w:before="120"/>
        <w:jc w:val="both"/>
        <w:rPr>
          <w:rFonts w:ascii="Verdana" w:hAnsi="Verdana"/>
          <w:color w:val="4A442A"/>
          <w:sz w:val="18"/>
          <w:szCs w:val="18"/>
        </w:rPr>
      </w:pPr>
      <w:r w:rsidRPr="00B335EA">
        <w:rPr>
          <w:rFonts w:ascii="Verdana" w:hAnsi="Verdana"/>
          <w:color w:val="4A442A"/>
          <w:sz w:val="18"/>
          <w:szCs w:val="18"/>
        </w:rPr>
        <w:t xml:space="preserve">This way would the assessment chart look like that refers to the behavior of the participant in the general situation, provided his behavior meets entirely with our expectations. The total of the assessments on these two sets of criteria is 97.39, and the zone of overlap provides the imagination of the effect of redundancy. If you use soft copy online, you can see a small simple table on which the </w:t>
      </w:r>
      <w:r>
        <w:rPr>
          <w:rFonts w:ascii="Verdana" w:hAnsi="Verdana"/>
          <w:color w:val="4A442A"/>
          <w:sz w:val="18"/>
          <w:szCs w:val="18"/>
        </w:rPr>
        <w:t>evaluation of behavior</w:t>
      </w:r>
      <w:r w:rsidRPr="00B335EA">
        <w:rPr>
          <w:rFonts w:ascii="Verdana" w:hAnsi="Verdana"/>
          <w:color w:val="4A442A"/>
          <w:sz w:val="18"/>
          <w:szCs w:val="18"/>
        </w:rPr>
        <w:t xml:space="preserve"> is </w:t>
      </w:r>
      <w:r>
        <w:rPr>
          <w:rFonts w:ascii="Verdana" w:hAnsi="Verdana"/>
          <w:color w:val="4A442A"/>
          <w:sz w:val="18"/>
          <w:szCs w:val="18"/>
        </w:rPr>
        <w:t xml:space="preserve">there </w:t>
      </w:r>
      <w:r w:rsidRPr="00B335EA">
        <w:rPr>
          <w:rFonts w:ascii="Verdana" w:hAnsi="Verdana"/>
          <w:color w:val="4A442A"/>
          <w:sz w:val="18"/>
          <w:szCs w:val="18"/>
        </w:rPr>
        <w:t xml:space="preserve">calculated. Click the Excel-icon and then </w:t>
      </w:r>
      <w:r>
        <w:rPr>
          <w:rFonts w:ascii="Verdana" w:hAnsi="Verdana"/>
          <w:color w:val="4A442A"/>
          <w:sz w:val="18"/>
          <w:szCs w:val="18"/>
        </w:rPr>
        <w:t>push the button Example to see it in English</w:t>
      </w:r>
      <w:r w:rsidRPr="00B335EA">
        <w:rPr>
          <w:rFonts w:ascii="Verdana" w:hAnsi="Verdana"/>
          <w:color w:val="4A442A"/>
          <w:sz w:val="18"/>
          <w:szCs w:val="18"/>
        </w:rPr>
        <w:t>.</w:t>
      </w:r>
      <w:r w:rsidRPr="00760BE0">
        <w:rPr>
          <w:rFonts w:ascii="Verdana" w:hAnsi="Verdana"/>
          <w:color w:val="76923C"/>
          <w:sz w:val="18"/>
          <w:szCs w:val="18"/>
        </w:rPr>
        <w:t xml:space="preserve"> </w:t>
      </w:r>
      <w:r w:rsidR="0003344F">
        <w:rPr>
          <w:rFonts w:ascii="Verdana" w:hAnsi="Verdana"/>
          <w:color w:val="76923C"/>
          <w:sz w:val="18"/>
          <w:szCs w:val="18"/>
        </w:rPr>
        <w:t>&gt;&gt;&gt;</w:t>
      </w:r>
      <w:r w:rsidR="0003344F">
        <w:rPr>
          <w:rFonts w:ascii="Verdana" w:hAnsi="Verdana"/>
          <w:color w:val="76923C"/>
          <w:sz w:val="18"/>
          <w:szCs w:val="18"/>
        </w:rPr>
        <w:tab/>
        <w:t>&gt;&gt;</w:t>
      </w:r>
      <w:r w:rsidRPr="00760BE0">
        <w:rPr>
          <w:rFonts w:ascii="Verdana" w:hAnsi="Verdana"/>
          <w:color w:val="76923C"/>
          <w:sz w:val="18"/>
          <w:szCs w:val="18"/>
        </w:rPr>
        <w:tab/>
      </w:r>
      <w:r w:rsidR="0003344F">
        <w:rPr>
          <w:rFonts w:ascii="Verdana" w:hAnsi="Verdana"/>
          <w:color w:val="76923C"/>
          <w:sz w:val="18"/>
          <w:szCs w:val="18"/>
        </w:rPr>
        <w:t>&gt;</w:t>
      </w:r>
    </w:p>
    <w:p w14:paraId="7A4F9CDB" w14:textId="77777777" w:rsidR="00A13E26" w:rsidRPr="002F26DC" w:rsidRDefault="00CF7716" w:rsidP="00A13E26">
      <w:pPr>
        <w:spacing w:before="120"/>
        <w:jc w:val="both"/>
        <w:rPr>
          <w:rFonts w:ascii="Verdana" w:hAnsi="Verdana"/>
          <w:color w:val="4A442A"/>
          <w:sz w:val="18"/>
          <w:szCs w:val="18"/>
          <w:lang w:val="bg-BG"/>
        </w:rPr>
      </w:pPr>
      <w:r>
        <w:rPr>
          <w:rFonts w:ascii="Verdana" w:hAnsi="Verdana"/>
          <w:noProof/>
          <w:color w:val="4A442A"/>
          <w:sz w:val="18"/>
          <w:szCs w:val="18"/>
        </w:rPr>
        <w:drawing>
          <wp:anchor distT="0" distB="0" distL="114300" distR="114300" simplePos="0" relativeHeight="251697664" behindDoc="0" locked="0" layoutInCell="1" allowOverlap="1" wp14:anchorId="7A4F9EBC" wp14:editId="7A4F9EBD">
            <wp:simplePos x="0" y="0"/>
            <wp:positionH relativeFrom="page">
              <wp:posOffset>460375</wp:posOffset>
            </wp:positionH>
            <wp:positionV relativeFrom="page">
              <wp:posOffset>6715760</wp:posOffset>
            </wp:positionV>
            <wp:extent cx="2496820" cy="2131060"/>
            <wp:effectExtent l="0" t="0" r="0" b="2540"/>
            <wp:wrapSquare wrapText="bothSides"/>
            <wp:docPr id="669" name="Picture 16" descr="P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Me.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96820"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26" w:rsidRPr="00DE7BF7">
        <w:rPr>
          <w:rFonts w:ascii="Verdana" w:hAnsi="Verdana"/>
          <w:color w:val="4A442A"/>
          <w:sz w:val="18"/>
          <w:szCs w:val="18"/>
        </w:rPr>
        <w:t xml:space="preserve">If someone wants to go away, </w:t>
      </w:r>
      <w:r w:rsidR="00A13E26">
        <w:rPr>
          <w:rFonts w:ascii="Verdana" w:hAnsi="Verdana"/>
          <w:color w:val="4A442A"/>
          <w:sz w:val="18"/>
          <w:szCs w:val="18"/>
        </w:rPr>
        <w:t>he</w:t>
      </w:r>
      <w:r w:rsidR="00A13E26" w:rsidRPr="00DE7BF7">
        <w:rPr>
          <w:rFonts w:ascii="Verdana" w:hAnsi="Verdana"/>
          <w:color w:val="4A442A"/>
          <w:sz w:val="18"/>
          <w:szCs w:val="18"/>
        </w:rPr>
        <w:t xml:space="preserve"> can analyze and </w:t>
      </w:r>
      <w:r w:rsidR="00A13E26">
        <w:rPr>
          <w:rFonts w:ascii="Verdana" w:hAnsi="Verdana"/>
          <w:color w:val="4A442A"/>
          <w:sz w:val="18"/>
          <w:szCs w:val="18"/>
        </w:rPr>
        <w:t>valuate</w:t>
      </w:r>
      <w:r w:rsidR="00A13E26" w:rsidRPr="00DE7BF7">
        <w:rPr>
          <w:rFonts w:ascii="Verdana" w:hAnsi="Verdana"/>
          <w:color w:val="4A442A"/>
          <w:sz w:val="18"/>
          <w:szCs w:val="18"/>
        </w:rPr>
        <w:t xml:space="preserve"> the behavior of several participants in an event by filling </w:t>
      </w:r>
      <w:r w:rsidR="00A13E26">
        <w:rPr>
          <w:rFonts w:ascii="Verdana" w:hAnsi="Verdana"/>
          <w:color w:val="4A442A"/>
          <w:sz w:val="18"/>
          <w:szCs w:val="18"/>
        </w:rPr>
        <w:t>the set of their rates</w:t>
      </w:r>
      <w:r w:rsidR="00A13E26" w:rsidRPr="00DE7BF7">
        <w:rPr>
          <w:rFonts w:ascii="Verdana" w:hAnsi="Verdana"/>
          <w:color w:val="4A442A"/>
          <w:sz w:val="18"/>
          <w:szCs w:val="18"/>
        </w:rPr>
        <w:t xml:space="preserve"> </w:t>
      </w:r>
      <w:r w:rsidR="00A13E26">
        <w:rPr>
          <w:rFonts w:ascii="Verdana" w:hAnsi="Verdana"/>
          <w:color w:val="4A442A"/>
          <w:sz w:val="18"/>
          <w:szCs w:val="18"/>
        </w:rPr>
        <w:t xml:space="preserve">of eight </w:t>
      </w:r>
      <w:r w:rsidR="00A13E26" w:rsidRPr="00DE7BF7">
        <w:rPr>
          <w:rFonts w:ascii="Verdana" w:hAnsi="Verdana"/>
          <w:color w:val="4A442A"/>
          <w:sz w:val="18"/>
          <w:szCs w:val="18"/>
        </w:rPr>
        <w:t xml:space="preserve">behavioral indicators in the </w:t>
      </w:r>
      <w:r w:rsidR="00A13E26">
        <w:rPr>
          <w:rFonts w:ascii="Verdana" w:hAnsi="Verdana"/>
          <w:color w:val="4A442A"/>
          <w:sz w:val="18"/>
          <w:szCs w:val="18"/>
        </w:rPr>
        <w:t xml:space="preserve">market cells </w:t>
      </w:r>
      <w:r w:rsidR="00A13E26" w:rsidRPr="004134A4">
        <w:rPr>
          <w:rFonts w:ascii="Verdana" w:hAnsi="Verdana"/>
          <w:color w:val="4A442A"/>
          <w:sz w:val="18"/>
          <w:szCs w:val="18"/>
        </w:rPr>
        <w:t>bel</w:t>
      </w:r>
      <w:r w:rsidR="00A13E26">
        <w:rPr>
          <w:rFonts w:ascii="Verdana" w:hAnsi="Verdana"/>
          <w:color w:val="4A442A"/>
          <w:sz w:val="18"/>
          <w:szCs w:val="18"/>
        </w:rPr>
        <w:t>l</w:t>
      </w:r>
      <w:r w:rsidR="00A13E26" w:rsidRPr="004134A4">
        <w:rPr>
          <w:rFonts w:ascii="Verdana" w:hAnsi="Verdana"/>
          <w:color w:val="4A442A"/>
          <w:sz w:val="18"/>
          <w:szCs w:val="18"/>
        </w:rPr>
        <w:t>ow</w:t>
      </w:r>
      <w:r w:rsidR="00A13E26">
        <w:rPr>
          <w:rFonts w:ascii="Verdana" w:hAnsi="Verdana"/>
          <w:color w:val="4A442A"/>
          <w:sz w:val="18"/>
          <w:szCs w:val="18"/>
        </w:rPr>
        <w:t xml:space="preserve"> the question mark “?</w:t>
      </w:r>
      <w:r w:rsidR="00A13E26">
        <w:rPr>
          <w:rFonts w:ascii="Verdana" w:hAnsi="Verdana"/>
          <w:color w:val="4A442A"/>
          <w:sz w:val="18"/>
          <w:szCs w:val="18"/>
          <w:lang w:val="bg-BG"/>
        </w:rPr>
        <w:t xml:space="preserve">” </w:t>
      </w:r>
      <w:r w:rsidR="00A13E26" w:rsidRPr="00DE7BF7">
        <w:rPr>
          <w:rFonts w:ascii="Verdana" w:hAnsi="Verdana"/>
          <w:color w:val="4A442A"/>
          <w:sz w:val="18"/>
          <w:szCs w:val="18"/>
        </w:rPr>
        <w:t xml:space="preserve">in the </w:t>
      </w:r>
      <w:r w:rsidR="00A13E26" w:rsidRPr="001F5711">
        <w:rPr>
          <w:rFonts w:ascii="Verdana" w:hAnsi="Verdana"/>
          <w:color w:val="4A442A"/>
          <w:sz w:val="18"/>
          <w:szCs w:val="18"/>
        </w:rPr>
        <w:t>training</w:t>
      </w:r>
      <w:r w:rsidR="00A13E26">
        <w:rPr>
          <w:rFonts w:ascii="Verdana" w:hAnsi="Verdana"/>
          <w:color w:val="4A442A"/>
          <w:sz w:val="18"/>
          <w:szCs w:val="18"/>
          <w:lang w:val="bg-BG"/>
        </w:rPr>
        <w:t xml:space="preserve"> </w:t>
      </w:r>
      <w:r w:rsidR="00A13E26" w:rsidRPr="00DE7BF7">
        <w:rPr>
          <w:rFonts w:ascii="Verdana" w:hAnsi="Verdana"/>
          <w:color w:val="4A442A"/>
          <w:sz w:val="18"/>
          <w:szCs w:val="18"/>
        </w:rPr>
        <w:t>table</w:t>
      </w:r>
      <w:r w:rsidR="00A13E26">
        <w:rPr>
          <w:rFonts w:ascii="Verdana" w:hAnsi="Verdana"/>
          <w:color w:val="4A442A"/>
          <w:sz w:val="18"/>
          <w:szCs w:val="18"/>
        </w:rPr>
        <w:t>(s)</w:t>
      </w:r>
      <w:r w:rsidR="00A13E26" w:rsidRPr="00DE7BF7">
        <w:rPr>
          <w:rFonts w:ascii="Verdana" w:hAnsi="Verdana"/>
          <w:color w:val="4A442A"/>
          <w:sz w:val="18"/>
          <w:szCs w:val="18"/>
        </w:rPr>
        <w:t xml:space="preserve"> to be opened </w:t>
      </w:r>
      <w:r w:rsidR="00A13E26">
        <w:rPr>
          <w:rFonts w:ascii="Verdana" w:hAnsi="Verdana"/>
          <w:color w:val="4A442A"/>
          <w:sz w:val="18"/>
          <w:szCs w:val="18"/>
        </w:rPr>
        <w:t>by pushing</w:t>
      </w:r>
      <w:r w:rsidR="00A13E26" w:rsidRPr="00DE7BF7">
        <w:rPr>
          <w:rFonts w:ascii="Verdana" w:hAnsi="Verdana"/>
          <w:color w:val="4A442A"/>
          <w:sz w:val="18"/>
          <w:szCs w:val="18"/>
        </w:rPr>
        <w:t xml:space="preserve"> the</w:t>
      </w:r>
      <w:r w:rsidR="00A13E26">
        <w:rPr>
          <w:rFonts w:ascii="Verdana" w:hAnsi="Verdana"/>
          <w:color w:val="4A442A"/>
          <w:sz w:val="18"/>
          <w:szCs w:val="18"/>
        </w:rPr>
        <w:t xml:space="preserve"> button(s)</w:t>
      </w:r>
      <w:r w:rsidR="00A13E26" w:rsidRPr="00DE7BF7">
        <w:rPr>
          <w:rFonts w:ascii="Verdana" w:hAnsi="Verdana"/>
          <w:color w:val="4A442A"/>
          <w:sz w:val="18"/>
          <w:szCs w:val="18"/>
        </w:rPr>
        <w:t xml:space="preserve"> "Practice" </w:t>
      </w:r>
      <w:r w:rsidR="00A13E26">
        <w:rPr>
          <w:rFonts w:ascii="Verdana" w:hAnsi="Verdana"/>
          <w:color w:val="4A442A"/>
          <w:sz w:val="18"/>
          <w:szCs w:val="18"/>
        </w:rPr>
        <w:t xml:space="preserve">in the green platform </w:t>
      </w:r>
      <w:r w:rsidR="00A13E26" w:rsidRPr="00DE7BF7">
        <w:rPr>
          <w:rFonts w:ascii="Verdana" w:hAnsi="Verdana"/>
          <w:color w:val="4A442A"/>
          <w:sz w:val="18"/>
          <w:szCs w:val="18"/>
        </w:rPr>
        <w:t>following the procedure.</w:t>
      </w:r>
      <w:r w:rsidR="00A13E26">
        <w:rPr>
          <w:rFonts w:ascii="Verdana" w:hAnsi="Verdana"/>
          <w:color w:val="4A442A"/>
          <w:sz w:val="18"/>
          <w:szCs w:val="18"/>
          <w:lang w:val="bg-BG"/>
        </w:rPr>
        <w:t xml:space="preserve"> </w:t>
      </w:r>
      <w:r w:rsidR="00A13E26" w:rsidRPr="002F26DC">
        <w:rPr>
          <w:rFonts w:ascii="Verdana" w:hAnsi="Verdana"/>
          <w:color w:val="4A442A"/>
          <w:sz w:val="18"/>
          <w:szCs w:val="18"/>
        </w:rPr>
        <w:t xml:space="preserve">This is the first step towards professional practice and if you know well the event and have sufficiently detailed monitoring of the behavior of </w:t>
      </w:r>
      <w:r w:rsidR="00A13E26" w:rsidRPr="00CF7716">
        <w:rPr>
          <w:rFonts w:ascii="Verdana" w:hAnsi="Verdana"/>
          <w:i/>
          <w:color w:val="4A442A"/>
          <w:sz w:val="18"/>
          <w:szCs w:val="18"/>
          <w14:shadow w14:blurRad="50800" w14:dist="38100" w14:dir="2700000" w14:sx="100000" w14:sy="100000" w14:kx="0" w14:ky="0" w14:algn="tl">
            <w14:srgbClr w14:val="000000">
              <w14:alpha w14:val="60000"/>
            </w14:srgbClr>
          </w14:shadow>
        </w:rPr>
        <w:t>all</w:t>
      </w:r>
      <w:r w:rsidR="00A13E26" w:rsidRPr="002F26DC">
        <w:rPr>
          <w:rFonts w:ascii="Verdana" w:hAnsi="Verdana"/>
          <w:color w:val="4A442A"/>
          <w:sz w:val="18"/>
          <w:szCs w:val="18"/>
        </w:rPr>
        <w:t xml:space="preserve"> participants, the final result will not differ materially from the results achieved through specialized software. Only the time used will be more.</w:t>
      </w:r>
      <w:bookmarkStart w:id="82" w:name="val_6"/>
      <w:bookmarkEnd w:id="82"/>
    </w:p>
    <w:p w14:paraId="7A4F9CDC" w14:textId="77777777" w:rsidR="00A13E26" w:rsidRPr="00B335EA" w:rsidRDefault="00A13E26" w:rsidP="00A13E26">
      <w:pPr>
        <w:spacing w:before="120"/>
        <w:jc w:val="both"/>
        <w:rPr>
          <w:rFonts w:ascii="Verdana" w:hAnsi="Verdana"/>
          <w:color w:val="4A442A"/>
          <w:sz w:val="18"/>
          <w:szCs w:val="18"/>
        </w:rPr>
      </w:pPr>
      <w:r w:rsidRPr="00B335EA">
        <w:rPr>
          <w:rFonts w:ascii="Verdana" w:hAnsi="Verdana"/>
          <w:color w:val="4A442A"/>
          <w:sz w:val="18"/>
          <w:szCs w:val="18"/>
        </w:rPr>
        <w:t xml:space="preserve">Suppose that the event we are preparing and participate is a dialog between the two people. It may be political one, business about merger of two corporations or a discussion of more participants such as, by way of example, meeting of the IOC to determine the location of after the next Olympic games or some staff like that. If it is dialogue (as explained on </w:t>
      </w:r>
      <w:hyperlink w:anchor="dialog" w:history="1">
        <w:r w:rsidRPr="00D1006F">
          <w:rPr>
            <w:rStyle w:val="Hyperlink"/>
            <w:rFonts w:ascii="Verdana" w:hAnsi="Verdana"/>
            <w:sz w:val="18"/>
            <w:szCs w:val="18"/>
          </w:rPr>
          <w:t>p.2</w:t>
        </w:r>
        <w:r w:rsidR="004C3E7F" w:rsidRPr="00D1006F">
          <w:rPr>
            <w:rStyle w:val="Hyperlink"/>
            <w:rFonts w:ascii="Verdana" w:hAnsi="Verdana"/>
            <w:sz w:val="18"/>
            <w:szCs w:val="18"/>
          </w:rPr>
          <w:t>5</w:t>
        </w:r>
      </w:hyperlink>
      <w:r>
        <w:rPr>
          <w:rFonts w:ascii="Verdana" w:hAnsi="Verdana"/>
          <w:color w:val="4A442A"/>
          <w:sz w:val="18"/>
          <w:szCs w:val="18"/>
        </w:rPr>
        <w:t xml:space="preserve"> </w:t>
      </w:r>
      <w:r w:rsidR="004C3E7F">
        <w:rPr>
          <w:rFonts w:ascii="Verdana" w:hAnsi="Verdana"/>
          <w:color w:val="4A442A"/>
          <w:sz w:val="18"/>
          <w:szCs w:val="18"/>
        </w:rPr>
        <w:t xml:space="preserve">of the bases material </w:t>
      </w:r>
      <w:r>
        <w:rPr>
          <w:rFonts w:ascii="Verdana" w:hAnsi="Verdana"/>
          <w:color w:val="4A442A"/>
          <w:sz w:val="18"/>
          <w:szCs w:val="18"/>
        </w:rPr>
        <w:t>above)</w:t>
      </w:r>
      <w:r w:rsidRPr="00B335EA">
        <w:rPr>
          <w:rFonts w:ascii="Verdana" w:hAnsi="Verdana"/>
          <w:color w:val="4A442A"/>
          <w:sz w:val="18"/>
          <w:szCs w:val="18"/>
        </w:rPr>
        <w:t xml:space="preserve"> </w:t>
      </w:r>
      <w:r w:rsidRPr="00B335EA">
        <w:rPr>
          <w:rFonts w:ascii="Verdana" w:hAnsi="Verdana"/>
          <w:i/>
          <w:color w:val="4A442A"/>
          <w:sz w:val="18"/>
          <w:szCs w:val="18"/>
        </w:rPr>
        <w:t xml:space="preserve">“the dialogue presupposes </w:t>
      </w:r>
      <w:r>
        <w:rPr>
          <w:rFonts w:ascii="Verdana" w:hAnsi="Verdana"/>
          <w:i/>
          <w:color w:val="4A442A"/>
          <w:sz w:val="18"/>
          <w:szCs w:val="18"/>
        </w:rPr>
        <w:t>decision</w:t>
      </w:r>
      <w:r w:rsidRPr="00B335EA">
        <w:rPr>
          <w:rFonts w:ascii="Verdana" w:hAnsi="Verdana"/>
          <w:i/>
          <w:color w:val="4A442A"/>
          <w:sz w:val="18"/>
          <w:szCs w:val="18"/>
        </w:rPr>
        <w:t xml:space="preserve"> of final agreement, which provides the necessary communicability”</w:t>
      </w:r>
      <w:r w:rsidRPr="00B335EA">
        <w:rPr>
          <w:rFonts w:ascii="Verdana" w:hAnsi="Verdana"/>
          <w:color w:val="4A442A"/>
          <w:sz w:val="18"/>
          <w:szCs w:val="18"/>
        </w:rPr>
        <w:t xml:space="preserve">. There certainly are born from those new alternatives, often unexpectedly better. They have a different basis but decision must be taken immediately. All these are options, most of them to the negotiator (or delegation, if such the case might be) react differently. This races new estimates, consequences, induced from earlier reasons. This is the second level of the pyramid - an info-clutter. However, if you are participant, this </w:t>
      </w:r>
      <w:r w:rsidRPr="00B335EA">
        <w:rPr>
          <w:rFonts w:ascii="Verdana" w:hAnsi="Verdana"/>
          <w:b/>
          <w:i/>
          <w:color w:val="4A442A"/>
          <w:sz w:val="18"/>
          <w:szCs w:val="18"/>
        </w:rPr>
        <w:t>is</w:t>
      </w:r>
      <w:r w:rsidRPr="00B335EA">
        <w:rPr>
          <w:rFonts w:ascii="Verdana" w:hAnsi="Verdana"/>
          <w:color w:val="4A442A"/>
          <w:sz w:val="18"/>
          <w:szCs w:val="18"/>
        </w:rPr>
        <w:t xml:space="preserve"> your pyramid, the pattern of your Matrix and you play here your only for you exclusive game. The other is in a difficult position if the situation was unforeseen or for other reasons he was not ready for this event. It happens very often just that</w:t>
      </w:r>
      <w:r w:rsidR="008E1002">
        <w:rPr>
          <w:rFonts w:ascii="Verdana" w:hAnsi="Verdana"/>
          <w:color w:val="4A442A"/>
          <w:sz w:val="18"/>
          <w:szCs w:val="18"/>
          <w:lang w:val="bg-BG"/>
        </w:rPr>
        <w:t xml:space="preserve"> </w:t>
      </w:r>
      <w:r w:rsidR="008E1002" w:rsidRPr="008E1002">
        <w:rPr>
          <w:rFonts w:ascii="Verdana" w:hAnsi="Verdana"/>
          <w:color w:val="4A442A"/>
          <w:sz w:val="18"/>
          <w:szCs w:val="18"/>
        </w:rPr>
        <w:t>in the life</w:t>
      </w:r>
      <w:r w:rsidRPr="00B335EA">
        <w:rPr>
          <w:rFonts w:ascii="Verdana" w:hAnsi="Verdana"/>
          <w:color w:val="4A442A"/>
          <w:sz w:val="18"/>
          <w:szCs w:val="18"/>
        </w:rPr>
        <w:t>. Either both are not enough practice in</w:t>
      </w:r>
      <w:r w:rsidRPr="00B335EA">
        <w:rPr>
          <w:rFonts w:ascii="Verdana" w:hAnsi="Verdana"/>
          <w:b/>
          <w:bCs/>
          <w:color w:val="4A442A"/>
          <w:sz w:val="18"/>
          <w:szCs w:val="18"/>
        </w:rPr>
        <w:t xml:space="preserve"> </w:t>
      </w:r>
      <w:r w:rsidRPr="00B335EA">
        <w:rPr>
          <w:rFonts w:ascii="Verdana" w:hAnsi="Verdana"/>
          <w:color w:val="4A442A"/>
          <w:sz w:val="18"/>
          <w:szCs w:val="18"/>
        </w:rPr>
        <w:t xml:space="preserve">(most often), or just one of them. You </w:t>
      </w:r>
      <w:r w:rsidRPr="00B335EA">
        <w:rPr>
          <w:rFonts w:ascii="Verdana" w:hAnsi="Verdana"/>
          <w:bCs/>
          <w:color w:val="4A442A"/>
          <w:sz w:val="18"/>
          <w:szCs w:val="18"/>
        </w:rPr>
        <w:t>emanate</w:t>
      </w:r>
      <w:r w:rsidRPr="00B335EA">
        <w:rPr>
          <w:rFonts w:ascii="Verdana" w:hAnsi="Verdana"/>
          <w:color w:val="4A442A"/>
          <w:sz w:val="18"/>
          <w:szCs w:val="18"/>
        </w:rPr>
        <w:t xml:space="preserve"> energy, which (</w:t>
      </w:r>
      <w:proofErr w:type="spellStart"/>
      <w:r w:rsidRPr="00B335EA">
        <w:rPr>
          <w:rFonts w:ascii="Verdana" w:hAnsi="Verdana"/>
          <w:color w:val="4A442A"/>
          <w:sz w:val="18"/>
          <w:szCs w:val="18"/>
        </w:rPr>
        <w:t>i</w:t>
      </w:r>
      <w:proofErr w:type="spellEnd"/>
      <w:r w:rsidRPr="00B335EA">
        <w:rPr>
          <w:rFonts w:ascii="Verdana" w:hAnsi="Verdana"/>
          <w:color w:val="4A442A"/>
          <w:sz w:val="18"/>
          <w:szCs w:val="18"/>
        </w:rPr>
        <w:t xml:space="preserve">) covers the bandwidth of whereon the other one thinks; </w:t>
      </w:r>
      <w:r w:rsidRPr="00B335EA">
        <w:rPr>
          <w:rFonts w:ascii="Verdana" w:hAnsi="Verdana"/>
          <w:i/>
          <w:color w:val="4A442A"/>
          <w:sz w:val="18"/>
          <w:szCs w:val="18"/>
        </w:rPr>
        <w:t>and</w:t>
      </w:r>
      <w:r w:rsidRPr="00B335EA">
        <w:rPr>
          <w:rFonts w:ascii="Verdana" w:hAnsi="Verdana"/>
          <w:color w:val="4A442A"/>
          <w:sz w:val="18"/>
          <w:szCs w:val="18"/>
        </w:rPr>
        <w:t xml:space="preserve"> (ii) formed the next above stratum of your Matrix (floor of your pyramid).</w:t>
      </w:r>
    </w:p>
    <w:p w14:paraId="7A4F9CDD" w14:textId="77777777" w:rsidR="00A13E26" w:rsidRPr="00B335EA" w:rsidRDefault="00A13E26" w:rsidP="00A13E26">
      <w:pPr>
        <w:tabs>
          <w:tab w:val="center" w:pos="5220"/>
          <w:tab w:val="right" w:pos="10440"/>
        </w:tabs>
        <w:spacing w:before="120"/>
        <w:jc w:val="both"/>
        <w:rPr>
          <w:rFonts w:ascii="Verdana" w:hAnsi="Verdana"/>
          <w:color w:val="4A442A"/>
          <w:sz w:val="18"/>
          <w:szCs w:val="18"/>
        </w:rPr>
      </w:pPr>
      <w:r w:rsidRPr="00B335EA">
        <w:rPr>
          <w:rFonts w:ascii="Verdana" w:hAnsi="Verdana"/>
          <w:color w:val="4A442A"/>
          <w:sz w:val="18"/>
          <w:szCs w:val="18"/>
        </w:rPr>
        <w:t xml:space="preserve">This is the stratification level of the game. So, if you are going to play, the game will be under yours rules. Let the other plays under his rules, if he is a player too. This question is not who will jump higher or would hit the other first. This is not a sports game but political or business one. The goal is clear and it is common one - there will be peace, or mergers of corporations, or it will not go without Olympics, etc. The point is to be approached to the mutuality of seeking result, but either you pass through your way to it, or you can get your benefits from it. Go out and look from aside how does it look like and you in it. At this level you will also be assessed because of the analyses of the next important case in which you’ll take part. </w:t>
      </w:r>
    </w:p>
    <w:p w14:paraId="7A4F9CDE" w14:textId="77777777" w:rsidR="00A13E26" w:rsidRPr="00B335EA" w:rsidRDefault="00A13E26" w:rsidP="00A13E26">
      <w:pPr>
        <w:tabs>
          <w:tab w:val="center" w:pos="5220"/>
          <w:tab w:val="right" w:pos="10440"/>
        </w:tabs>
        <w:spacing w:before="120"/>
        <w:jc w:val="both"/>
        <w:rPr>
          <w:rFonts w:ascii="Verdana" w:hAnsi="Verdana"/>
          <w:color w:val="4A442A"/>
          <w:sz w:val="18"/>
          <w:szCs w:val="18"/>
        </w:rPr>
      </w:pPr>
      <w:r w:rsidRPr="00B335EA">
        <w:rPr>
          <w:rFonts w:ascii="Verdana" w:hAnsi="Verdana"/>
          <w:color w:val="4A442A"/>
          <w:sz w:val="18"/>
          <w:szCs w:val="18"/>
        </w:rPr>
        <w:t xml:space="preserve">Now, try to turn down the second, your pyramid, to see it as a water-miracle reflection of the first matrix that was created automatically for the case by the Matrix of the World. Take it like a game of </w:t>
      </w:r>
      <w:r w:rsidRPr="00B335EA">
        <w:rPr>
          <w:rFonts w:ascii="Verdana" w:hAnsi="Verdana"/>
          <w:i/>
          <w:color w:val="4A442A"/>
          <w:sz w:val="18"/>
          <w:szCs w:val="18"/>
        </w:rPr>
        <w:t>perception</w:t>
      </w:r>
      <w:r w:rsidRPr="00B335EA">
        <w:rPr>
          <w:rFonts w:ascii="Verdana" w:hAnsi="Verdana"/>
          <w:color w:val="4A442A"/>
          <w:sz w:val="18"/>
          <w:szCs w:val="18"/>
        </w:rPr>
        <w:t xml:space="preserve"> to see the situation through the accepted virtual model serving the putting into practice the Positive Mind. Look more closely at the picture of part of the dollars shown above. Both bases are contiguous. If you're doing well and the estimations are </w:t>
      </w:r>
      <w:r w:rsidRPr="00B335EA">
        <w:rPr>
          <w:rFonts w:ascii="Verdana" w:hAnsi="Verdana"/>
          <w:color w:val="4A442A"/>
          <w:sz w:val="18"/>
          <w:szCs w:val="18"/>
        </w:rPr>
        <w:lastRenderedPageBreak/>
        <w:t>objectively relevant, to the outside World in which we live, the picture will look just like this - your bottom pyramid will hardly be visible, no energy to feed it, the information in it is arranged, you are in the same band. For the World that is completely "uninteresting", invisible, insignificant and just gone. Because there is no problem for it. Everything is arranged according to the rules, and your mind and soul are in harmony, you get energy from outside. This is good for maintaining the energy balance of the World, because the Matrix could draw it from you at every moment, if you make mistake somewhere, and who earth-born doesn’t make mistakes?</w:t>
      </w:r>
    </w:p>
    <w:p w14:paraId="7A4F9CDF" w14:textId="77777777" w:rsidR="00A13E26" w:rsidRPr="00B335EA" w:rsidRDefault="00A13E26" w:rsidP="00A13E26">
      <w:pPr>
        <w:tabs>
          <w:tab w:val="center" w:pos="5220"/>
          <w:tab w:val="right" w:pos="10440"/>
        </w:tabs>
        <w:spacing w:before="120"/>
        <w:jc w:val="both"/>
        <w:rPr>
          <w:rFonts w:ascii="Verdana" w:hAnsi="Verdana"/>
          <w:sz w:val="18"/>
          <w:szCs w:val="18"/>
        </w:rPr>
      </w:pPr>
      <w:r w:rsidRPr="00B335EA">
        <w:rPr>
          <w:rFonts w:ascii="Verdana" w:hAnsi="Verdana"/>
          <w:color w:val="4A442A"/>
          <w:sz w:val="18"/>
          <w:szCs w:val="18"/>
        </w:rPr>
        <w:t>Your Matrix is alive and functioning. It is impersonal and passive for the World because for It occurred de</w:t>
      </w:r>
      <w:r w:rsidR="00F26962">
        <w:rPr>
          <w:rFonts w:ascii="Verdana" w:hAnsi="Verdana"/>
          <w:color w:val="4A442A"/>
          <w:sz w:val="18"/>
          <w:szCs w:val="18"/>
          <w:lang w:val="bg-BG"/>
        </w:rPr>
        <w:t>-</w:t>
      </w:r>
      <w:r w:rsidR="00F26962" w:rsidRPr="00B335EA">
        <w:rPr>
          <w:rFonts w:ascii="Verdana" w:hAnsi="Verdana"/>
          <w:color w:val="4A442A"/>
          <w:sz w:val="18"/>
          <w:szCs w:val="18"/>
        </w:rPr>
        <w:t>individualization</w:t>
      </w:r>
      <w:r w:rsidRPr="00B335EA">
        <w:rPr>
          <w:rFonts w:ascii="Verdana" w:hAnsi="Verdana"/>
          <w:color w:val="4A442A"/>
          <w:sz w:val="18"/>
          <w:szCs w:val="18"/>
        </w:rPr>
        <w:t xml:space="preserve"> of your personality. This is a kind of perfection, temporary and for a specific situation. Here is the place to go even further. The perfection of personality has expected the civilizations from antiquity. Egyptian pharaohs were to achieve this qualification from their people, and it in turn, as simpler, has deified them after their death, just as shown their de</w:t>
      </w:r>
      <w:r w:rsidR="00F26962">
        <w:rPr>
          <w:rFonts w:ascii="Verdana" w:hAnsi="Verdana"/>
          <w:color w:val="4A442A"/>
          <w:sz w:val="18"/>
          <w:szCs w:val="18"/>
          <w:lang w:val="bg-BG"/>
        </w:rPr>
        <w:t xml:space="preserve"> </w:t>
      </w:r>
      <w:r w:rsidRPr="00B335EA">
        <w:rPr>
          <w:rFonts w:ascii="Verdana" w:hAnsi="Verdana"/>
          <w:color w:val="4A442A"/>
          <w:sz w:val="18"/>
          <w:szCs w:val="18"/>
        </w:rPr>
        <w:t xml:space="preserve">individualization by putting their sculpture memorials (monuments), which are </w:t>
      </w:r>
      <w:proofErr w:type="spellStart"/>
      <w:r w:rsidRPr="00B335EA">
        <w:rPr>
          <w:rFonts w:ascii="Verdana" w:hAnsi="Verdana"/>
          <w:color w:val="4A442A"/>
          <w:sz w:val="18"/>
          <w:szCs w:val="18"/>
        </w:rPr>
        <w:t>im</w:t>
      </w:r>
      <w:proofErr w:type="spellEnd"/>
      <w:r w:rsidRPr="00B335EA">
        <w:rPr>
          <w:rFonts w:ascii="Verdana" w:hAnsi="Verdana"/>
          <w:color w:val="4A442A"/>
          <w:sz w:val="18"/>
          <w:szCs w:val="18"/>
        </w:rPr>
        <w:t>-personal, be</w:t>
      </w:r>
      <w:r w:rsidR="0025650E">
        <w:rPr>
          <w:rFonts w:ascii="Verdana" w:hAnsi="Verdana"/>
          <w:color w:val="4A442A"/>
          <w:sz w:val="18"/>
          <w:szCs w:val="18"/>
        </w:rPr>
        <w:t>fore or over the Sarcophagi</w:t>
      </w:r>
      <w:r w:rsidRPr="00B335EA">
        <w:rPr>
          <w:rFonts w:ascii="Verdana" w:hAnsi="Verdana"/>
          <w:color w:val="4A442A"/>
          <w:sz w:val="18"/>
          <w:szCs w:val="18"/>
        </w:rPr>
        <w:t xml:space="preserve">. We don’t see on that personalized face with the features of the Pharaoh, but something quite different, standard, and </w:t>
      </w:r>
      <w:proofErr w:type="spellStart"/>
      <w:r w:rsidRPr="00B335EA">
        <w:rPr>
          <w:rFonts w:ascii="Verdana" w:hAnsi="Verdana"/>
          <w:color w:val="4A442A"/>
          <w:sz w:val="18"/>
          <w:szCs w:val="18"/>
        </w:rPr>
        <w:t>typicalized</w:t>
      </w:r>
      <w:proofErr w:type="spellEnd"/>
      <w:r w:rsidRPr="00B335EA">
        <w:rPr>
          <w:rFonts w:ascii="Verdana" w:hAnsi="Verdana"/>
          <w:color w:val="4A442A"/>
          <w:sz w:val="18"/>
          <w:szCs w:val="18"/>
        </w:rPr>
        <w:t xml:space="preserve"> to their culture as a mask of man, dog, lion or something else, but not the very personality of the</w:t>
      </w:r>
      <w:r w:rsidR="0025650E">
        <w:rPr>
          <w:rFonts w:ascii="Verdana" w:hAnsi="Verdana"/>
          <w:color w:val="4A442A"/>
          <w:sz w:val="18"/>
          <w:szCs w:val="18"/>
        </w:rPr>
        <w:t xml:space="preserve"> deceased. It was often a </w:t>
      </w:r>
      <w:proofErr w:type="spellStart"/>
      <w:r w:rsidR="0025650E">
        <w:rPr>
          <w:rFonts w:ascii="Verdana" w:hAnsi="Verdana"/>
          <w:color w:val="4A442A"/>
          <w:sz w:val="18"/>
          <w:szCs w:val="18"/>
        </w:rPr>
        <w:t>perfectionalization</w:t>
      </w:r>
      <w:proofErr w:type="spellEnd"/>
      <w:r w:rsidR="0025650E">
        <w:rPr>
          <w:rFonts w:ascii="Verdana" w:hAnsi="Verdana"/>
          <w:color w:val="4A442A"/>
          <w:sz w:val="18"/>
          <w:szCs w:val="18"/>
        </w:rPr>
        <w:t xml:space="preserve"> </w:t>
      </w:r>
      <w:r w:rsidRPr="00B335EA">
        <w:rPr>
          <w:rFonts w:ascii="Verdana" w:hAnsi="Verdana"/>
          <w:color w:val="4A442A"/>
          <w:sz w:val="18"/>
          <w:szCs w:val="18"/>
        </w:rPr>
        <w:t xml:space="preserve">alive or a wish for his life after death, where everyone is </w:t>
      </w:r>
      <w:r w:rsidRPr="00B335EA">
        <w:rPr>
          <w:rFonts w:ascii="Verdana" w:hAnsi="Verdana"/>
          <w:i/>
          <w:color w:val="4A442A"/>
          <w:sz w:val="18"/>
          <w:szCs w:val="18"/>
        </w:rPr>
        <w:t>a posteriori</w:t>
      </w:r>
      <w:r w:rsidRPr="00B335EA">
        <w:rPr>
          <w:rFonts w:ascii="Verdana" w:hAnsi="Verdana"/>
          <w:color w:val="4A442A"/>
          <w:sz w:val="18"/>
          <w:szCs w:val="18"/>
        </w:rPr>
        <w:t xml:space="preserve"> perfect in the perfect another world beyond. It was important the idea is not to achieve alive of perfection in general, and for dilution of the individuality into the perfection of the individual</w:t>
      </w:r>
      <w:r w:rsidRPr="00B335EA">
        <w:rPr>
          <w:rFonts w:ascii="Verdana" w:hAnsi="Verdana"/>
          <w:sz w:val="18"/>
          <w:szCs w:val="18"/>
        </w:rPr>
        <w:t>.</w:t>
      </w:r>
      <w:r w:rsidRPr="00B335EA">
        <w:rPr>
          <w:rStyle w:val="FootnoteReference"/>
          <w:rFonts w:ascii="Verdana" w:hAnsi="Verdana"/>
          <w:sz w:val="20"/>
          <w:szCs w:val="20"/>
        </w:rPr>
        <w:footnoteReference w:id="78"/>
      </w:r>
    </w:p>
    <w:p w14:paraId="7A4F9CE0" w14:textId="77777777" w:rsidR="00A13E26" w:rsidRPr="00B335EA" w:rsidRDefault="00A13E26" w:rsidP="00A13E26">
      <w:pPr>
        <w:tabs>
          <w:tab w:val="center" w:pos="5220"/>
          <w:tab w:val="right" w:pos="10440"/>
        </w:tabs>
        <w:spacing w:before="120"/>
        <w:jc w:val="both"/>
        <w:rPr>
          <w:rFonts w:ascii="Verdana" w:hAnsi="Verdana"/>
          <w:sz w:val="18"/>
          <w:szCs w:val="18"/>
        </w:rPr>
      </w:pPr>
      <w:r w:rsidRPr="00B335EA">
        <w:rPr>
          <w:rFonts w:ascii="Verdana" w:hAnsi="Verdana"/>
          <w:sz w:val="18"/>
          <w:szCs w:val="18"/>
        </w:rPr>
        <w:t xml:space="preserve">You have </w:t>
      </w:r>
      <w:r w:rsidRPr="00B335EA">
        <w:rPr>
          <w:rFonts w:ascii="Verdana" w:hAnsi="Verdana"/>
          <w:color w:val="4A442A"/>
          <w:sz w:val="18"/>
          <w:szCs w:val="18"/>
        </w:rPr>
        <w:t>reached</w:t>
      </w:r>
      <w:r w:rsidRPr="00B335EA">
        <w:rPr>
          <w:rFonts w:ascii="Verdana" w:hAnsi="Verdana"/>
          <w:sz w:val="18"/>
          <w:szCs w:val="18"/>
        </w:rPr>
        <w:t xml:space="preserve"> the idea of a relative perfection in a particular situation as you have played on 2nd level (top down) of your pyramid - the reflection of your world on the World in which we live. You have </w:t>
      </w:r>
      <w:r w:rsidRPr="00B335EA">
        <w:rPr>
          <w:rFonts w:ascii="Verdana" w:hAnsi="Verdana"/>
          <w:sz w:val="18"/>
          <w:szCs w:val="18"/>
          <w:u w:val="single"/>
        </w:rPr>
        <w:t>temporarily</w:t>
      </w:r>
      <w:r w:rsidRPr="00B335EA">
        <w:rPr>
          <w:rFonts w:ascii="Verdana" w:hAnsi="Verdana"/>
          <w:sz w:val="18"/>
          <w:szCs w:val="18"/>
        </w:rPr>
        <w:t xml:space="preserve"> abandoned by your characteristics. You have succeeded because you are tutored by analysts and your computer results show zero errors in individual cases and in the whole situation. So on top of your pyramid are the potentials of the situation, more accurate the information about their immense value. It is required, according to the information there, the decisions made to be descend to the lower levels of the pyramid to its base. The energy potential is to remain in you to perform very accurate and in time the achieved decisions during the event. Otherwise, this potential will kill you. If the event was political one, you have achieved, for example, a peace agreement on favorable terms and then you violate it and attack the other side (as in </w:t>
      </w:r>
      <w:smartTag w:uri="urn:schemas-microsoft-com:office:smarttags" w:element="place">
        <w:r w:rsidRPr="00B335EA">
          <w:rPr>
            <w:rFonts w:ascii="Verdana" w:hAnsi="Verdana"/>
            <w:sz w:val="18"/>
            <w:szCs w:val="18"/>
          </w:rPr>
          <w:t>Pearl Harbor</w:t>
        </w:r>
      </w:smartTag>
      <w:r w:rsidRPr="00B335EA">
        <w:rPr>
          <w:rFonts w:ascii="Verdana" w:hAnsi="Verdana"/>
          <w:sz w:val="18"/>
          <w:szCs w:val="18"/>
        </w:rPr>
        <w:t xml:space="preserve">), what can happen to you. Well, for example, to get the first two atomic bombs. Or another example to win the right to hosted the Olympic Games and are found to be unable to preparing the facilities. I cannot imagine it. </w:t>
      </w:r>
    </w:p>
    <w:p w14:paraId="7A4F9CE1" w14:textId="77777777" w:rsidR="00A13E26" w:rsidRPr="00B335EA" w:rsidRDefault="00A13E26" w:rsidP="00A13E26">
      <w:pPr>
        <w:tabs>
          <w:tab w:val="center" w:pos="5220"/>
          <w:tab w:val="right" w:pos="10440"/>
        </w:tabs>
        <w:spacing w:before="120"/>
        <w:jc w:val="both"/>
        <w:rPr>
          <w:rFonts w:ascii="Verdana" w:hAnsi="Verdana"/>
          <w:color w:val="4A442A"/>
          <w:sz w:val="18"/>
          <w:szCs w:val="18"/>
        </w:rPr>
      </w:pPr>
      <w:r w:rsidRPr="00B335EA">
        <w:rPr>
          <w:rFonts w:ascii="Verdana" w:hAnsi="Verdana"/>
          <w:sz w:val="18"/>
          <w:szCs w:val="18"/>
        </w:rPr>
        <w:t xml:space="preserve">So take it easy before the event and prepare yourself for it. Don’t make other mistakes as under the criteria about the self-confidence loud statements or under some other criteria. There is not sub-Matrix of the Matrix of the World, no stress, no pyramid with an eye on the top as the above shown. On this occasion and the evaluation of your behavior, if it is objective and accurate, it will be zero. Then you are already no longer yourself. Your de-individualization will protect you from mistakes, even temporarily, until you are a participant only. Your human feature and character are retained. However, if you have too trained nevertheless whether by the analysts, through meditation or both your </w:t>
      </w:r>
      <w:r w:rsidRPr="00B335EA">
        <w:rPr>
          <w:rFonts w:ascii="Verdana" w:hAnsi="Verdana"/>
          <w:b/>
          <w:sz w:val="18"/>
          <w:szCs w:val="18"/>
        </w:rPr>
        <w:t>Positive Mind</w:t>
      </w:r>
      <w:r w:rsidRPr="00B335EA">
        <w:rPr>
          <w:rFonts w:ascii="Verdana" w:hAnsi="Verdana"/>
          <w:sz w:val="18"/>
          <w:szCs w:val="18"/>
        </w:rPr>
        <w:t xml:space="preserve"> is your being, you've achieved</w:t>
      </w:r>
      <w:r w:rsidRPr="00B335EA">
        <w:rPr>
          <w:rFonts w:ascii="Verdana" w:hAnsi="Verdana"/>
          <w:i/>
          <w:sz w:val="18"/>
          <w:szCs w:val="18"/>
        </w:rPr>
        <w:t xml:space="preserve"> </w:t>
      </w:r>
      <w:r w:rsidRPr="00B335EA">
        <w:rPr>
          <w:rFonts w:ascii="Verdana" w:hAnsi="Verdana"/>
          <w:b/>
          <w:i/>
          <w:sz w:val="18"/>
          <w:szCs w:val="18"/>
        </w:rPr>
        <w:t>relative perfection</w:t>
      </w:r>
      <w:r w:rsidRPr="00B335EA">
        <w:rPr>
          <w:rFonts w:ascii="Verdana" w:hAnsi="Verdana"/>
          <w:sz w:val="18"/>
          <w:szCs w:val="18"/>
        </w:rPr>
        <w:t xml:space="preserve"> not only to the official missions in your work, but in life in general. Then there is no pyramids on top, no reflections on bottom. This is the meaning and usefulness, which is worth to consider. If the case is individual, there are benefits not only for you. If </w:t>
      </w:r>
      <w:r w:rsidRPr="00B335EA">
        <w:rPr>
          <w:rFonts w:ascii="Verdana" w:hAnsi="Verdana"/>
          <w:i/>
          <w:sz w:val="18"/>
          <w:szCs w:val="18"/>
        </w:rPr>
        <w:t>when you win, win the whole nation</w:t>
      </w:r>
      <w:r w:rsidRPr="00B335EA">
        <w:rPr>
          <w:rStyle w:val="FootnoteReference"/>
          <w:rFonts w:ascii="Verdana" w:hAnsi="Verdana"/>
          <w:sz w:val="20"/>
          <w:szCs w:val="20"/>
        </w:rPr>
        <w:footnoteReference w:id="79"/>
      </w:r>
      <w:r w:rsidRPr="00B335EA">
        <w:rPr>
          <w:rFonts w:ascii="Verdana" w:hAnsi="Verdana"/>
          <w:color w:val="4A442A"/>
          <w:sz w:val="18"/>
          <w:szCs w:val="18"/>
        </w:rPr>
        <w:t xml:space="preserve"> – several million times better. This, however, be understood only by someone, who has read carefully the above written. </w:t>
      </w:r>
    </w:p>
    <w:p w14:paraId="7A4F9CE2" w14:textId="77777777" w:rsidR="00A13E26" w:rsidRPr="00B335EA" w:rsidRDefault="00CF7716" w:rsidP="000A2558">
      <w:pPr>
        <w:tabs>
          <w:tab w:val="center" w:pos="5220"/>
          <w:tab w:val="right" w:pos="10440"/>
        </w:tabs>
        <w:spacing w:before="360"/>
        <w:ind w:firstLine="360"/>
        <w:jc w:val="both"/>
        <w:rPr>
          <w:rFonts w:ascii="Verdana" w:hAnsi="Verdana"/>
          <w:color w:val="4A442A"/>
          <w:sz w:val="18"/>
          <w:szCs w:val="18"/>
        </w:rPr>
      </w:pPr>
      <w:r>
        <w:rPr>
          <w:rFonts w:ascii="Verdana" w:hAnsi="Verdana"/>
          <w:smallCaps/>
          <w:noProof/>
          <w:color w:val="943634"/>
          <w:spacing w:val="8"/>
          <w:sz w:val="15"/>
          <w:szCs w:val="15"/>
        </w:rPr>
        <w:drawing>
          <wp:anchor distT="0" distB="0" distL="114300" distR="114300" simplePos="0" relativeHeight="251742720" behindDoc="0" locked="0" layoutInCell="1" allowOverlap="1" wp14:anchorId="7A4F9EBE" wp14:editId="7A4F9EBF">
            <wp:simplePos x="0" y="0"/>
            <wp:positionH relativeFrom="column">
              <wp:posOffset>19050</wp:posOffset>
            </wp:positionH>
            <wp:positionV relativeFrom="paragraph">
              <wp:posOffset>204470</wp:posOffset>
            </wp:positionV>
            <wp:extent cx="164465" cy="194310"/>
            <wp:effectExtent l="0" t="0" r="6985" b="0"/>
            <wp:wrapNone/>
            <wp:docPr id="733" name="Picture 733" descr="clover">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clover">
                      <a:hlinkClick r:id="rId17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26" w:rsidRPr="00CF7716">
        <w:rPr>
          <w:rFonts w:ascii="Verdana" w:hAnsi="Verdana"/>
          <w:smallCaps/>
          <w:color w:val="943634"/>
          <w:spacing w:val="8"/>
          <w:sz w:val="18"/>
          <w:szCs w:val="18"/>
          <w14:shadow w14:blurRad="50800" w14:dist="38100" w14:dir="2700000" w14:sx="100000" w14:sy="100000" w14:kx="0" w14:ky="0" w14:algn="tl">
            <w14:srgbClr w14:val="000000">
              <w14:alpha w14:val="60000"/>
            </w14:srgbClr>
          </w14:shadow>
        </w:rPr>
        <w:t>Conclusion</w:t>
      </w:r>
      <w:r w:rsidR="00A13E26" w:rsidRPr="00B335EA">
        <w:rPr>
          <w:rFonts w:ascii="Verdana" w:hAnsi="Verdana"/>
          <w:color w:val="4A442A"/>
          <w:sz w:val="18"/>
          <w:szCs w:val="18"/>
        </w:rPr>
        <w:t xml:space="preserve">. The idea of deindividualization of a person or as I said above for dilution of the individuality in the perfection of the individual—it is encoded in this the whole meaning of a </w:t>
      </w:r>
      <w:r w:rsidR="00A13E26" w:rsidRPr="00CF7716">
        <w:rPr>
          <w:rFonts w:ascii="Verdana" w:hAnsi="Verdana"/>
          <w:color w:val="4A442A"/>
          <w:sz w:val="18"/>
          <w:szCs w:val="18"/>
          <w14:shadow w14:blurRad="50800" w14:dist="38100" w14:dir="2700000" w14:sx="100000" w14:sy="100000" w14:kx="0" w14:ky="0" w14:algn="tl">
            <w14:srgbClr w14:val="000000">
              <w14:alpha w14:val="60000"/>
            </w14:srgbClr>
          </w14:shadow>
        </w:rPr>
        <w:t>Positive Mind</w:t>
      </w:r>
      <w:r w:rsidR="00A13E26" w:rsidRPr="00B335EA">
        <w:rPr>
          <w:rFonts w:ascii="Verdana" w:hAnsi="Verdana"/>
          <w:color w:val="4A442A"/>
          <w:sz w:val="18"/>
          <w:szCs w:val="18"/>
        </w:rPr>
        <w:t>. Everything else is just knowledge and technique of its use.</w:t>
      </w:r>
    </w:p>
    <w:p w14:paraId="7A4F9CE3" w14:textId="77777777" w:rsidR="00A13E26" w:rsidRPr="00244487" w:rsidRDefault="00A13E26" w:rsidP="00244487">
      <w:pPr>
        <w:tabs>
          <w:tab w:val="center" w:pos="5220"/>
          <w:tab w:val="right" w:pos="10440"/>
        </w:tabs>
        <w:spacing w:before="120"/>
        <w:jc w:val="both"/>
        <w:rPr>
          <w:rFonts w:ascii="Verdana" w:hAnsi="Verdana"/>
          <w:color w:val="4A442A"/>
          <w:sz w:val="18"/>
          <w:szCs w:val="18"/>
          <w:lang w:val="bg-BG"/>
        </w:rPr>
      </w:pPr>
      <w:r w:rsidRPr="00B335EA">
        <w:rPr>
          <w:rFonts w:ascii="Verdana" w:hAnsi="Verdana"/>
          <w:color w:val="4A442A"/>
          <w:sz w:val="18"/>
          <w:szCs w:val="18"/>
        </w:rPr>
        <w:t xml:space="preserve">Note, that you have mastered this technique, based on the knowledge acquired here through the addition or meditation, you will know (most times) which comes when it is rang at your door, this does not make you Mohamed, Christ, Zarathustra, or even Priest </w:t>
      </w:r>
      <w:hyperlink r:id="rId190" w:tooltip="Bogumil" w:history="1">
        <w:proofErr w:type="spellStart"/>
        <w:r w:rsidRPr="00B335EA">
          <w:rPr>
            <w:rStyle w:val="Hyperlink"/>
            <w:rFonts w:ascii="Verdana" w:hAnsi="Verdana"/>
            <w:color w:val="943634"/>
            <w:sz w:val="18"/>
            <w:szCs w:val="18"/>
            <w:u w:val="none"/>
          </w:rPr>
          <w:t>Bogumil</w:t>
        </w:r>
        <w:proofErr w:type="spellEnd"/>
      </w:hyperlink>
      <w:r w:rsidRPr="00B335EA">
        <w:rPr>
          <w:rStyle w:val="FootnoteReference"/>
          <w:rFonts w:ascii="Verdana" w:hAnsi="Verdana"/>
          <w:sz w:val="20"/>
          <w:szCs w:val="20"/>
        </w:rPr>
        <w:footnoteReference w:id="80"/>
      </w:r>
      <w:r w:rsidRPr="00B335EA">
        <w:rPr>
          <w:rFonts w:ascii="Verdana" w:hAnsi="Verdana"/>
          <w:color w:val="4A442A"/>
          <w:sz w:val="18"/>
          <w:szCs w:val="18"/>
        </w:rPr>
        <w:t xml:space="preserve">. You are not expected to become prophets in the sense, neither something like clairvoyant. In some specific energetic areas in the world like Cambodia, Bulgaria, the downstream of the river Congo, etc. are born more often clairvoyants, usually marked by the nature and fortune, but with unique qualities and abilities, and in Tibet, India and some regions of China the traditional oriental culture creates masters of the spirit, controlling their </w:t>
      </w:r>
      <w:r w:rsidRPr="00B335EA">
        <w:rPr>
          <w:rFonts w:ascii="Verdana" w:hAnsi="Verdana"/>
          <w:i/>
          <w:color w:val="4A442A"/>
          <w:sz w:val="18"/>
          <w:szCs w:val="18"/>
        </w:rPr>
        <w:t>will</w:t>
      </w:r>
      <w:r w:rsidRPr="00B335EA">
        <w:rPr>
          <w:rFonts w:ascii="Verdana" w:hAnsi="Verdana"/>
          <w:color w:val="4A442A"/>
          <w:sz w:val="18"/>
          <w:szCs w:val="18"/>
        </w:rPr>
        <w:t xml:space="preserve"> by their ability to accept and redirect outside energy of the space and from there to practice with unique results the ancient </w:t>
      </w:r>
      <w:proofErr w:type="spellStart"/>
      <w:r w:rsidRPr="00B335EA">
        <w:rPr>
          <w:rFonts w:ascii="Verdana" w:hAnsi="Verdana"/>
          <w:color w:val="4A442A"/>
          <w:sz w:val="18"/>
          <w:szCs w:val="18"/>
        </w:rPr>
        <w:t>Böhm</w:t>
      </w:r>
      <w:proofErr w:type="spellEnd"/>
      <w:r w:rsidRPr="00B335EA">
        <w:rPr>
          <w:rFonts w:ascii="Verdana" w:hAnsi="Verdana"/>
          <w:color w:val="4A442A"/>
          <w:sz w:val="18"/>
          <w:szCs w:val="18"/>
        </w:rPr>
        <w:t xml:space="preserve">-medicine and some others like that. I am also ad-mired the clairvoyant-grandmothers of these lands, but they are no any prophet. </w:t>
      </w:r>
      <w:r w:rsidR="00D02BD5" w:rsidRPr="00B335EA">
        <w:rPr>
          <w:rFonts w:ascii="Verdana" w:hAnsi="Verdana"/>
          <w:color w:val="4A442A"/>
          <w:sz w:val="18"/>
          <w:szCs w:val="18"/>
        </w:rPr>
        <w:t>Neither the Tibetan monks can become masters nor</w:t>
      </w:r>
      <w:r w:rsidRPr="00B335EA">
        <w:rPr>
          <w:rFonts w:ascii="Verdana" w:hAnsi="Verdana"/>
          <w:color w:val="4A442A"/>
          <w:sz w:val="18"/>
          <w:szCs w:val="18"/>
        </w:rPr>
        <w:t xml:space="preserve"> chosen of God, nor Chinese </w:t>
      </w:r>
      <w:r w:rsidR="00244487" w:rsidRPr="00244487">
        <w:rPr>
          <w:rFonts w:ascii="Verdana" w:hAnsi="Verdana"/>
          <w:color w:val="4A442A"/>
          <w:sz w:val="18"/>
          <w:szCs w:val="18"/>
          <w:lang w:val="en"/>
        </w:rPr>
        <w:t>Natural Healers</w:t>
      </w:r>
      <w:r w:rsidRPr="00B335EA">
        <w:rPr>
          <w:rFonts w:ascii="Verdana" w:hAnsi="Verdana"/>
          <w:color w:val="4A442A"/>
          <w:sz w:val="18"/>
          <w:szCs w:val="18"/>
        </w:rPr>
        <w:t xml:space="preserve"> </w:t>
      </w:r>
      <w:r w:rsidR="00D02BD5">
        <w:rPr>
          <w:rFonts w:ascii="Verdana" w:hAnsi="Verdana"/>
          <w:color w:val="4A442A"/>
          <w:sz w:val="18"/>
          <w:szCs w:val="18"/>
        </w:rPr>
        <w:t>–</w:t>
      </w:r>
      <w:r w:rsidRPr="00B335EA">
        <w:rPr>
          <w:rFonts w:ascii="Verdana" w:hAnsi="Verdana"/>
          <w:color w:val="4A442A"/>
          <w:sz w:val="18"/>
          <w:szCs w:val="18"/>
        </w:rPr>
        <w:t xml:space="preserve"> </w:t>
      </w:r>
      <w:r w:rsidR="00D02BD5">
        <w:rPr>
          <w:rFonts w:ascii="Verdana" w:hAnsi="Verdana"/>
          <w:color w:val="4A442A"/>
          <w:sz w:val="18"/>
          <w:szCs w:val="18"/>
        </w:rPr>
        <w:t xml:space="preserve">medical </w:t>
      </w:r>
      <w:r w:rsidRPr="00B335EA">
        <w:rPr>
          <w:rFonts w:ascii="Verdana" w:hAnsi="Verdana"/>
          <w:color w:val="4A442A"/>
          <w:sz w:val="18"/>
          <w:szCs w:val="18"/>
        </w:rPr>
        <w:t xml:space="preserve">doctors, as they </w:t>
      </w:r>
      <w:r w:rsidR="00D02BD5">
        <w:rPr>
          <w:rFonts w:ascii="Verdana" w:hAnsi="Verdana"/>
          <w:color w:val="4A442A"/>
          <w:sz w:val="18"/>
          <w:szCs w:val="18"/>
        </w:rPr>
        <w:t>could have been</w:t>
      </w:r>
      <w:r w:rsidRPr="00B335EA">
        <w:rPr>
          <w:rFonts w:ascii="Verdana" w:hAnsi="Verdana"/>
          <w:color w:val="4A442A"/>
          <w:sz w:val="18"/>
          <w:szCs w:val="18"/>
        </w:rPr>
        <w:t xml:space="preserve"> so skill.</w:t>
      </w:r>
    </w:p>
    <w:p w14:paraId="7A4F9CE4" w14:textId="77777777" w:rsidR="00A13E26" w:rsidRPr="00B335EA" w:rsidRDefault="00A13E26" w:rsidP="00A13E26">
      <w:pPr>
        <w:tabs>
          <w:tab w:val="center" w:pos="5220"/>
          <w:tab w:val="right" w:pos="10440"/>
        </w:tabs>
        <w:spacing w:before="120"/>
        <w:jc w:val="both"/>
        <w:rPr>
          <w:rFonts w:ascii="Verdana" w:hAnsi="Verdana"/>
          <w:color w:val="4A442A"/>
          <w:sz w:val="18"/>
          <w:szCs w:val="18"/>
        </w:rPr>
      </w:pPr>
      <w:r w:rsidRPr="00B335EA">
        <w:rPr>
          <w:rFonts w:ascii="Verdana" w:hAnsi="Verdana"/>
          <w:color w:val="4A442A"/>
          <w:sz w:val="18"/>
          <w:szCs w:val="18"/>
        </w:rPr>
        <w:lastRenderedPageBreak/>
        <w:t xml:space="preserve">Rather you will do less or no mistakes yet in </w:t>
      </w:r>
      <w:r w:rsidR="00420EA0" w:rsidRPr="00420EA0">
        <w:rPr>
          <w:rFonts w:ascii="Verdana" w:hAnsi="Verdana"/>
          <w:color w:val="4A442A"/>
          <w:sz w:val="18"/>
          <w:szCs w:val="18"/>
          <w:lang w:val="en"/>
        </w:rPr>
        <w:t xml:space="preserve">in the different situations </w:t>
      </w:r>
      <w:r w:rsidR="00420EA0">
        <w:rPr>
          <w:rFonts w:ascii="Verdana" w:hAnsi="Verdana"/>
          <w:color w:val="4A442A"/>
          <w:sz w:val="18"/>
          <w:szCs w:val="18"/>
        </w:rPr>
        <w:t xml:space="preserve">in </w:t>
      </w:r>
      <w:r w:rsidRPr="00B335EA">
        <w:rPr>
          <w:rFonts w:ascii="Verdana" w:hAnsi="Verdana"/>
          <w:color w:val="4A442A"/>
          <w:sz w:val="18"/>
          <w:szCs w:val="18"/>
        </w:rPr>
        <w:t xml:space="preserve">interpersonal communications, you and those around will live better spiritually and materially. Of course, some which may go far away in the utilizing that culture, will be skillful in the group communication and can become successful, loved and respected leaders in the context of painfully familiar to us their colleagues - laymen and successful but not happy swindlers, lugging nausea from the TV screens, but for more advanced with the material viewers wishy entertainment taste of warm, vapid beer. </w:t>
      </w:r>
    </w:p>
    <w:p w14:paraId="7A4F9CE5" w14:textId="77777777" w:rsidR="00A13E26" w:rsidRPr="00B335EA" w:rsidRDefault="00A13E26" w:rsidP="00A13E26">
      <w:pPr>
        <w:tabs>
          <w:tab w:val="center" w:pos="5220"/>
          <w:tab w:val="right" w:pos="10440"/>
        </w:tabs>
        <w:spacing w:before="120"/>
        <w:jc w:val="both"/>
        <w:rPr>
          <w:rFonts w:ascii="Verdana" w:hAnsi="Verdana"/>
          <w:b/>
          <w:color w:val="4A442A"/>
          <w:sz w:val="18"/>
          <w:szCs w:val="18"/>
        </w:rPr>
      </w:pPr>
      <w:r w:rsidRPr="00CF7716">
        <w:rPr>
          <w:rFonts w:ascii="Verdana" w:hAnsi="Verdana"/>
          <w:color w:val="4A442A"/>
          <w:sz w:val="18"/>
          <w:szCs w:val="18"/>
          <w14:shadow w14:blurRad="50800" w14:dist="38100" w14:dir="2700000" w14:sx="100000" w14:sy="100000" w14:kx="0" w14:ky="0" w14:algn="tl">
            <w14:srgbClr w14:val="000000">
              <w14:alpha w14:val="60000"/>
            </w14:srgbClr>
          </w14:shadow>
        </w:rPr>
        <w:t>Positive Mind</w:t>
      </w:r>
      <w:r w:rsidRPr="00B335EA">
        <w:rPr>
          <w:rFonts w:ascii="Verdana" w:hAnsi="Verdana"/>
          <w:b/>
          <w:color w:val="4A442A"/>
          <w:sz w:val="18"/>
          <w:szCs w:val="18"/>
        </w:rPr>
        <w:t xml:space="preserve"> </w:t>
      </w:r>
      <w:r w:rsidRPr="00B335EA">
        <w:rPr>
          <w:rFonts w:ascii="Verdana" w:hAnsi="Verdana"/>
          <w:color w:val="4A442A"/>
          <w:sz w:val="18"/>
          <w:szCs w:val="18"/>
        </w:rPr>
        <w:t xml:space="preserve">is rather a manifestation of training will than of a direction the flight of the soul. It, the soul, does not need theories and applications. It is a product of God in us, of the nature, information and energy is supplied from outside to create and improve our </w:t>
      </w:r>
      <w:r w:rsidRPr="00B335EA">
        <w:rPr>
          <w:rFonts w:ascii="Verdana" w:hAnsi="Verdana"/>
          <w:i/>
          <w:color w:val="4A442A"/>
          <w:sz w:val="18"/>
          <w:szCs w:val="18"/>
        </w:rPr>
        <w:t>perception</w:t>
      </w:r>
      <w:r w:rsidRPr="00B335EA">
        <w:rPr>
          <w:rFonts w:ascii="Verdana" w:hAnsi="Verdana"/>
          <w:color w:val="4A442A"/>
          <w:sz w:val="18"/>
          <w:szCs w:val="18"/>
        </w:rPr>
        <w:t xml:space="preserve"> of a world in which we want to live and create. The </w:t>
      </w:r>
      <w:r w:rsidRPr="00B335EA">
        <w:rPr>
          <w:rFonts w:ascii="Verdana" w:hAnsi="Verdana"/>
          <w:i/>
          <w:color w:val="4A442A"/>
          <w:sz w:val="18"/>
          <w:szCs w:val="18"/>
        </w:rPr>
        <w:t>will</w:t>
      </w:r>
      <w:r w:rsidRPr="00B335EA">
        <w:rPr>
          <w:rFonts w:ascii="Verdana" w:hAnsi="Verdana"/>
          <w:color w:val="4A442A"/>
          <w:sz w:val="18"/>
          <w:szCs w:val="18"/>
        </w:rPr>
        <w:t xml:space="preserve"> as such - one substance to another world - is not expected to form in the mind definable limits under the rules of a game, which restrict freedom of the expression of human behavior in the name of some higher purpose. Meaning is not limited to personalization useful in the uniform act, but only to improve on its own base as it is more like an outside observer of our behavior, to whom we want to be well liked. For more clearly on this occasion to quote </w:t>
      </w:r>
      <w:smartTag w:uri="urn:schemas-microsoft-com:office:smarttags" w:element="PersonName">
        <w:smartTag w:uri="urn:schemas:contacts" w:element="GivenName">
          <w:r w:rsidRPr="00B335EA">
            <w:rPr>
              <w:rFonts w:ascii="Verdana" w:hAnsi="Verdana"/>
              <w:color w:val="4A442A"/>
              <w:sz w:val="18"/>
              <w:szCs w:val="18"/>
            </w:rPr>
            <w:t>J.</w:t>
          </w:r>
        </w:smartTag>
        <w:r w:rsidRPr="00B335EA">
          <w:rPr>
            <w:rFonts w:ascii="Verdana" w:hAnsi="Verdana"/>
            <w:color w:val="4A442A"/>
            <w:sz w:val="18"/>
            <w:szCs w:val="18"/>
          </w:rPr>
          <w:t xml:space="preserve"> </w:t>
        </w:r>
        <w:proofErr w:type="spellStart"/>
        <w:smartTag w:uri="urn:schemas:contacts" w:element="Sn">
          <w:r w:rsidRPr="00B335EA">
            <w:rPr>
              <w:rFonts w:ascii="Verdana" w:hAnsi="Verdana"/>
              <w:color w:val="4A442A"/>
              <w:sz w:val="18"/>
              <w:szCs w:val="18"/>
            </w:rPr>
            <w:t>Krishnamurti</w:t>
          </w:r>
        </w:smartTag>
      </w:smartTag>
      <w:proofErr w:type="spellEnd"/>
      <w:r w:rsidRPr="00B335EA">
        <w:rPr>
          <w:rFonts w:ascii="Verdana" w:hAnsi="Verdana"/>
          <w:color w:val="4A442A"/>
          <w:sz w:val="18"/>
          <w:szCs w:val="18"/>
        </w:rPr>
        <w:t>:</w:t>
      </w:r>
    </w:p>
    <w:p w14:paraId="7A4F9CE6" w14:textId="77777777" w:rsidR="00A13E26" w:rsidRPr="00B335EA" w:rsidRDefault="00A13E26" w:rsidP="00A13E26">
      <w:pPr>
        <w:tabs>
          <w:tab w:val="center" w:pos="5220"/>
        </w:tabs>
        <w:spacing w:before="120"/>
        <w:ind w:left="720" w:right="659"/>
        <w:jc w:val="both"/>
        <w:rPr>
          <w:rFonts w:ascii="Verdana" w:hAnsi="Verdana"/>
          <w:i/>
          <w:color w:val="4A442A"/>
          <w:sz w:val="17"/>
          <w:szCs w:val="17"/>
        </w:rPr>
      </w:pPr>
      <w:r w:rsidRPr="00B335EA">
        <w:rPr>
          <w:rFonts w:ascii="Verdana" w:hAnsi="Verdana"/>
          <w:i/>
          <w:color w:val="4A442A"/>
          <w:sz w:val="16"/>
          <w:szCs w:val="16"/>
        </w:rPr>
        <w:t xml:space="preserve"> </w:t>
      </w:r>
      <w:r w:rsidRPr="00B335EA">
        <w:rPr>
          <w:rFonts w:ascii="Verdana" w:hAnsi="Verdana"/>
          <w:i/>
          <w:color w:val="4A442A"/>
          <w:sz w:val="17"/>
          <w:szCs w:val="17"/>
        </w:rPr>
        <w:t xml:space="preserve">„Is repetitive action virtuous action? If behavior and conduct are merely repetitive processes then all human relationships actually cease. If I behave mechanically every day, repeating a certain code of conduct which I have learnt, which I find profitable, or which is pleasant, repeating that over and over again, my relationship with you ceases completely - I have become a machine.” </w:t>
      </w:r>
    </w:p>
    <w:p w14:paraId="7A4F9CE7" w14:textId="77777777" w:rsidR="00A13E26" w:rsidRPr="00B335EA" w:rsidRDefault="00CF7716" w:rsidP="00A13E26">
      <w:pPr>
        <w:tabs>
          <w:tab w:val="center" w:pos="5220"/>
          <w:tab w:val="right" w:pos="10440"/>
        </w:tabs>
        <w:spacing w:before="120"/>
        <w:jc w:val="both"/>
        <w:rPr>
          <w:rFonts w:ascii="Verdana" w:hAnsi="Verdana"/>
          <w:color w:val="4A442A"/>
          <w:sz w:val="18"/>
          <w:szCs w:val="18"/>
        </w:rPr>
      </w:pPr>
      <w:r>
        <w:rPr>
          <w:rFonts w:ascii="Verdana" w:hAnsi="Verdana"/>
          <w:noProof/>
          <w:color w:val="4A442A"/>
          <w:sz w:val="18"/>
          <w:szCs w:val="18"/>
        </w:rPr>
        <w:drawing>
          <wp:anchor distT="0" distB="0" distL="114300" distR="114300" simplePos="0" relativeHeight="251693568" behindDoc="1" locked="0" layoutInCell="1" allowOverlap="1" wp14:anchorId="7A4F9EC0" wp14:editId="7A4F9EC1">
            <wp:simplePos x="0" y="0"/>
            <wp:positionH relativeFrom="column">
              <wp:posOffset>21590</wp:posOffset>
            </wp:positionH>
            <wp:positionV relativeFrom="paragraph">
              <wp:posOffset>356235</wp:posOffset>
            </wp:positionV>
            <wp:extent cx="1014730" cy="1298575"/>
            <wp:effectExtent l="0" t="0" r="0" b="0"/>
            <wp:wrapTight wrapText="bothSides">
              <wp:wrapPolygon edited="0">
                <wp:start x="0" y="0"/>
                <wp:lineTo x="0" y="21230"/>
                <wp:lineTo x="21086" y="21230"/>
                <wp:lineTo x="21086" y="0"/>
                <wp:lineTo x="0" y="0"/>
              </wp:wrapPolygon>
            </wp:wrapTight>
            <wp:docPr id="664" name="Picture 0" descr="Paro_Padmasambh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ro_Padmasambhava.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14730"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E26" w:rsidRPr="00B335EA">
        <w:rPr>
          <w:rFonts w:ascii="Verdana" w:hAnsi="Verdana"/>
          <w:color w:val="4A442A"/>
          <w:sz w:val="18"/>
          <w:szCs w:val="18"/>
        </w:rPr>
        <w:t xml:space="preserve">As you can see, </w:t>
      </w:r>
      <w:r w:rsidR="00A13E26">
        <w:rPr>
          <w:rFonts w:ascii="Verdana" w:hAnsi="Verdana"/>
          <w:color w:val="4A442A"/>
          <w:sz w:val="18"/>
          <w:szCs w:val="18"/>
        </w:rPr>
        <w:t xml:space="preserve">the </w:t>
      </w:r>
      <w:r w:rsidR="00A13E26" w:rsidRPr="00B335EA">
        <w:rPr>
          <w:rFonts w:ascii="Verdana" w:hAnsi="Verdana"/>
          <w:color w:val="4A442A"/>
          <w:sz w:val="18"/>
          <w:szCs w:val="18"/>
        </w:rPr>
        <w:t xml:space="preserve">things are </w:t>
      </w:r>
      <w:r w:rsidR="00A13E26">
        <w:rPr>
          <w:rFonts w:ascii="Verdana" w:hAnsi="Verdana"/>
          <w:color w:val="4A442A"/>
          <w:sz w:val="18"/>
          <w:szCs w:val="18"/>
        </w:rPr>
        <w:t>too complicated and</w:t>
      </w:r>
      <w:r w:rsidR="00A13E26" w:rsidRPr="00B335EA">
        <w:rPr>
          <w:rFonts w:ascii="Verdana" w:hAnsi="Verdana"/>
          <w:color w:val="4A442A"/>
          <w:sz w:val="18"/>
          <w:szCs w:val="18"/>
        </w:rPr>
        <w:t xml:space="preserve"> for </w:t>
      </w:r>
      <w:r w:rsidR="00A13E26" w:rsidRPr="00FB5F50">
        <w:rPr>
          <w:rFonts w:ascii="Verdana" w:hAnsi="Verdana"/>
          <w:color w:val="4A442A"/>
          <w:sz w:val="18"/>
          <w:szCs w:val="18"/>
        </w:rPr>
        <w:t xml:space="preserve">best </w:t>
      </w:r>
      <w:r w:rsidR="00A13E26" w:rsidRPr="00B335EA">
        <w:rPr>
          <w:rFonts w:ascii="Verdana" w:hAnsi="Verdana"/>
          <w:color w:val="4A442A"/>
          <w:sz w:val="18"/>
          <w:szCs w:val="18"/>
        </w:rPr>
        <w:t xml:space="preserve">explanations in such cases </w:t>
      </w:r>
      <w:r w:rsidR="00A13E26">
        <w:rPr>
          <w:rFonts w:ascii="Verdana" w:hAnsi="Verdana"/>
          <w:color w:val="4A442A"/>
          <w:sz w:val="18"/>
          <w:szCs w:val="18"/>
        </w:rPr>
        <w:t xml:space="preserve">it is recommended </w:t>
      </w:r>
      <w:r w:rsidR="00A13E26" w:rsidRPr="00B335EA">
        <w:rPr>
          <w:rFonts w:ascii="Verdana" w:hAnsi="Verdana"/>
          <w:color w:val="4A442A"/>
          <w:sz w:val="18"/>
          <w:szCs w:val="18"/>
        </w:rPr>
        <w:t>to resort to the great teachers. Here's what one of them</w:t>
      </w:r>
      <w:r w:rsidR="00A13E26">
        <w:rPr>
          <w:rFonts w:ascii="Verdana" w:hAnsi="Verdana"/>
          <w:color w:val="4A442A"/>
          <w:sz w:val="18"/>
          <w:szCs w:val="18"/>
        </w:rPr>
        <w:t xml:space="preserve">, </w:t>
      </w:r>
      <w:smartTag w:uri="urn:schemas:contacts" w:element="Sn">
        <w:r w:rsidR="00A13E26" w:rsidRPr="00FB5F50">
          <w:rPr>
            <w:rFonts w:ascii="Verdana" w:hAnsi="Verdana"/>
            <w:color w:val="4A442A"/>
            <w:sz w:val="18"/>
            <w:szCs w:val="18"/>
          </w:rPr>
          <w:t>Buddha</w:t>
        </w:r>
      </w:smartTag>
      <w:r w:rsidR="00A13E26">
        <w:rPr>
          <w:rFonts w:ascii="Verdana" w:hAnsi="Verdana"/>
          <w:color w:val="4A442A"/>
          <w:sz w:val="18"/>
          <w:szCs w:val="18"/>
        </w:rPr>
        <w:t>, said</w:t>
      </w:r>
      <w:r w:rsidR="00A13E26" w:rsidRPr="00B335EA">
        <w:rPr>
          <w:rFonts w:ascii="Verdana" w:hAnsi="Verdana"/>
          <w:color w:val="4A442A"/>
          <w:sz w:val="18"/>
          <w:szCs w:val="18"/>
        </w:rPr>
        <w:t>:</w:t>
      </w:r>
    </w:p>
    <w:p w14:paraId="7A4F9CE8" w14:textId="77777777" w:rsidR="00A13E26" w:rsidRPr="00B335EA" w:rsidRDefault="00A13E26" w:rsidP="00A13E26">
      <w:pPr>
        <w:tabs>
          <w:tab w:val="center" w:pos="5220"/>
        </w:tabs>
        <w:spacing w:before="60"/>
        <w:jc w:val="both"/>
        <w:rPr>
          <w:rFonts w:ascii="Verdana" w:hAnsi="Verdana"/>
          <w:i/>
          <w:color w:val="4A442A"/>
          <w:sz w:val="18"/>
          <w:szCs w:val="18"/>
        </w:rPr>
      </w:pPr>
      <w:r w:rsidRPr="00B335EA">
        <w:rPr>
          <w:rFonts w:ascii="Verdana" w:hAnsi="Verdana"/>
          <w:i/>
          <w:color w:val="4A442A"/>
          <w:sz w:val="17"/>
          <w:szCs w:val="17"/>
        </w:rPr>
        <w:t xml:space="preserve">"The basic doctrine, such as those of </w:t>
      </w:r>
      <w:hyperlink r:id="rId192" w:history="1">
        <w:r w:rsidRPr="00B335EA">
          <w:rPr>
            <w:rStyle w:val="Hyperlink"/>
            <w:rFonts w:ascii="Verdana" w:hAnsi="Verdana"/>
            <w:i/>
            <w:color w:val="943634"/>
            <w:sz w:val="17"/>
            <w:szCs w:val="17"/>
            <w:u w:color="FFC000"/>
          </w:rPr>
          <w:t>Ramana Maharshi</w:t>
        </w:r>
      </w:hyperlink>
      <w:r w:rsidRPr="00B335EA">
        <w:rPr>
          <w:rFonts w:ascii="Verdana" w:hAnsi="Verdana"/>
          <w:i/>
          <w:color w:val="4A442A"/>
          <w:sz w:val="17"/>
          <w:szCs w:val="17"/>
        </w:rPr>
        <w:t>,</w:t>
      </w:r>
      <w:r w:rsidRPr="00B335EA">
        <w:rPr>
          <w:rStyle w:val="EndnoteReference"/>
          <w:rFonts w:ascii="Verdana" w:hAnsi="Verdana"/>
          <w:i/>
          <w:color w:val="4A442A"/>
          <w:sz w:val="18"/>
          <w:szCs w:val="18"/>
        </w:rPr>
        <w:endnoteReference w:id="31"/>
      </w:r>
      <w:r w:rsidRPr="00B335EA">
        <w:rPr>
          <w:rFonts w:ascii="Verdana" w:hAnsi="Verdana"/>
          <w:i/>
          <w:color w:val="4A442A"/>
          <w:sz w:val="17"/>
          <w:szCs w:val="17"/>
        </w:rPr>
        <w:t xml:space="preserve"> </w:t>
      </w:r>
      <w:hyperlink r:id="rId193" w:history="1">
        <w:proofErr w:type="spellStart"/>
        <w:r w:rsidRPr="00B335EA">
          <w:rPr>
            <w:rStyle w:val="Hyperlink"/>
            <w:rFonts w:ascii="Verdana" w:hAnsi="Verdana"/>
            <w:i/>
            <w:color w:val="943634"/>
            <w:sz w:val="17"/>
            <w:szCs w:val="17"/>
            <w:u w:color="FFC000"/>
          </w:rPr>
          <w:t>Padmasambhava</w:t>
        </w:r>
        <w:proofErr w:type="spellEnd"/>
      </w:hyperlink>
      <w:r w:rsidRPr="00B335EA">
        <w:rPr>
          <w:rFonts w:ascii="Verdana" w:hAnsi="Verdana"/>
          <w:i/>
          <w:color w:val="4A442A"/>
          <w:sz w:val="17"/>
          <w:szCs w:val="17"/>
        </w:rPr>
        <w:t>,</w:t>
      </w:r>
      <w:r w:rsidRPr="00B335EA">
        <w:rPr>
          <w:rStyle w:val="EndnoteReference"/>
          <w:rFonts w:ascii="Verdana" w:hAnsi="Verdana"/>
          <w:i/>
          <w:color w:val="4A442A"/>
          <w:sz w:val="18"/>
          <w:szCs w:val="18"/>
        </w:rPr>
        <w:endnoteReference w:id="32"/>
      </w:r>
      <w:r w:rsidRPr="00B335EA">
        <w:rPr>
          <w:rFonts w:ascii="Verdana" w:hAnsi="Verdana"/>
          <w:i/>
          <w:color w:val="943634"/>
          <w:sz w:val="17"/>
          <w:szCs w:val="17"/>
        </w:rPr>
        <w:t xml:space="preserve"> </w:t>
      </w:r>
      <w:hyperlink r:id="rId194" w:history="1">
        <w:r w:rsidRPr="00B335EA">
          <w:rPr>
            <w:rStyle w:val="Hyperlink"/>
            <w:rFonts w:ascii="Verdana" w:hAnsi="Verdana"/>
            <w:i/>
            <w:color w:val="943634"/>
            <w:sz w:val="17"/>
            <w:szCs w:val="17"/>
            <w:u w:color="FFC000"/>
          </w:rPr>
          <w:t>Huang Po</w:t>
        </w:r>
      </w:hyperlink>
      <w:r w:rsidRPr="00B335EA">
        <w:rPr>
          <w:rFonts w:ascii="Verdana" w:hAnsi="Verdana"/>
          <w:i/>
          <w:sz w:val="17"/>
          <w:szCs w:val="17"/>
          <w:u w:val="single" w:color="FFC000"/>
        </w:rPr>
        <w:t xml:space="preserve"> </w:t>
      </w:r>
      <w:r w:rsidRPr="00B335EA">
        <w:rPr>
          <w:rStyle w:val="EndnoteReference"/>
          <w:rFonts w:ascii="Verdana" w:hAnsi="Verdana"/>
          <w:i/>
          <w:color w:val="4A442A"/>
          <w:sz w:val="18"/>
          <w:szCs w:val="18"/>
        </w:rPr>
        <w:endnoteReference w:id="33"/>
      </w:r>
      <w:r w:rsidRPr="00B335EA">
        <w:rPr>
          <w:rFonts w:ascii="Verdana" w:hAnsi="Verdana"/>
          <w:i/>
          <w:sz w:val="17"/>
          <w:szCs w:val="17"/>
        </w:rPr>
        <w:t xml:space="preserve"> </w:t>
      </w:r>
      <w:r w:rsidRPr="00B335EA">
        <w:rPr>
          <w:rFonts w:ascii="Verdana" w:hAnsi="Verdana"/>
          <w:i/>
          <w:color w:val="4A442A"/>
          <w:sz w:val="17"/>
          <w:szCs w:val="17"/>
        </w:rPr>
        <w:t xml:space="preserve">and </w:t>
      </w:r>
      <w:hyperlink r:id="rId195" w:history="1">
        <w:r w:rsidRPr="00B335EA">
          <w:rPr>
            <w:rStyle w:val="Hyperlink"/>
            <w:rFonts w:ascii="Verdana" w:hAnsi="Verdana"/>
            <w:i/>
            <w:color w:val="943634"/>
            <w:sz w:val="17"/>
            <w:szCs w:val="17"/>
            <w:u w:val="none"/>
          </w:rPr>
          <w:t>Shen Hui</w:t>
        </w:r>
      </w:hyperlink>
      <w:r w:rsidRPr="00B335EA">
        <w:rPr>
          <w:rFonts w:ascii="Verdana" w:hAnsi="Verdana"/>
          <w:i/>
          <w:color w:val="4A442A"/>
          <w:sz w:val="17"/>
          <w:szCs w:val="17"/>
        </w:rPr>
        <w:t>,</w:t>
      </w:r>
      <w:r w:rsidRPr="00B335EA">
        <w:rPr>
          <w:rStyle w:val="FootnoteReference"/>
          <w:rFonts w:ascii="Verdana" w:hAnsi="Verdana"/>
          <w:i/>
          <w:sz w:val="20"/>
          <w:szCs w:val="20"/>
        </w:rPr>
        <w:footnoteReference w:id="81"/>
      </w:r>
      <w:r w:rsidRPr="00B335EA">
        <w:rPr>
          <w:rFonts w:ascii="Verdana" w:hAnsi="Verdana"/>
          <w:i/>
          <w:color w:val="4A442A"/>
          <w:sz w:val="17"/>
          <w:szCs w:val="17"/>
        </w:rPr>
        <w:t xml:space="preserve"> </w:t>
      </w:r>
      <w:r w:rsidRPr="00B335EA">
        <w:rPr>
          <w:rStyle w:val="EndnoteReference"/>
          <w:rFonts w:ascii="Verdana" w:hAnsi="Verdana"/>
          <w:i/>
          <w:color w:val="4A442A"/>
          <w:sz w:val="17"/>
          <w:szCs w:val="17"/>
        </w:rPr>
        <w:endnoteReference w:id="34"/>
      </w:r>
      <w:r w:rsidRPr="00B335EA">
        <w:rPr>
          <w:rFonts w:ascii="Verdana" w:hAnsi="Verdana"/>
          <w:i/>
          <w:color w:val="4A442A"/>
          <w:sz w:val="17"/>
          <w:szCs w:val="17"/>
        </w:rPr>
        <w:t xml:space="preserve"> just learn that it is enough through analysis to understand that there is no real existence that could be operational impact to the will, when an obvious  act of appearance of the will in accordance with the inevitable can only be a </w:t>
      </w:r>
      <w:proofErr w:type="spellStart"/>
      <w:r>
        <w:rPr>
          <w:rFonts w:ascii="Verdana" w:hAnsi="Verdana"/>
          <w:i/>
          <w:color w:val="4A442A"/>
          <w:sz w:val="17"/>
          <w:szCs w:val="17"/>
        </w:rPr>
        <w:t>unusefull</w:t>
      </w:r>
      <w:proofErr w:type="spellEnd"/>
      <w:r w:rsidRPr="00B335EA">
        <w:rPr>
          <w:rFonts w:ascii="Verdana" w:hAnsi="Verdana"/>
          <w:i/>
          <w:color w:val="4A442A"/>
          <w:sz w:val="17"/>
          <w:szCs w:val="17"/>
        </w:rPr>
        <w:t xml:space="preserve"> gesticulation and, in disagreement, flutter of birds in the cage against the bars of the cage. When he knows that, then he finally has peace and joy. Life without will is joyous, happy life. "Everything else is slavery»; «Life without desires».</w:t>
      </w:r>
    </w:p>
    <w:p w14:paraId="7A4F9CE9" w14:textId="77777777" w:rsidR="00A13E26" w:rsidRPr="00B335EA" w:rsidRDefault="00CF7716" w:rsidP="00A13E26">
      <w:pPr>
        <w:tabs>
          <w:tab w:val="center" w:pos="5220"/>
          <w:tab w:val="right" w:pos="10440"/>
        </w:tabs>
        <w:spacing w:before="120"/>
        <w:jc w:val="both"/>
        <w:rPr>
          <w:rFonts w:ascii="Verdana" w:hAnsi="Verdana"/>
          <w:color w:val="4A442A"/>
          <w:sz w:val="18"/>
          <w:szCs w:val="18"/>
        </w:rPr>
      </w:pPr>
      <w:r>
        <w:rPr>
          <w:rFonts w:ascii="Verdana" w:hAnsi="Verdana"/>
          <w:noProof/>
          <w:color w:val="4A442A"/>
          <w:sz w:val="18"/>
          <w:szCs w:val="18"/>
        </w:rPr>
        <mc:AlternateContent>
          <mc:Choice Requires="wps">
            <w:drawing>
              <wp:anchor distT="0" distB="0" distL="114300" distR="114300" simplePos="0" relativeHeight="251698688" behindDoc="0" locked="0" layoutInCell="1" allowOverlap="1" wp14:anchorId="7A4F9EC2" wp14:editId="7A4F9EC3">
                <wp:simplePos x="0" y="0"/>
                <wp:positionH relativeFrom="column">
                  <wp:posOffset>22418</wp:posOffset>
                </wp:positionH>
                <wp:positionV relativeFrom="paragraph">
                  <wp:posOffset>446405</wp:posOffset>
                </wp:positionV>
                <wp:extent cx="1012190" cy="328295"/>
                <wp:effectExtent l="0" t="0" r="0" b="0"/>
                <wp:wrapTight wrapText="bothSides">
                  <wp:wrapPolygon edited="0">
                    <wp:start x="-149" y="0"/>
                    <wp:lineTo x="-149" y="20179"/>
                    <wp:lineTo x="21600" y="20179"/>
                    <wp:lineTo x="21600" y="0"/>
                    <wp:lineTo x="-149" y="0"/>
                  </wp:wrapPolygon>
                </wp:wrapTight>
                <wp:docPr id="1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328295"/>
                        </a:xfrm>
                        <a:prstGeom prst="rect">
                          <a:avLst/>
                        </a:prstGeom>
                        <a:gradFill rotWithShape="1">
                          <a:gsLst>
                            <a:gs pos="0">
                              <a:srgbClr val="FFFFFF"/>
                            </a:gs>
                            <a:gs pos="100000">
                              <a:srgbClr val="FFFFFF">
                                <a:gamma/>
                                <a:shade val="83137"/>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F9FCB" w14:textId="77777777" w:rsidR="002D2A87" w:rsidRPr="0062733C" w:rsidRDefault="002D2A87" w:rsidP="00A13E26">
                            <w:pPr>
                              <w:jc w:val="center"/>
                              <w:rPr>
                                <w:sz w:val="12"/>
                                <w:szCs w:val="12"/>
                              </w:rPr>
                            </w:pPr>
                            <w:proofErr w:type="spellStart"/>
                            <w:r w:rsidRPr="00174273">
                              <w:rPr>
                                <w:rFonts w:ascii="Verdana" w:hAnsi="Verdana"/>
                                <w:color w:val="4A442A"/>
                                <w:sz w:val="12"/>
                                <w:szCs w:val="12"/>
                              </w:rPr>
                              <w:t>Padmasambhava</w:t>
                            </w:r>
                            <w:proofErr w:type="spellEnd"/>
                            <w:r w:rsidRPr="00174273">
                              <w:rPr>
                                <w:rFonts w:ascii="Verdana" w:hAnsi="Verdana"/>
                                <w:color w:val="4A442A"/>
                                <w:sz w:val="12"/>
                                <w:szCs w:val="12"/>
                              </w:rPr>
                              <w:t xml:space="preserve">. </w:t>
                            </w:r>
                            <w:r>
                              <w:rPr>
                                <w:rFonts w:ascii="Verdana" w:hAnsi="Verdana"/>
                                <w:color w:val="4A442A"/>
                                <w:sz w:val="12"/>
                                <w:szCs w:val="12"/>
                              </w:rPr>
                              <w:t xml:space="preserve">Wall painting by </w:t>
                            </w:r>
                            <w:r w:rsidRPr="00174273">
                              <w:rPr>
                                <w:rFonts w:ascii="Verdana" w:hAnsi="Verdana"/>
                                <w:color w:val="4A442A"/>
                                <w:sz w:val="12"/>
                                <w:szCs w:val="12"/>
                              </w:rPr>
                              <w:t>Paro</w:t>
                            </w:r>
                            <w:r w:rsidRPr="0062733C">
                              <w:rPr>
                                <w:rFonts w:ascii="Verdana" w:hAnsi="Verdana"/>
                                <w:color w:val="4A442A"/>
                                <w:sz w:val="12"/>
                                <w:szCs w:val="12"/>
                              </w:rPr>
                              <w:t xml:space="preserve"> </w:t>
                            </w:r>
                            <w:r w:rsidRPr="00174273">
                              <w:rPr>
                                <w:rFonts w:ascii="Verdana" w:hAnsi="Verdana"/>
                                <w:color w:val="4A442A"/>
                                <w:sz w:val="12"/>
                                <w:szCs w:val="12"/>
                              </w:rPr>
                              <w:t>bridge</w:t>
                            </w:r>
                            <w:r>
                              <w:rPr>
                                <w:rFonts w:ascii="Verdana" w:hAnsi="Verdana"/>
                                <w:color w:val="4A442A"/>
                                <w:sz w:val="12"/>
                                <w:szCs w:val="12"/>
                                <w:lang w:val="bg-BG"/>
                              </w:rPr>
                              <w:t xml:space="preserve"> </w:t>
                            </w:r>
                            <w:r w:rsidRPr="0062733C">
                              <w:rPr>
                                <w:rFonts w:ascii="Verdana" w:hAnsi="Verdana"/>
                                <w:color w:val="4A442A"/>
                                <w:sz w:val="12"/>
                                <w:szCs w:val="12"/>
                              </w:rPr>
                              <w:t>(</w:t>
                            </w:r>
                            <w:proofErr w:type="spellStart"/>
                            <w:r>
                              <w:rPr>
                                <w:rFonts w:ascii="Verdana" w:hAnsi="Verdana"/>
                                <w:color w:val="4A442A"/>
                                <w:sz w:val="12"/>
                                <w:szCs w:val="12"/>
                              </w:rPr>
                              <w:t>Buthan</w:t>
                            </w:r>
                            <w:proofErr w:type="spellEnd"/>
                            <w:r w:rsidRPr="0062733C">
                              <w:rPr>
                                <w:rFonts w:ascii="Verdana" w:hAnsi="Verdana"/>
                                <w:color w:val="4A442A"/>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9EC2" id="Text Box 670" o:spid="_x0000_s1051" type="#_x0000_t202" style="position:absolute;left:0;text-align:left;margin-left:1.75pt;margin-top:35.15pt;width:79.7pt;height:25.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" stroked="f">
                <v:fill color2="#d4d4d4" rotate="t" focus="100%" type="gradient"/>
                <v:textbox inset="0,0,0,0">
                  <w:txbxContent>
                    <w:p w14:paraId="7A4F9FCB" w14:textId="77777777" w:rsidR="002D2A87" w:rsidRPr="0062733C" w:rsidRDefault="002D2A87" w:rsidP="00A13E26">
                      <w:pPr>
                        <w:jc w:val="center"/>
                        <w:rPr>
                          <w:sz w:val="12"/>
                          <w:szCs w:val="12"/>
                        </w:rPr>
                      </w:pPr>
                      <w:proofErr w:type="spellStart"/>
                      <w:r w:rsidRPr="00174273">
                        <w:rPr>
                          <w:rFonts w:ascii="Verdana" w:hAnsi="Verdana"/>
                          <w:color w:val="4A442A"/>
                          <w:sz w:val="12"/>
                          <w:szCs w:val="12"/>
                        </w:rPr>
                        <w:t>Padmasambhava</w:t>
                      </w:r>
                      <w:proofErr w:type="spellEnd"/>
                      <w:r w:rsidRPr="00174273">
                        <w:rPr>
                          <w:rFonts w:ascii="Verdana" w:hAnsi="Verdana"/>
                          <w:color w:val="4A442A"/>
                          <w:sz w:val="12"/>
                          <w:szCs w:val="12"/>
                        </w:rPr>
                        <w:t xml:space="preserve">. </w:t>
                      </w:r>
                      <w:r>
                        <w:rPr>
                          <w:rFonts w:ascii="Verdana" w:hAnsi="Verdana"/>
                          <w:color w:val="4A442A"/>
                          <w:sz w:val="12"/>
                          <w:szCs w:val="12"/>
                        </w:rPr>
                        <w:t xml:space="preserve">Wall painting by </w:t>
                      </w:r>
                      <w:r w:rsidRPr="00174273">
                        <w:rPr>
                          <w:rFonts w:ascii="Verdana" w:hAnsi="Verdana"/>
                          <w:color w:val="4A442A"/>
                          <w:sz w:val="12"/>
                          <w:szCs w:val="12"/>
                        </w:rPr>
                        <w:t>Paro</w:t>
                      </w:r>
                      <w:r w:rsidRPr="0062733C">
                        <w:rPr>
                          <w:rFonts w:ascii="Verdana" w:hAnsi="Verdana"/>
                          <w:color w:val="4A442A"/>
                          <w:sz w:val="12"/>
                          <w:szCs w:val="12"/>
                        </w:rPr>
                        <w:t xml:space="preserve"> </w:t>
                      </w:r>
                      <w:r w:rsidRPr="00174273">
                        <w:rPr>
                          <w:rFonts w:ascii="Verdana" w:hAnsi="Verdana"/>
                          <w:color w:val="4A442A"/>
                          <w:sz w:val="12"/>
                          <w:szCs w:val="12"/>
                        </w:rPr>
                        <w:t>bridge</w:t>
                      </w:r>
                      <w:r>
                        <w:rPr>
                          <w:rFonts w:ascii="Verdana" w:hAnsi="Verdana"/>
                          <w:color w:val="4A442A"/>
                          <w:sz w:val="12"/>
                          <w:szCs w:val="12"/>
                          <w:lang w:val="bg-BG"/>
                        </w:rPr>
                        <w:t xml:space="preserve"> </w:t>
                      </w:r>
                      <w:r w:rsidRPr="0062733C">
                        <w:rPr>
                          <w:rFonts w:ascii="Verdana" w:hAnsi="Verdana"/>
                          <w:color w:val="4A442A"/>
                          <w:sz w:val="12"/>
                          <w:szCs w:val="12"/>
                        </w:rPr>
                        <w:t>(</w:t>
                      </w:r>
                      <w:proofErr w:type="spellStart"/>
                      <w:r>
                        <w:rPr>
                          <w:rFonts w:ascii="Verdana" w:hAnsi="Verdana"/>
                          <w:color w:val="4A442A"/>
                          <w:sz w:val="12"/>
                          <w:szCs w:val="12"/>
                        </w:rPr>
                        <w:t>Buthan</w:t>
                      </w:r>
                      <w:proofErr w:type="spellEnd"/>
                      <w:r w:rsidRPr="0062733C">
                        <w:rPr>
                          <w:rFonts w:ascii="Verdana" w:hAnsi="Verdana"/>
                          <w:color w:val="4A442A"/>
                          <w:sz w:val="12"/>
                          <w:szCs w:val="12"/>
                        </w:rPr>
                        <w:t>)</w:t>
                      </w:r>
                    </w:p>
                  </w:txbxContent>
                </v:textbox>
                <w10:wrap type="tight"/>
              </v:shape>
            </w:pict>
          </mc:Fallback>
        </mc:AlternateContent>
      </w:r>
      <w:r w:rsidR="00A13E26" w:rsidRPr="00B335EA">
        <w:rPr>
          <w:rFonts w:ascii="Verdana" w:hAnsi="Verdana"/>
          <w:color w:val="4A442A"/>
          <w:sz w:val="18"/>
          <w:szCs w:val="18"/>
        </w:rPr>
        <w:t>Achievement of relative individual’s perfection in the lifetime by understanding the philosophy of</w:t>
      </w:r>
      <w:r w:rsidR="00A13E26" w:rsidRPr="00B335EA">
        <w:rPr>
          <w:rFonts w:ascii="Verdana" w:hAnsi="Verdana"/>
          <w:b/>
          <w:color w:val="4A442A"/>
          <w:sz w:val="18"/>
          <w:szCs w:val="18"/>
        </w:rPr>
        <w:t xml:space="preserve"> </w:t>
      </w:r>
      <w:r w:rsidR="00A13E26" w:rsidRPr="00CF7716">
        <w:rPr>
          <w:rFonts w:ascii="Verdana" w:hAnsi="Verdana"/>
          <w:color w:val="4A442A"/>
          <w:sz w:val="18"/>
          <w:szCs w:val="18"/>
          <w14:shadow w14:blurRad="50800" w14:dist="38100" w14:dir="2700000" w14:sx="100000" w14:sy="100000" w14:kx="0" w14:ky="0" w14:algn="tl">
            <w14:srgbClr w14:val="000000">
              <w14:alpha w14:val="60000"/>
            </w14:srgbClr>
          </w14:shadow>
        </w:rPr>
        <w:t>Positive Mind</w:t>
      </w:r>
      <w:r w:rsidR="00A13E26" w:rsidRPr="00B335EA">
        <w:rPr>
          <w:rFonts w:ascii="Verdana" w:hAnsi="Verdana"/>
          <w:color w:val="4A442A"/>
          <w:sz w:val="18"/>
          <w:szCs w:val="18"/>
        </w:rPr>
        <w:t xml:space="preserve"> in order to become your own immanent essence is a personal achievement of each of us towards our common development. It is universal, independent name of education, age, occupation, religion, social status or ethnicity. Moreover, it contributes to improving the effectiveness of micro-community in which you live and realize yourself, but if you are or become a public figure, its effect is greatly enhanced. This means furthermore, that our world, in which we communicate, becomes better to live, what is the purpose of any public structure, but actually not any material investment in it has been made. I hope such pragmatism, which is an inherent attribute of the </w:t>
      </w:r>
      <w:r w:rsidR="00A13E26" w:rsidRPr="00CF7716">
        <w:rPr>
          <w:rFonts w:ascii="Verdana" w:hAnsi="Verdana"/>
          <w:color w:val="4A442A"/>
          <w:sz w:val="18"/>
          <w:szCs w:val="18"/>
          <w14:shadow w14:blurRad="50800" w14:dist="38100" w14:dir="2700000" w14:sx="100000" w14:sy="100000" w14:kx="0" w14:ky="0" w14:algn="tl">
            <w14:srgbClr w14:val="000000">
              <w14:alpha w14:val="60000"/>
            </w14:srgbClr>
          </w14:shadow>
        </w:rPr>
        <w:t>Positive Mind</w:t>
      </w:r>
      <w:r w:rsidR="00A13E26" w:rsidRPr="00B335EA">
        <w:rPr>
          <w:rFonts w:ascii="Verdana" w:hAnsi="Verdana"/>
          <w:color w:val="4A442A"/>
          <w:sz w:val="18"/>
          <w:szCs w:val="18"/>
        </w:rPr>
        <w:t>, to raise the significance of this critical analysis, to make it more readable by other publications with similar themes, for the benefit of the readers.</w:t>
      </w:r>
    </w:p>
    <w:p w14:paraId="7A4F9CEA" w14:textId="77777777" w:rsidR="008626A9" w:rsidRPr="00D40945" w:rsidRDefault="00CF7716" w:rsidP="000A2558">
      <w:pPr>
        <w:spacing w:before="240" w:after="100" w:afterAutospacing="1"/>
        <w:rPr>
          <w:rFonts w:ascii="Verdana" w:hAnsi="Verdana"/>
          <w:color w:val="4A442A"/>
          <w:sz w:val="20"/>
          <w:szCs w:val="20"/>
        </w:rPr>
      </w:pPr>
      <w:r>
        <w:rPr>
          <w:rFonts w:ascii="Verdana" w:hAnsi="Verdana"/>
          <w:smallCaps/>
          <w:noProof/>
          <w:color w:val="943634"/>
          <w:spacing w:val="8"/>
          <w:sz w:val="15"/>
          <w:szCs w:val="15"/>
        </w:rPr>
        <w:drawing>
          <wp:anchor distT="0" distB="0" distL="114300" distR="114300" simplePos="0" relativeHeight="251743744" behindDoc="0" locked="0" layoutInCell="1" allowOverlap="1" wp14:anchorId="7A4F9EC4" wp14:editId="7A4F9EC5">
            <wp:simplePos x="0" y="0"/>
            <wp:positionH relativeFrom="column">
              <wp:posOffset>3087370</wp:posOffset>
            </wp:positionH>
            <wp:positionV relativeFrom="paragraph">
              <wp:posOffset>185420</wp:posOffset>
            </wp:positionV>
            <wp:extent cx="443230" cy="522605"/>
            <wp:effectExtent l="0" t="0" r="0" b="0"/>
            <wp:wrapNone/>
            <wp:docPr id="734" name="Picture 734" descr="clover">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clover">
                      <a:hlinkClick r:id="rId117"/>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2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CEB" w14:textId="77777777" w:rsidR="00E57AC1" w:rsidRPr="00B335EA" w:rsidRDefault="00646863" w:rsidP="000B3B9F">
      <w:pPr>
        <w:tabs>
          <w:tab w:val="left" w:pos="5220"/>
        </w:tabs>
        <w:spacing w:before="240" w:after="100" w:afterAutospacing="1"/>
        <w:jc w:val="center"/>
        <w:rPr>
          <w:rFonts w:ascii="Verdana" w:hAnsi="Verdana"/>
          <w:b/>
          <w:color w:val="4A442A"/>
          <w:sz w:val="18"/>
          <w:szCs w:val="18"/>
        </w:rPr>
      </w:pPr>
      <w:r>
        <w:rPr>
          <w:rFonts w:ascii="Verdana" w:hAnsi="Verdana"/>
          <w:color w:val="4A442A"/>
          <w:sz w:val="20"/>
          <w:szCs w:val="20"/>
        </w:rPr>
        <w:br w:type="page"/>
      </w:r>
      <w:bookmarkStart w:id="83" w:name="OH"/>
      <w:bookmarkEnd w:id="83"/>
    </w:p>
    <w:p w14:paraId="7A4F9CEC" w14:textId="77777777" w:rsidR="00FB1513" w:rsidRPr="00B335EA" w:rsidRDefault="004353CF" w:rsidP="00F15F4A">
      <w:pPr>
        <w:rPr>
          <w:rFonts w:ascii="Verdana" w:hAnsi="Verdana"/>
          <w:b/>
          <w:color w:val="4A442A"/>
          <w:sz w:val="18"/>
          <w:szCs w:val="18"/>
        </w:rPr>
      </w:pPr>
      <w:r w:rsidRPr="00B335EA">
        <w:rPr>
          <w:rFonts w:ascii="Verdana" w:hAnsi="Verdana"/>
          <w:b/>
          <w:color w:val="4A442A"/>
          <w:sz w:val="18"/>
          <w:szCs w:val="18"/>
        </w:rPr>
        <w:lastRenderedPageBreak/>
        <w:t>Dark Matter</w:t>
      </w:r>
      <w:bookmarkStart w:id="84" w:name="bm"/>
      <w:bookmarkStart w:id="85" w:name="dm"/>
      <w:bookmarkEnd w:id="84"/>
      <w:bookmarkEnd w:id="85"/>
    </w:p>
    <w:p w14:paraId="7A4F9CED" w14:textId="77777777" w:rsidR="006823D7" w:rsidRPr="00B335EA" w:rsidRDefault="006823D7" w:rsidP="004041D1">
      <w:pPr>
        <w:spacing w:before="240"/>
        <w:rPr>
          <w:rFonts w:ascii="Verdana" w:hAnsi="Verdana"/>
          <w:color w:val="4A442A"/>
          <w:sz w:val="18"/>
          <w:szCs w:val="18"/>
        </w:rPr>
      </w:pPr>
      <w:r w:rsidRPr="00B335EA">
        <w:rPr>
          <w:rFonts w:ascii="Verdana" w:hAnsi="Verdana"/>
          <w:color w:val="4A442A"/>
          <w:sz w:val="18"/>
          <w:szCs w:val="18"/>
        </w:rPr>
        <w:t>The discovery, using NASA's Chandra X-ray Observatory and other telescopes, gives direct evidence for the existence of dark matter.</w:t>
      </w:r>
    </w:p>
    <w:p w14:paraId="7A4F9CEE" w14:textId="77777777" w:rsidR="006823D7" w:rsidRPr="00B335EA" w:rsidRDefault="00CF7716" w:rsidP="0028554F">
      <w:pPr>
        <w:spacing w:before="120"/>
        <w:rPr>
          <w:rFonts w:ascii="Verdana" w:hAnsi="Verdana"/>
          <w:color w:val="4A442A"/>
          <w:sz w:val="18"/>
          <w:szCs w:val="18"/>
        </w:rPr>
      </w:pPr>
      <w:r>
        <w:rPr>
          <w:rFonts w:ascii="Verdana" w:hAnsi="Verdana"/>
          <w:noProof/>
          <w:color w:val="4A442A"/>
          <w:sz w:val="18"/>
          <w:szCs w:val="18"/>
        </w:rPr>
        <w:drawing>
          <wp:anchor distT="0" distB="0" distL="114300" distR="114300" simplePos="0" relativeHeight="251609600" behindDoc="1" locked="0" layoutInCell="1" allowOverlap="1" wp14:anchorId="7A4F9EC6" wp14:editId="7A4F9EC7">
            <wp:simplePos x="0" y="0"/>
            <wp:positionH relativeFrom="column">
              <wp:posOffset>3370580</wp:posOffset>
            </wp:positionH>
            <wp:positionV relativeFrom="paragraph">
              <wp:posOffset>114935</wp:posOffset>
            </wp:positionV>
            <wp:extent cx="3371215" cy="3373755"/>
            <wp:effectExtent l="0" t="0" r="635" b="0"/>
            <wp:wrapTight wrapText="bothSides">
              <wp:wrapPolygon edited="0">
                <wp:start x="0" y="0"/>
                <wp:lineTo x="0" y="21466"/>
                <wp:lineTo x="21482" y="21466"/>
                <wp:lineTo x="21482" y="0"/>
                <wp:lineTo x="0" y="0"/>
              </wp:wrapPolygon>
            </wp:wrapTight>
            <wp:docPr id="480" name="Picture 198" descr="fig0107_3">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ig0107_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371215" cy="337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3D7" w:rsidRPr="00B335EA">
        <w:rPr>
          <w:rFonts w:ascii="Verdana" w:hAnsi="Verdana"/>
          <w:color w:val="4A442A"/>
          <w:sz w:val="18"/>
          <w:szCs w:val="18"/>
        </w:rPr>
        <w:t xml:space="preserve">"This is the most energetic cosmic event, besides the Big Bang, which we know about," said </w:t>
      </w:r>
      <w:r w:rsidR="0028554F" w:rsidRPr="00B335EA">
        <w:rPr>
          <w:rFonts w:ascii="Verdana" w:hAnsi="Verdana"/>
          <w:color w:val="4A442A"/>
          <w:sz w:val="18"/>
          <w:szCs w:val="18"/>
        </w:rPr>
        <w:t xml:space="preserve">researched </w:t>
      </w:r>
      <w:r w:rsidR="006823D7" w:rsidRPr="00B335EA">
        <w:rPr>
          <w:rFonts w:ascii="Verdana" w:hAnsi="Verdana"/>
          <w:color w:val="4A442A"/>
          <w:sz w:val="18"/>
          <w:szCs w:val="18"/>
        </w:rPr>
        <w:t xml:space="preserve">team member </w:t>
      </w:r>
      <w:smartTag w:uri="urn:schemas-microsoft-com:office:smarttags" w:element="PersonName">
        <w:smartTag w:uri="urn:schemas:contacts" w:element="GivenName">
          <w:r w:rsidR="006823D7" w:rsidRPr="00B335EA">
            <w:rPr>
              <w:rFonts w:ascii="Verdana" w:hAnsi="Verdana"/>
              <w:color w:val="4A442A"/>
              <w:sz w:val="18"/>
              <w:szCs w:val="18"/>
            </w:rPr>
            <w:t>Maxim</w:t>
          </w:r>
        </w:smartTag>
        <w:r w:rsidR="006823D7" w:rsidRPr="00B335EA">
          <w:rPr>
            <w:rFonts w:ascii="Verdana" w:hAnsi="Verdana"/>
            <w:color w:val="4A442A"/>
            <w:sz w:val="18"/>
            <w:szCs w:val="18"/>
          </w:rPr>
          <w:t xml:space="preserve"> </w:t>
        </w:r>
        <w:proofErr w:type="spellStart"/>
        <w:smartTag w:uri="urn:schemas:contacts" w:element="Sn">
          <w:r w:rsidR="006823D7" w:rsidRPr="00B335EA">
            <w:rPr>
              <w:rFonts w:ascii="Verdana" w:hAnsi="Verdana"/>
              <w:color w:val="4A442A"/>
              <w:sz w:val="18"/>
              <w:szCs w:val="18"/>
            </w:rPr>
            <w:t>Markevitch</w:t>
          </w:r>
        </w:smartTag>
      </w:smartTag>
      <w:proofErr w:type="spellEnd"/>
      <w:r w:rsidR="006823D7" w:rsidRPr="00B335EA">
        <w:rPr>
          <w:rFonts w:ascii="Verdana" w:hAnsi="Verdana"/>
          <w:color w:val="4A442A"/>
          <w:sz w:val="18"/>
          <w:szCs w:val="18"/>
        </w:rPr>
        <w:t xml:space="preserve"> of the </w:t>
      </w:r>
      <w:smartTag w:uri="urn:schemas-microsoft-com:office:smarttags" w:element="PlaceName">
        <w:r w:rsidR="006823D7" w:rsidRPr="00B335EA">
          <w:rPr>
            <w:rFonts w:ascii="Verdana" w:hAnsi="Verdana"/>
            <w:color w:val="4A442A"/>
            <w:sz w:val="18"/>
            <w:szCs w:val="18"/>
          </w:rPr>
          <w:t>Harvard-Smithsonian</w:t>
        </w:r>
      </w:smartTag>
      <w:r w:rsidR="006823D7" w:rsidRPr="00B335EA">
        <w:rPr>
          <w:rFonts w:ascii="Verdana" w:hAnsi="Verdana"/>
          <w:color w:val="4A442A"/>
          <w:sz w:val="18"/>
          <w:szCs w:val="18"/>
        </w:rPr>
        <w:t xml:space="preserve"> </w:t>
      </w:r>
      <w:smartTag w:uri="urn:schemas-microsoft-com:office:smarttags" w:element="PlaceType">
        <w:r w:rsidR="006823D7" w:rsidRPr="00B335EA">
          <w:rPr>
            <w:rFonts w:ascii="Verdana" w:hAnsi="Verdana"/>
            <w:color w:val="4A442A"/>
            <w:sz w:val="18"/>
            <w:szCs w:val="18"/>
          </w:rPr>
          <w:t>Center</w:t>
        </w:r>
      </w:smartTag>
      <w:r w:rsidR="006823D7" w:rsidRPr="00B335EA">
        <w:rPr>
          <w:rFonts w:ascii="Verdana" w:hAnsi="Verdana"/>
          <w:color w:val="4A442A"/>
          <w:sz w:val="18"/>
          <w:szCs w:val="18"/>
        </w:rPr>
        <w:t xml:space="preserve"> for Astrophysics in </w:t>
      </w:r>
      <w:smartTag w:uri="urn:schemas-microsoft-com:office:smarttags" w:element="place">
        <w:smartTag w:uri="urn:schemas-microsoft-com:office:smarttags" w:element="City">
          <w:r w:rsidR="006823D7" w:rsidRPr="00B335EA">
            <w:rPr>
              <w:rFonts w:ascii="Verdana" w:hAnsi="Verdana"/>
              <w:color w:val="4A442A"/>
              <w:sz w:val="18"/>
              <w:szCs w:val="18"/>
            </w:rPr>
            <w:t>Cambridge</w:t>
          </w:r>
        </w:smartTag>
        <w:r w:rsidR="006823D7" w:rsidRPr="00B335EA">
          <w:rPr>
            <w:rFonts w:ascii="Verdana" w:hAnsi="Verdana"/>
            <w:color w:val="4A442A"/>
            <w:sz w:val="18"/>
            <w:szCs w:val="18"/>
          </w:rPr>
          <w:t xml:space="preserve">, </w:t>
        </w:r>
        <w:smartTag w:uri="urn:schemas-microsoft-com:office:smarttags" w:element="State">
          <w:r w:rsidR="006823D7" w:rsidRPr="00B335EA">
            <w:rPr>
              <w:rFonts w:ascii="Verdana" w:hAnsi="Verdana"/>
              <w:color w:val="4A442A"/>
              <w:sz w:val="18"/>
              <w:szCs w:val="18"/>
            </w:rPr>
            <w:t>Mass.</w:t>
          </w:r>
        </w:smartTag>
      </w:smartTag>
    </w:p>
    <w:p w14:paraId="7A4F9CEF" w14:textId="77777777" w:rsidR="006823D7" w:rsidRPr="00B335EA" w:rsidRDefault="006823D7" w:rsidP="0028554F">
      <w:pPr>
        <w:spacing w:before="120"/>
        <w:rPr>
          <w:rFonts w:ascii="Verdana" w:hAnsi="Verdana"/>
          <w:color w:val="4A442A"/>
          <w:sz w:val="18"/>
          <w:szCs w:val="18"/>
        </w:rPr>
      </w:pPr>
      <w:r w:rsidRPr="00B335EA">
        <w:rPr>
          <w:rFonts w:ascii="Verdana" w:hAnsi="Verdana"/>
          <w:color w:val="4A442A"/>
          <w:sz w:val="18"/>
          <w:szCs w:val="18"/>
        </w:rPr>
        <w:t>In galaxy clusters, the normal matter, like the atoms that make up the stars, planets, and everything on Earth, is primarily in the form of hot gas and stars. The mass of the hot gas between the galaxies is far greater than the mass of the stars in all of the galaxies. This normal matter is bound in the cluster by the gravity of an even greater mass of dark matter. Without dark matter, which is invisible and can only be detected through its gravity, the fast-moving galaxies and the hot gas would quickly fly apart.</w:t>
      </w:r>
    </w:p>
    <w:p w14:paraId="7A4F9CF0" w14:textId="77777777" w:rsidR="00A11A8C" w:rsidRPr="00B335EA" w:rsidRDefault="00E2532A" w:rsidP="0028554F">
      <w:pPr>
        <w:spacing w:before="120"/>
        <w:rPr>
          <w:rFonts w:ascii="Verdana" w:hAnsi="Verdana"/>
          <w:color w:val="943634"/>
          <w:sz w:val="18"/>
          <w:szCs w:val="18"/>
        </w:rPr>
      </w:pPr>
      <w:r w:rsidRPr="00B335EA">
        <w:rPr>
          <w:rFonts w:ascii="Verdana" w:hAnsi="Verdana"/>
          <w:color w:val="4A442A"/>
          <w:sz w:val="18"/>
          <w:szCs w:val="18"/>
        </w:rPr>
        <w:t xml:space="preserve">The work of the existence of dark matter was supported by the </w:t>
      </w:r>
      <w:hyperlink r:id="rId198" w:history="1">
        <w:r w:rsidRPr="00B335EA">
          <w:rPr>
            <w:rStyle w:val="Hyperlink"/>
            <w:rFonts w:ascii="Verdana" w:hAnsi="Verdana"/>
            <w:color w:val="943634"/>
            <w:sz w:val="18"/>
            <w:szCs w:val="18"/>
            <w:u w:color="FFE2C5"/>
          </w:rPr>
          <w:t>National Aeronautics and Space Administration</w:t>
        </w:r>
      </w:hyperlink>
      <w:r w:rsidR="00A9064C" w:rsidRPr="00B335EA">
        <w:rPr>
          <w:rFonts w:ascii="Verdana" w:hAnsi="Verdana"/>
          <w:color w:val="943634"/>
          <w:sz w:val="18"/>
          <w:szCs w:val="18"/>
          <w:u w:val="single" w:color="FFE2C5"/>
        </w:rPr>
        <w:t xml:space="preserve"> of the United States</w:t>
      </w:r>
      <w:r w:rsidR="00A9064C" w:rsidRPr="00B335EA">
        <w:rPr>
          <w:rFonts w:ascii="Verdana" w:hAnsi="Verdana"/>
          <w:color w:val="943634"/>
          <w:sz w:val="18"/>
          <w:szCs w:val="18"/>
        </w:rPr>
        <w:t>.</w:t>
      </w:r>
    </w:p>
    <w:p w14:paraId="7A4F9CF1" w14:textId="77777777" w:rsidR="00A11A8C" w:rsidRPr="00B335EA" w:rsidRDefault="00A11A8C" w:rsidP="0028554F">
      <w:pPr>
        <w:spacing w:before="120"/>
        <w:rPr>
          <w:rFonts w:ascii="Verdana" w:hAnsi="Verdana"/>
          <w:b/>
          <w:bCs/>
          <w:color w:val="4A442A"/>
          <w:sz w:val="20"/>
          <w:szCs w:val="20"/>
        </w:rPr>
      </w:pPr>
    </w:p>
    <w:p w14:paraId="7A4F9CF2" w14:textId="77777777" w:rsidR="0042312F" w:rsidRPr="00B335EA" w:rsidRDefault="0042312F" w:rsidP="0042312F">
      <w:pPr>
        <w:spacing w:before="120"/>
        <w:rPr>
          <w:rFonts w:ascii="Verdana" w:hAnsi="Verdana"/>
          <w:color w:val="4A442A"/>
          <w:sz w:val="18"/>
          <w:szCs w:val="18"/>
        </w:rPr>
      </w:pPr>
      <w:r w:rsidRPr="00B335EA">
        <w:rPr>
          <w:rFonts w:ascii="Verdana" w:hAnsi="Verdana"/>
          <w:color w:val="4A442A"/>
          <w:sz w:val="18"/>
          <w:szCs w:val="18"/>
        </w:rPr>
        <w:t>The galaxy distribution today is shown as colored circles on top of the dark matter.</w:t>
      </w:r>
    </w:p>
    <w:p w14:paraId="7A4F9CF3" w14:textId="77777777" w:rsidR="0042312F" w:rsidRPr="00B335EA" w:rsidRDefault="0042312F" w:rsidP="0042312F">
      <w:pPr>
        <w:spacing w:before="240"/>
        <w:jc w:val="right"/>
        <w:rPr>
          <w:rFonts w:ascii="Verdana" w:hAnsi="Verdana"/>
          <w:sz w:val="14"/>
          <w:szCs w:val="14"/>
        </w:rPr>
      </w:pPr>
      <w:r w:rsidRPr="00B335EA">
        <w:rPr>
          <w:rFonts w:ascii="Verdana" w:hAnsi="Verdana"/>
          <w:color w:val="4A442A"/>
          <w:sz w:val="14"/>
          <w:szCs w:val="14"/>
        </w:rPr>
        <w:t>[</w:t>
      </w:r>
      <w:hyperlink w:anchor="app_" w:history="1">
        <w:r w:rsidRPr="00B335EA">
          <w:rPr>
            <w:rStyle w:val="Hyperlink"/>
            <w:rFonts w:ascii="Verdana" w:hAnsi="Verdana"/>
            <w:sz w:val="14"/>
            <w:szCs w:val="14"/>
          </w:rPr>
          <w:t>back to text</w:t>
        </w:r>
      </w:hyperlink>
      <w:r w:rsidRPr="00B335EA">
        <w:rPr>
          <w:rFonts w:ascii="Verdana" w:hAnsi="Verdana"/>
          <w:sz w:val="14"/>
          <w:szCs w:val="14"/>
        </w:rPr>
        <w:t>]</w:t>
      </w:r>
    </w:p>
    <w:p w14:paraId="7A4F9CF4" w14:textId="77777777" w:rsidR="00F2124B" w:rsidRDefault="00F2124B">
      <w:pPr>
        <w:rPr>
          <w:rFonts w:ascii="Verdana" w:hAnsi="Verdana"/>
          <w:sz w:val="14"/>
          <w:szCs w:val="14"/>
        </w:rPr>
        <w:sectPr w:rsidR="00F2124B" w:rsidSect="00837548">
          <w:headerReference w:type="default" r:id="rId199"/>
          <w:footerReference w:type="default" r:id="rId200"/>
          <w:headerReference w:type="first" r:id="rId201"/>
          <w:footerReference w:type="first" r:id="rId202"/>
          <w:footnotePr>
            <w:numFmt w:val="chicago"/>
            <w:numRestart w:val="eachPage"/>
          </w:footnotePr>
          <w:endnotePr>
            <w:numFmt w:val="decimal"/>
          </w:endnotePr>
          <w:pgSz w:w="11909" w:h="16834" w:code="9"/>
          <w:pgMar w:top="720" w:right="720" w:bottom="720" w:left="720" w:header="706" w:footer="706" w:gutter="0"/>
          <w:pgBorders w:offsetFrom="page">
            <w:top w:val="double" w:sz="4" w:space="24" w:color="FABF8F" w:themeColor="accent6" w:themeTint="99"/>
            <w:left w:val="double" w:sz="4" w:space="24" w:color="FABF8F" w:themeColor="accent6" w:themeTint="99"/>
            <w:bottom w:val="double" w:sz="4" w:space="24" w:color="FABF8F" w:themeColor="accent6" w:themeTint="99"/>
            <w:right w:val="double" w:sz="4" w:space="24" w:color="FABF8F" w:themeColor="accent6" w:themeTint="99"/>
          </w:pgBorders>
          <w:pgNumType w:start="1" w:chapStyle="1"/>
          <w:cols w:space="708"/>
          <w:docGrid w:linePitch="360"/>
        </w:sectPr>
      </w:pPr>
    </w:p>
    <w:p w14:paraId="7A4F9CF5" w14:textId="77777777" w:rsidR="00F2124B" w:rsidRDefault="00CF7716" w:rsidP="00B53566">
      <w:pPr>
        <w:tabs>
          <w:tab w:val="left" w:pos="4500"/>
          <w:tab w:val="right" w:pos="10440"/>
        </w:tabs>
        <w:spacing w:before="120"/>
        <w:jc w:val="both"/>
        <w:rPr>
          <w:rFonts w:ascii="Verdana" w:hAnsi="Verdana"/>
          <w:color w:val="4A442A"/>
          <w:sz w:val="15"/>
          <w:szCs w:val="15"/>
        </w:rPr>
      </w:pPr>
      <w:r>
        <w:rPr>
          <w:rFonts w:ascii="Verdana" w:hAnsi="Verdana"/>
          <w:noProof/>
          <w:color w:val="4A442A"/>
          <w:sz w:val="15"/>
          <w:szCs w:val="15"/>
        </w:rPr>
        <w:lastRenderedPageBreak/>
        <w:drawing>
          <wp:anchor distT="98207" distB="259354" distL="230291" distR="427785" simplePos="0" relativeHeight="251728384" behindDoc="0" locked="0" layoutInCell="1" allowOverlap="1" wp14:anchorId="7A4F9EC8" wp14:editId="7A4F9EC9">
            <wp:simplePos x="0" y="0"/>
            <wp:positionH relativeFrom="column">
              <wp:posOffset>2041311</wp:posOffset>
            </wp:positionH>
            <wp:positionV relativeFrom="paragraph">
              <wp:posOffset>-222468</wp:posOffset>
            </wp:positionV>
            <wp:extent cx="1644434" cy="1743654"/>
            <wp:effectExtent l="152400" t="133350" r="280035" b="295275"/>
            <wp:wrapNone/>
            <wp:docPr id="718" name="Picture 4">
              <a:hlinkClick xmlns:a="http://schemas.openxmlformats.org/drawingml/2006/main" r:id="rId117" tooltip="В съдържанието"/>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17" cstate="print"/>
                    <a:stretch>
                      <a:fillRect/>
                    </a:stretch>
                  </pic:blipFill>
                  <pic:spPr>
                    <a:xfrm>
                      <a:off x="0" y="0"/>
                      <a:ext cx="1644015" cy="1743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2124B" w:rsidRPr="00B335EA">
        <w:rPr>
          <w:rFonts w:ascii="Verdana" w:hAnsi="Verdana"/>
          <w:color w:val="4A442A"/>
          <w:sz w:val="15"/>
          <w:szCs w:val="15"/>
        </w:rPr>
        <w:tab/>
      </w:r>
      <w:bookmarkStart w:id="86" w:name="app"/>
      <w:bookmarkEnd w:id="86"/>
    </w:p>
    <w:p w14:paraId="7A4F9CF6" w14:textId="77777777" w:rsidR="00F2124B" w:rsidRDefault="00F2124B" w:rsidP="00F2124B">
      <w:pPr>
        <w:tabs>
          <w:tab w:val="center" w:pos="5220"/>
          <w:tab w:val="right" w:pos="10440"/>
        </w:tabs>
        <w:spacing w:before="120"/>
        <w:jc w:val="both"/>
        <w:rPr>
          <w:rFonts w:ascii="Verdana" w:hAnsi="Verdana"/>
          <w:color w:val="4A442A"/>
          <w:sz w:val="15"/>
          <w:szCs w:val="15"/>
        </w:rPr>
      </w:pPr>
    </w:p>
    <w:p w14:paraId="7A4F9CF7" w14:textId="77777777" w:rsidR="00F2124B" w:rsidRDefault="00F2124B" w:rsidP="00F2124B">
      <w:pPr>
        <w:tabs>
          <w:tab w:val="center" w:pos="5220"/>
          <w:tab w:val="right" w:pos="10440"/>
        </w:tabs>
        <w:spacing w:before="120"/>
        <w:jc w:val="both"/>
        <w:rPr>
          <w:rFonts w:ascii="Verdana" w:hAnsi="Verdana"/>
          <w:color w:val="4A442A"/>
          <w:sz w:val="15"/>
          <w:szCs w:val="15"/>
        </w:rPr>
      </w:pPr>
    </w:p>
    <w:p w14:paraId="7A4F9CF8" w14:textId="77777777" w:rsidR="00F2124B" w:rsidRDefault="00F2124B" w:rsidP="00F2124B">
      <w:pPr>
        <w:tabs>
          <w:tab w:val="center" w:pos="5220"/>
          <w:tab w:val="right" w:pos="10440"/>
        </w:tabs>
        <w:spacing w:before="120"/>
        <w:jc w:val="both"/>
        <w:rPr>
          <w:rFonts w:ascii="Verdana" w:hAnsi="Verdana"/>
          <w:color w:val="4A442A"/>
          <w:sz w:val="15"/>
          <w:szCs w:val="15"/>
        </w:rPr>
      </w:pPr>
    </w:p>
    <w:p w14:paraId="7A4F9CF9" w14:textId="77777777" w:rsidR="00F2124B" w:rsidRDefault="00F2124B" w:rsidP="00F2124B">
      <w:pPr>
        <w:tabs>
          <w:tab w:val="right" w:pos="10440"/>
        </w:tabs>
        <w:spacing w:before="120"/>
        <w:jc w:val="both"/>
        <w:rPr>
          <w:rFonts w:ascii="Verdana" w:hAnsi="Verdana"/>
          <w:color w:val="4A442A"/>
          <w:sz w:val="15"/>
          <w:szCs w:val="15"/>
        </w:rPr>
      </w:pPr>
      <w:bookmarkStart w:id="87" w:name="sum"/>
      <w:bookmarkEnd w:id="87"/>
    </w:p>
    <w:p w14:paraId="7A4F9CFA" w14:textId="77777777" w:rsidR="00F2124B" w:rsidRDefault="00F2124B" w:rsidP="00F2124B">
      <w:pPr>
        <w:tabs>
          <w:tab w:val="center" w:pos="5220"/>
          <w:tab w:val="right" w:pos="10440"/>
        </w:tabs>
        <w:spacing w:before="120"/>
        <w:jc w:val="both"/>
        <w:rPr>
          <w:rFonts w:ascii="Verdana" w:hAnsi="Verdana"/>
          <w:color w:val="4A442A"/>
          <w:sz w:val="15"/>
          <w:szCs w:val="15"/>
        </w:rPr>
      </w:pPr>
    </w:p>
    <w:p w14:paraId="7A4F9CFB" w14:textId="77777777" w:rsidR="00F2124B" w:rsidRDefault="00F2124B" w:rsidP="00F2124B">
      <w:pPr>
        <w:tabs>
          <w:tab w:val="center" w:pos="5220"/>
          <w:tab w:val="right" w:pos="10440"/>
        </w:tabs>
        <w:spacing w:before="120"/>
        <w:jc w:val="both"/>
        <w:rPr>
          <w:rFonts w:ascii="Verdana" w:hAnsi="Verdana"/>
          <w:color w:val="4A442A"/>
          <w:sz w:val="15"/>
          <w:szCs w:val="15"/>
        </w:rPr>
      </w:pPr>
    </w:p>
    <w:p w14:paraId="7A4F9CFC" w14:textId="77777777" w:rsidR="00F2124B" w:rsidRDefault="00F2124B" w:rsidP="00F2124B">
      <w:pPr>
        <w:tabs>
          <w:tab w:val="center" w:pos="5220"/>
          <w:tab w:val="right" w:pos="10440"/>
        </w:tabs>
        <w:spacing w:before="120"/>
        <w:jc w:val="center"/>
        <w:rPr>
          <w:rFonts w:ascii="Verdana" w:hAnsi="Verdana"/>
          <w:color w:val="4A442A"/>
          <w:sz w:val="15"/>
          <w:szCs w:val="15"/>
        </w:rPr>
      </w:pPr>
    </w:p>
    <w:p w14:paraId="7A4F9CFD" w14:textId="77777777" w:rsidR="00F2124B" w:rsidRPr="00CF7716" w:rsidRDefault="00F2124B" w:rsidP="00B53566">
      <w:pPr>
        <w:tabs>
          <w:tab w:val="right" w:pos="10440"/>
        </w:tabs>
        <w:spacing w:before="360"/>
        <w:jc w:val="center"/>
        <w:rPr>
          <w:rFonts w:ascii="Verdana" w:hAnsi="Verdana"/>
          <w:spacing w:val="10"/>
          <w14:shadow w14:blurRad="50800" w14:dist="38100" w14:dir="2700000" w14:sx="100000" w14:sy="100000" w14:kx="0" w14:ky="0" w14:algn="tl">
            <w14:srgbClr w14:val="000000">
              <w14:alpha w14:val="60000"/>
            </w14:srgbClr>
          </w14:shadow>
        </w:rPr>
      </w:pPr>
      <w:r w:rsidRPr="00CF7716">
        <w:rPr>
          <w:rFonts w:ascii="Verdana" w:hAnsi="Verdana"/>
          <w:spacing w:val="10"/>
          <w14:shadow w14:blurRad="50800" w14:dist="38100" w14:dir="2700000" w14:sx="100000" w14:sy="100000" w14:kx="0" w14:ky="0" w14:algn="tl">
            <w14:srgbClr w14:val="000000">
              <w14:alpha w14:val="60000"/>
            </w14:srgbClr>
          </w14:shadow>
        </w:rPr>
        <w:t>SUMMARY</w:t>
      </w:r>
    </w:p>
    <w:p w14:paraId="7A4F9CFE" w14:textId="77777777" w:rsidR="00F2124B" w:rsidRPr="00B335EA" w:rsidRDefault="00F2124B" w:rsidP="00F2124B">
      <w:pPr>
        <w:tabs>
          <w:tab w:val="right" w:pos="10440"/>
        </w:tabs>
        <w:spacing w:before="360"/>
        <w:jc w:val="both"/>
        <w:rPr>
          <w:rFonts w:ascii="Verdana" w:hAnsi="Verdana"/>
          <w:color w:val="4A442A"/>
          <w:sz w:val="20"/>
          <w:szCs w:val="20"/>
        </w:rPr>
      </w:pPr>
      <w:r w:rsidRPr="00B335EA">
        <w:rPr>
          <w:rFonts w:ascii="Verdana" w:hAnsi="Verdana"/>
          <w:color w:val="4A442A"/>
          <w:sz w:val="20"/>
          <w:szCs w:val="20"/>
        </w:rPr>
        <w:t>This summary is intended for those who show particular interest to the read material</w:t>
      </w:r>
      <w:r>
        <w:rPr>
          <w:rFonts w:ascii="Verdana" w:hAnsi="Verdana"/>
          <w:color w:val="4A442A"/>
          <w:sz w:val="20"/>
          <w:szCs w:val="20"/>
        </w:rPr>
        <w:t xml:space="preserve">s, </w:t>
      </w:r>
      <w:r w:rsidRPr="00B335EA">
        <w:rPr>
          <w:rFonts w:ascii="Verdana" w:hAnsi="Verdana"/>
          <w:color w:val="4A442A"/>
          <w:sz w:val="20"/>
          <w:szCs w:val="20"/>
        </w:rPr>
        <w:t>desire to im</w:t>
      </w:r>
      <w:r>
        <w:rPr>
          <w:rFonts w:ascii="Verdana" w:hAnsi="Verdana"/>
          <w:color w:val="4A442A"/>
          <w:sz w:val="20"/>
          <w:szCs w:val="20"/>
        </w:rPr>
        <w:t xml:space="preserve">prove themselves through them and intend to re-read </w:t>
      </w:r>
      <w:r w:rsidRPr="00B335EA">
        <w:rPr>
          <w:rFonts w:ascii="Verdana" w:hAnsi="Verdana"/>
          <w:color w:val="4A442A"/>
          <w:sz w:val="20"/>
          <w:szCs w:val="20"/>
        </w:rPr>
        <w:t>and epitomize t</w:t>
      </w:r>
      <w:r>
        <w:rPr>
          <w:rFonts w:ascii="Verdana" w:hAnsi="Verdana"/>
          <w:color w:val="4A442A"/>
          <w:sz w:val="20"/>
          <w:szCs w:val="20"/>
        </w:rPr>
        <w:t>hem</w:t>
      </w:r>
      <w:r w:rsidRPr="00B335EA">
        <w:rPr>
          <w:rFonts w:ascii="Verdana" w:hAnsi="Verdana"/>
          <w:color w:val="4A442A"/>
          <w:sz w:val="20"/>
          <w:szCs w:val="20"/>
        </w:rPr>
        <w:t xml:space="preserve"> for a deeper understanding and </w:t>
      </w:r>
      <w:r w:rsidRPr="005907B7">
        <w:rPr>
          <w:rFonts w:ascii="Verdana" w:hAnsi="Verdana"/>
          <w:color w:val="4A442A"/>
          <w:sz w:val="20"/>
          <w:szCs w:val="20"/>
        </w:rPr>
        <w:t>assimilation</w:t>
      </w:r>
      <w:r w:rsidRPr="00B335EA">
        <w:rPr>
          <w:rFonts w:ascii="Verdana" w:hAnsi="Verdana"/>
          <w:color w:val="4A442A"/>
          <w:sz w:val="20"/>
          <w:szCs w:val="20"/>
        </w:rPr>
        <w:t>.</w:t>
      </w:r>
    </w:p>
    <w:p w14:paraId="7A4F9CFF" w14:textId="77777777" w:rsidR="00F2124B" w:rsidRPr="00B335EA" w:rsidRDefault="00F2124B" w:rsidP="006E3B09">
      <w:pPr>
        <w:tabs>
          <w:tab w:val="right" w:pos="10440"/>
        </w:tabs>
        <w:spacing w:before="240"/>
        <w:jc w:val="both"/>
        <w:rPr>
          <w:rFonts w:ascii="Verdana" w:hAnsi="Verdana"/>
          <w:color w:val="4A442A"/>
          <w:sz w:val="20"/>
          <w:szCs w:val="20"/>
        </w:rPr>
      </w:pPr>
      <w:r w:rsidRPr="00B335EA">
        <w:rPr>
          <w:rFonts w:ascii="Verdana" w:hAnsi="Verdana"/>
          <w:color w:val="4A442A"/>
          <w:sz w:val="20"/>
          <w:szCs w:val="20"/>
        </w:rPr>
        <w:t xml:space="preserve">At first careful reading you get a </w:t>
      </w:r>
      <w:r w:rsidRPr="00B335EA">
        <w:rPr>
          <w:rFonts w:ascii="Verdana" w:hAnsi="Verdana"/>
          <w:b/>
          <w:color w:val="4A442A"/>
          <w:sz w:val="20"/>
          <w:szCs w:val="20"/>
        </w:rPr>
        <w:t>general</w:t>
      </w:r>
      <w:r w:rsidRPr="00B335EA">
        <w:rPr>
          <w:rFonts w:ascii="Verdana" w:hAnsi="Verdana"/>
          <w:color w:val="4A442A"/>
          <w:sz w:val="20"/>
          <w:szCs w:val="20"/>
        </w:rPr>
        <w:t xml:space="preserve"> idea of everything. For better concentration at the next study will be necessary integrated picture really of what I called everything because what you read is </w:t>
      </w:r>
      <w:proofErr w:type="spellStart"/>
      <w:r w:rsidRPr="00B335EA">
        <w:rPr>
          <w:rFonts w:ascii="Verdana" w:hAnsi="Verdana"/>
          <w:color w:val="4A442A"/>
          <w:sz w:val="20"/>
          <w:szCs w:val="20"/>
        </w:rPr>
        <w:t>a</w:t>
      </w:r>
      <w:proofErr w:type="spellEnd"/>
      <w:r w:rsidRPr="00B335EA">
        <w:rPr>
          <w:rFonts w:ascii="Verdana" w:hAnsi="Verdana"/>
          <w:color w:val="4A442A"/>
          <w:sz w:val="20"/>
          <w:szCs w:val="20"/>
        </w:rPr>
        <w:t xml:space="preserve"> inter-branch of knowledge or trans-branch matter, including the following branches of </w:t>
      </w:r>
      <w:r w:rsidR="009C4138">
        <w:rPr>
          <w:rFonts w:ascii="Verdana" w:hAnsi="Verdana"/>
          <w:color w:val="4A442A"/>
          <w:sz w:val="20"/>
          <w:szCs w:val="20"/>
        </w:rPr>
        <w:t>study</w:t>
      </w:r>
      <w:r w:rsidRPr="00B335EA">
        <w:rPr>
          <w:rFonts w:ascii="Verdana" w:hAnsi="Verdana"/>
          <w:color w:val="4A442A"/>
          <w:sz w:val="20"/>
          <w:szCs w:val="20"/>
        </w:rPr>
        <w:t xml:space="preserve"> in terms of volume and their significance.</w:t>
      </w:r>
    </w:p>
    <w:p w14:paraId="7A4F9D00" w14:textId="77777777" w:rsidR="00F2124B" w:rsidRPr="00CF7716" w:rsidRDefault="00F2124B" w:rsidP="00983F45">
      <w:pPr>
        <w:numPr>
          <w:ilvl w:val="0"/>
          <w:numId w:val="20"/>
        </w:numPr>
        <w:spacing w:before="120"/>
        <w:jc w:val="both"/>
        <w:rPr>
          <w:rFonts w:ascii="Verdana" w:hAnsi="Verdana"/>
          <w:spacing w:val="10"/>
          <w14:shadow w14:blurRad="50800" w14:dist="38100" w14:dir="2700000" w14:sx="100000" w14:sy="100000" w14:kx="0" w14:ky="0" w14:algn="tl">
            <w14:srgbClr w14:val="000000">
              <w14:alpha w14:val="60000"/>
            </w14:srgbClr>
          </w14:shadow>
        </w:rPr>
      </w:pPr>
      <w:r w:rsidRPr="00B335EA">
        <w:rPr>
          <w:rFonts w:ascii="Verdana" w:hAnsi="Verdana"/>
          <w:b/>
          <w:color w:val="4A442A"/>
          <w:sz w:val="20"/>
          <w:szCs w:val="20"/>
        </w:rPr>
        <w:t>Philosophy</w:t>
      </w:r>
      <w:r w:rsidRPr="00B335EA">
        <w:rPr>
          <w:rFonts w:ascii="Verdana" w:hAnsi="Verdana"/>
          <w:color w:val="4A442A"/>
          <w:sz w:val="20"/>
          <w:szCs w:val="20"/>
        </w:rPr>
        <w:t xml:space="preserve"> - provides a strong basis for understanding the content of the material;</w:t>
      </w:r>
    </w:p>
    <w:p w14:paraId="7A4F9D01" w14:textId="77777777" w:rsidR="00F2124B" w:rsidRPr="00CF7716" w:rsidRDefault="00F2124B" w:rsidP="00983F45">
      <w:pPr>
        <w:numPr>
          <w:ilvl w:val="0"/>
          <w:numId w:val="20"/>
        </w:numPr>
        <w:spacing w:before="120"/>
        <w:jc w:val="both"/>
        <w:rPr>
          <w:rFonts w:ascii="Verdana" w:hAnsi="Verdana"/>
          <w:spacing w:val="10"/>
          <w14:shadow w14:blurRad="50800" w14:dist="38100" w14:dir="2700000" w14:sx="100000" w14:sy="100000" w14:kx="0" w14:ky="0" w14:algn="tl">
            <w14:srgbClr w14:val="000000">
              <w14:alpha w14:val="60000"/>
            </w14:srgbClr>
          </w14:shadow>
        </w:rPr>
      </w:pPr>
      <w:r w:rsidRPr="00B335EA">
        <w:rPr>
          <w:rFonts w:ascii="Verdana" w:hAnsi="Verdana"/>
          <w:b/>
          <w:color w:val="4A442A"/>
          <w:sz w:val="20"/>
          <w:szCs w:val="20"/>
        </w:rPr>
        <w:t>Psychology</w:t>
      </w:r>
      <w:r w:rsidRPr="00B335EA">
        <w:rPr>
          <w:rFonts w:ascii="Verdana" w:hAnsi="Verdana"/>
          <w:color w:val="4A442A"/>
          <w:sz w:val="20"/>
          <w:szCs w:val="20"/>
        </w:rPr>
        <w:t xml:space="preserve"> – treats the qualities of the character as an individual and a group of people;</w:t>
      </w:r>
    </w:p>
    <w:p w14:paraId="7A4F9D02" w14:textId="77777777" w:rsidR="00F2124B" w:rsidRPr="00CF7716" w:rsidRDefault="00F2124B" w:rsidP="00983F45">
      <w:pPr>
        <w:numPr>
          <w:ilvl w:val="0"/>
          <w:numId w:val="20"/>
        </w:numPr>
        <w:spacing w:before="120"/>
        <w:jc w:val="both"/>
        <w:rPr>
          <w:rFonts w:ascii="Verdana" w:hAnsi="Verdana"/>
          <w:spacing w:val="10"/>
          <w14:shadow w14:blurRad="50800" w14:dist="38100" w14:dir="2700000" w14:sx="100000" w14:sy="100000" w14:kx="0" w14:ky="0" w14:algn="tl">
            <w14:srgbClr w14:val="000000">
              <w14:alpha w14:val="60000"/>
            </w14:srgbClr>
          </w14:shadow>
        </w:rPr>
      </w:pPr>
      <w:r w:rsidRPr="00B335EA">
        <w:rPr>
          <w:rFonts w:ascii="Verdana" w:hAnsi="Verdana"/>
          <w:b/>
          <w:color w:val="4A442A"/>
          <w:sz w:val="20"/>
          <w:szCs w:val="20"/>
        </w:rPr>
        <w:t>Physics</w:t>
      </w:r>
      <w:r w:rsidRPr="00B335EA">
        <w:rPr>
          <w:rFonts w:ascii="Verdana" w:hAnsi="Verdana"/>
          <w:color w:val="4A442A"/>
          <w:sz w:val="20"/>
          <w:szCs w:val="20"/>
        </w:rPr>
        <w:t xml:space="preserve"> - formulates and uses two fundamental substances of the nature: matter (mass)/ energy and information;</w:t>
      </w:r>
    </w:p>
    <w:p w14:paraId="7A4F9D03" w14:textId="77777777" w:rsidR="00F2124B" w:rsidRPr="00CF7716" w:rsidRDefault="00F2124B" w:rsidP="00983F45">
      <w:pPr>
        <w:numPr>
          <w:ilvl w:val="0"/>
          <w:numId w:val="20"/>
        </w:numPr>
        <w:spacing w:before="120"/>
        <w:jc w:val="both"/>
        <w:rPr>
          <w:rFonts w:ascii="Verdana" w:hAnsi="Verdana"/>
          <w:spacing w:val="10"/>
          <w14:shadow w14:blurRad="50800" w14:dist="38100" w14:dir="2700000" w14:sx="100000" w14:sy="100000" w14:kx="0" w14:ky="0" w14:algn="tl">
            <w14:srgbClr w14:val="000000">
              <w14:alpha w14:val="60000"/>
            </w14:srgbClr>
          </w14:shadow>
        </w:rPr>
      </w:pPr>
      <w:r w:rsidRPr="00B335EA">
        <w:rPr>
          <w:rFonts w:ascii="Verdana" w:hAnsi="Verdana"/>
          <w:b/>
          <w:color w:val="4A442A"/>
          <w:sz w:val="20"/>
          <w:szCs w:val="20"/>
        </w:rPr>
        <w:t>Mathematics</w:t>
      </w:r>
      <w:r w:rsidRPr="00B335EA">
        <w:rPr>
          <w:rFonts w:ascii="Verdana" w:hAnsi="Verdana"/>
          <w:color w:val="4A442A"/>
          <w:sz w:val="20"/>
          <w:szCs w:val="20"/>
        </w:rPr>
        <w:t xml:space="preserve"> - the idea of quantitative descriptions of the treated indicators by computational methods;</w:t>
      </w:r>
    </w:p>
    <w:p w14:paraId="7A4F9D04" w14:textId="77777777" w:rsidR="00F2124B" w:rsidRPr="00B335EA" w:rsidRDefault="002D2A87" w:rsidP="00983F45">
      <w:pPr>
        <w:numPr>
          <w:ilvl w:val="0"/>
          <w:numId w:val="20"/>
        </w:numPr>
        <w:spacing w:before="120"/>
        <w:jc w:val="both"/>
        <w:rPr>
          <w:rFonts w:ascii="Verdana" w:hAnsi="Verdana"/>
          <w:color w:val="4A442A"/>
          <w:sz w:val="20"/>
          <w:szCs w:val="20"/>
        </w:rPr>
      </w:pPr>
      <w:hyperlink r:id="rId203" w:history="1">
        <w:r w:rsidR="00F2124B" w:rsidRPr="00D91474">
          <w:rPr>
            <w:rStyle w:val="Hyperlink"/>
            <w:rFonts w:ascii="Verdana" w:hAnsi="Verdana"/>
            <w:b/>
            <w:color w:val="943634"/>
            <w:sz w:val="20"/>
            <w:szCs w:val="20"/>
            <w:u w:color="FFD88B"/>
          </w:rPr>
          <w:t>Cybernetics</w:t>
        </w:r>
      </w:hyperlink>
      <w:r w:rsidR="00F2124B" w:rsidRPr="00B335EA">
        <w:rPr>
          <w:rFonts w:ascii="Verdana" w:hAnsi="Verdana"/>
          <w:color w:val="4A442A"/>
          <w:sz w:val="20"/>
          <w:szCs w:val="20"/>
        </w:rPr>
        <w:t xml:space="preserve"> </w:t>
      </w:r>
      <w:hyperlink w:anchor="cib" w:tooltip="Reference when a hard copy is in use. No return click!" w:history="1">
        <w:r w:rsidR="00F2124B" w:rsidRPr="00CF7716">
          <w:rPr>
            <w:rStyle w:val="Hyperlink"/>
            <w:rFonts w:ascii="Verdana" w:hAnsi="Verdana"/>
            <w:color w:val="943634"/>
            <w:sz w:val="20"/>
            <w:szCs w:val="20"/>
            <w:u w:val="none"/>
            <w:vertAlign w:val="superscript"/>
            <w14:shadow w14:blurRad="50800" w14:dist="38100" w14:dir="2700000" w14:sx="100000" w14:sy="100000" w14:kx="0" w14:ky="0" w14:algn="tl">
              <w14:srgbClr w14:val="000000">
                <w14:alpha w14:val="60000"/>
              </w14:srgbClr>
            </w14:shadow>
          </w:rPr>
          <w:t>10</w:t>
        </w:r>
      </w:hyperlink>
      <w:r w:rsidR="00F2124B" w:rsidRPr="00B335EA">
        <w:rPr>
          <w:rFonts w:ascii="Verdana" w:hAnsi="Verdana"/>
          <w:color w:val="4A442A"/>
          <w:sz w:val="20"/>
          <w:szCs w:val="20"/>
        </w:rPr>
        <w:t xml:space="preserve"> - provides the </w:t>
      </w:r>
      <w:r w:rsidR="00F2124B" w:rsidRPr="00B335EA">
        <w:rPr>
          <w:rFonts w:ascii="Verdana" w:hAnsi="Verdana"/>
          <w:i/>
          <w:color w:val="4A442A"/>
          <w:sz w:val="20"/>
          <w:szCs w:val="20"/>
        </w:rPr>
        <w:t>perception</w:t>
      </w:r>
      <w:r w:rsidR="00F2124B" w:rsidRPr="00B335EA">
        <w:rPr>
          <w:rFonts w:ascii="Verdana" w:hAnsi="Verdana"/>
          <w:color w:val="4A442A"/>
          <w:sz w:val="20"/>
          <w:szCs w:val="20"/>
        </w:rPr>
        <w:t xml:space="preserve"> of the systematic approach and control of the object.</w:t>
      </w:r>
    </w:p>
    <w:p w14:paraId="7A4F9D05" w14:textId="77777777" w:rsidR="00F2124B" w:rsidRPr="00B335EA" w:rsidRDefault="00F2124B" w:rsidP="00983F45">
      <w:pPr>
        <w:numPr>
          <w:ilvl w:val="0"/>
          <w:numId w:val="20"/>
        </w:numPr>
        <w:spacing w:before="120"/>
        <w:jc w:val="both"/>
        <w:rPr>
          <w:rFonts w:ascii="Verdana" w:hAnsi="Verdana"/>
          <w:color w:val="4A442A"/>
          <w:sz w:val="20"/>
          <w:szCs w:val="20"/>
        </w:rPr>
      </w:pPr>
      <w:r w:rsidRPr="00B335EA">
        <w:rPr>
          <w:rFonts w:ascii="Verdana" w:hAnsi="Verdana"/>
          <w:b/>
          <w:color w:val="4A442A"/>
          <w:sz w:val="20"/>
          <w:szCs w:val="20"/>
        </w:rPr>
        <w:t>Astronomy</w:t>
      </w:r>
      <w:r w:rsidRPr="00B335EA">
        <w:rPr>
          <w:rFonts w:ascii="Verdana" w:hAnsi="Verdana"/>
          <w:color w:val="4A442A"/>
          <w:sz w:val="20"/>
          <w:szCs w:val="20"/>
        </w:rPr>
        <w:t xml:space="preserve"> - provides a representation of the universe, a part of which we are and the World, we call ours and unfriendly;</w:t>
      </w:r>
    </w:p>
    <w:p w14:paraId="7A4F9D06" w14:textId="77777777" w:rsidR="000B3B9F" w:rsidRDefault="00CF7716" w:rsidP="006E3B09">
      <w:pPr>
        <w:spacing w:before="120"/>
        <w:ind w:left="360"/>
        <w:jc w:val="both"/>
        <w:rPr>
          <w:rFonts w:ascii="Verdana" w:hAnsi="Verdana"/>
          <w:color w:val="4A442A"/>
          <w:sz w:val="20"/>
          <w:szCs w:val="20"/>
        </w:rPr>
      </w:pPr>
      <w:r>
        <w:rPr>
          <w:rFonts w:ascii="Verdana" w:hAnsi="Verdana"/>
          <w:noProof/>
          <w:color w:val="4A442A"/>
          <w:sz w:val="20"/>
          <w:szCs w:val="20"/>
        </w:rPr>
        <w:drawing>
          <wp:anchor distT="0" distB="0" distL="114300" distR="114300" simplePos="0" relativeHeight="251727360" behindDoc="0" locked="0" layoutInCell="1" allowOverlap="1" wp14:anchorId="7A4F9ECA" wp14:editId="7A4F9ECB">
            <wp:simplePos x="0" y="0"/>
            <wp:positionH relativeFrom="column">
              <wp:posOffset>1963420</wp:posOffset>
            </wp:positionH>
            <wp:positionV relativeFrom="paragraph">
              <wp:posOffset>777875</wp:posOffset>
            </wp:positionV>
            <wp:extent cx="1746250" cy="1979930"/>
            <wp:effectExtent l="0" t="0" r="6350" b="0"/>
            <wp:wrapTopAndBottom/>
            <wp:docPr id="710" name="Picture 125" descr="C:\Users\George\Documents\_____\Meditation\images\flower_w.gif">
              <a:hlinkClick xmlns:a="http://schemas.openxmlformats.org/drawingml/2006/main" r:id="rId117" tooltip="In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George\Documents\_____\Meditation\images\flower_w.gif">
                      <a:hlinkClick r:id="rId117" tooltip="In Conten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4625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4B" w:rsidRPr="00B335EA">
        <w:rPr>
          <w:rFonts w:ascii="Verdana" w:hAnsi="Verdana"/>
          <w:color w:val="4A442A"/>
          <w:sz w:val="20"/>
          <w:szCs w:val="20"/>
        </w:rPr>
        <w:t>In this studio the above-mentioned six discipline fields are overlapped in the synthesis of a common and indivisible whole. The goal connects them. How much they overlap and what knowledge brings to us this? Look at the chart below.</w:t>
      </w:r>
    </w:p>
    <w:p w14:paraId="7A4F9D07" w14:textId="77777777" w:rsidR="00F2124B" w:rsidRPr="00B335EA" w:rsidRDefault="00F2124B" w:rsidP="006E3B09">
      <w:pPr>
        <w:spacing w:before="120"/>
        <w:ind w:left="360"/>
        <w:jc w:val="both"/>
        <w:rPr>
          <w:rFonts w:ascii="Verdana" w:hAnsi="Verdana"/>
          <w:color w:val="4A442A"/>
          <w:sz w:val="20"/>
          <w:szCs w:val="20"/>
        </w:rPr>
      </w:pPr>
      <w:r w:rsidRPr="00B335EA">
        <w:rPr>
          <w:rFonts w:ascii="Verdana" w:hAnsi="Verdana"/>
          <w:color w:val="4A442A"/>
          <w:sz w:val="20"/>
          <w:szCs w:val="20"/>
        </w:rPr>
        <w:t xml:space="preserve"> </w:t>
      </w:r>
      <w:r w:rsidRPr="00B335EA">
        <w:rPr>
          <w:rFonts w:ascii="Verdana" w:hAnsi="Verdana"/>
          <w:color w:val="4A442A"/>
          <w:sz w:val="20"/>
          <w:szCs w:val="20"/>
        </w:rPr>
        <w:br/>
      </w:r>
    </w:p>
    <w:p w14:paraId="7A4F9D08" w14:textId="77777777" w:rsidR="00F2124B" w:rsidRDefault="00F2124B" w:rsidP="00F2124B">
      <w:pPr>
        <w:ind w:left="810" w:hanging="270"/>
        <w:rPr>
          <w:rFonts w:ascii="Verdana" w:hAnsi="Verdana"/>
          <w:color w:val="4A442A"/>
          <w:sz w:val="20"/>
          <w:szCs w:val="20"/>
        </w:rPr>
      </w:pPr>
    </w:p>
    <w:p w14:paraId="7A4F9D09" w14:textId="77777777" w:rsidR="00F2124B" w:rsidRPr="00B335EA" w:rsidRDefault="00F2124B" w:rsidP="00F2124B">
      <w:pPr>
        <w:ind w:left="810" w:hanging="270"/>
        <w:rPr>
          <w:rFonts w:ascii="Verdana" w:hAnsi="Verdana"/>
          <w:color w:val="4A442A"/>
          <w:sz w:val="20"/>
          <w:szCs w:val="20"/>
        </w:rPr>
      </w:pPr>
      <w:r w:rsidRPr="00B335EA">
        <w:rPr>
          <w:rFonts w:ascii="Verdana" w:hAnsi="Verdana"/>
          <w:color w:val="4A442A"/>
          <w:sz w:val="20"/>
          <w:szCs w:val="20"/>
        </w:rPr>
        <w:lastRenderedPageBreak/>
        <w:t>─</w:t>
      </w:r>
      <w:r w:rsidRPr="00B335EA">
        <w:rPr>
          <w:rFonts w:ascii="Verdana" w:hAnsi="Verdana"/>
          <w:color w:val="4A442A"/>
          <w:sz w:val="20"/>
          <w:szCs w:val="20"/>
        </w:rPr>
        <w:tab/>
        <w:t xml:space="preserve">They overlap in a very small common part – the white field PM (from </w:t>
      </w:r>
      <w:r w:rsidRPr="00B335EA">
        <w:rPr>
          <w:rFonts w:ascii="Verdana" w:hAnsi="Verdana"/>
          <w:b/>
          <w:bCs/>
          <w:color w:val="4A442A"/>
          <w:sz w:val="20"/>
          <w:szCs w:val="20"/>
        </w:rPr>
        <w:t>P</w:t>
      </w:r>
      <w:r w:rsidRPr="00B335EA">
        <w:rPr>
          <w:rFonts w:ascii="Verdana" w:hAnsi="Verdana"/>
          <w:color w:val="4A442A"/>
          <w:sz w:val="20"/>
          <w:szCs w:val="20"/>
        </w:rPr>
        <w:t xml:space="preserve">ositive </w:t>
      </w:r>
      <w:r w:rsidRPr="00B335EA">
        <w:rPr>
          <w:rFonts w:ascii="Verdana" w:hAnsi="Verdana"/>
          <w:b/>
          <w:bCs/>
          <w:color w:val="4A442A"/>
          <w:sz w:val="20"/>
          <w:szCs w:val="20"/>
        </w:rPr>
        <w:t>M</w:t>
      </w:r>
      <w:r w:rsidRPr="00B335EA">
        <w:rPr>
          <w:rFonts w:ascii="Verdana" w:hAnsi="Verdana"/>
          <w:color w:val="4A442A"/>
          <w:sz w:val="20"/>
          <w:szCs w:val="20"/>
        </w:rPr>
        <w:t xml:space="preserve">ind) of the above chart. </w:t>
      </w:r>
    </w:p>
    <w:p w14:paraId="7A4F9D0A" w14:textId="77777777" w:rsidR="00F2124B" w:rsidRPr="00B335EA" w:rsidRDefault="00F2124B" w:rsidP="00F2124B">
      <w:pPr>
        <w:spacing w:before="120"/>
        <w:ind w:left="810" w:hanging="270"/>
        <w:rPr>
          <w:rFonts w:ascii="Verdana" w:hAnsi="Verdana"/>
          <w:color w:val="4A442A"/>
          <w:sz w:val="20"/>
          <w:szCs w:val="20"/>
        </w:rPr>
      </w:pPr>
      <w:r w:rsidRPr="00B335EA">
        <w:rPr>
          <w:rFonts w:ascii="Verdana" w:hAnsi="Verdana"/>
          <w:color w:val="4A442A"/>
          <w:sz w:val="20"/>
          <w:szCs w:val="20"/>
        </w:rPr>
        <w:t>─</w:t>
      </w:r>
      <w:r w:rsidRPr="00B335EA">
        <w:rPr>
          <w:rFonts w:ascii="Verdana" w:hAnsi="Verdana"/>
          <w:color w:val="4A442A"/>
          <w:sz w:val="20"/>
          <w:szCs w:val="20"/>
        </w:rPr>
        <w:tab/>
        <w:t>The enumerated scientific fields have the following meaning in the line of their hereinabove arrangement.</w:t>
      </w:r>
    </w:p>
    <w:p w14:paraId="7A4F9D0B" w14:textId="77777777" w:rsidR="00F2124B" w:rsidRPr="00B335EA" w:rsidRDefault="000B3B9F" w:rsidP="00983F45">
      <w:pPr>
        <w:numPr>
          <w:ilvl w:val="1"/>
          <w:numId w:val="19"/>
        </w:numPr>
        <w:tabs>
          <w:tab w:val="left" w:pos="450"/>
        </w:tabs>
        <w:spacing w:before="120"/>
        <w:ind w:left="0" w:firstLine="0"/>
        <w:jc w:val="both"/>
        <w:rPr>
          <w:rFonts w:ascii="Verdana" w:hAnsi="Verdana"/>
          <w:color w:val="4A442A"/>
          <w:sz w:val="20"/>
          <w:szCs w:val="20"/>
        </w:rPr>
      </w:pPr>
      <w:r>
        <w:rPr>
          <w:rFonts w:ascii="Verdana" w:hAnsi="Verdana"/>
          <w:color w:val="4A442A"/>
          <w:sz w:val="20"/>
          <w:szCs w:val="20"/>
        </w:rPr>
        <w:t>The P</w:t>
      </w:r>
      <w:r w:rsidR="00F2124B" w:rsidRPr="00B335EA">
        <w:rPr>
          <w:rFonts w:ascii="Verdana" w:hAnsi="Verdana"/>
          <w:color w:val="4A442A"/>
          <w:sz w:val="20"/>
          <w:szCs w:val="20"/>
        </w:rPr>
        <w:t xml:space="preserve">hilosophy: To understand and perceive </w:t>
      </w:r>
      <w:r w:rsidR="00F2124B" w:rsidRPr="00B335EA">
        <w:rPr>
          <w:rFonts w:ascii="Verdana" w:hAnsi="Verdana"/>
          <w:i/>
          <w:color w:val="4A442A"/>
          <w:sz w:val="20"/>
          <w:szCs w:val="20"/>
        </w:rPr>
        <w:t>the World as will and perception</w:t>
      </w:r>
      <w:r w:rsidR="00F2124B" w:rsidRPr="00B335EA">
        <w:rPr>
          <w:rFonts w:ascii="Verdana" w:hAnsi="Verdana"/>
          <w:color w:val="4A442A"/>
          <w:sz w:val="20"/>
          <w:szCs w:val="20"/>
        </w:rPr>
        <w:t xml:space="preserve">. Thus, teachers of </w:t>
      </w:r>
      <w:proofErr w:type="spellStart"/>
      <w:r w:rsidR="00F2124B" w:rsidRPr="00B335EA">
        <w:rPr>
          <w:rFonts w:ascii="Verdana" w:hAnsi="Verdana"/>
          <w:color w:val="4A442A"/>
          <w:sz w:val="20"/>
          <w:szCs w:val="20"/>
        </w:rPr>
        <w:t>anciention</w:t>
      </w:r>
      <w:proofErr w:type="spellEnd"/>
      <w:r w:rsidR="00F2124B" w:rsidRPr="00B335EA">
        <w:rPr>
          <w:rFonts w:ascii="Verdana" w:hAnsi="Verdana"/>
          <w:color w:val="4A442A"/>
          <w:sz w:val="20"/>
          <w:szCs w:val="20"/>
        </w:rPr>
        <w:t xml:space="preserve"> and some rational thinkers in the rational world </w:t>
      </w:r>
      <w:r w:rsidR="006E3B09">
        <w:rPr>
          <w:rFonts w:ascii="Verdana" w:hAnsi="Verdana"/>
          <w:color w:val="4A442A"/>
          <w:sz w:val="20"/>
          <w:szCs w:val="20"/>
        </w:rPr>
        <w:t xml:space="preserve">(Schopenhauer) </w:t>
      </w:r>
      <w:r w:rsidR="00F2124B" w:rsidRPr="00B335EA">
        <w:rPr>
          <w:rFonts w:ascii="Verdana" w:hAnsi="Verdana"/>
          <w:color w:val="4A442A"/>
          <w:sz w:val="20"/>
          <w:szCs w:val="20"/>
        </w:rPr>
        <w:t>understand the involvement of rational being in the World, created by God, where both the World and God are in us.</w:t>
      </w:r>
    </w:p>
    <w:p w14:paraId="7A4F9D0C" w14:textId="77777777" w:rsidR="00F2124B" w:rsidRPr="00B335EA" w:rsidRDefault="000B3B9F" w:rsidP="00983F45">
      <w:pPr>
        <w:numPr>
          <w:ilvl w:val="1"/>
          <w:numId w:val="19"/>
        </w:numPr>
        <w:tabs>
          <w:tab w:val="left" w:pos="450"/>
        </w:tabs>
        <w:spacing w:before="120"/>
        <w:ind w:left="0" w:firstLine="0"/>
        <w:jc w:val="both"/>
        <w:rPr>
          <w:rFonts w:ascii="Verdana" w:hAnsi="Verdana"/>
          <w:color w:val="4A442A"/>
          <w:sz w:val="20"/>
          <w:szCs w:val="20"/>
        </w:rPr>
      </w:pPr>
      <w:r>
        <w:rPr>
          <w:rFonts w:ascii="Verdana" w:hAnsi="Verdana"/>
          <w:color w:val="4A442A"/>
          <w:sz w:val="20"/>
          <w:szCs w:val="20"/>
        </w:rPr>
        <w:t>The P</w:t>
      </w:r>
      <w:r w:rsidR="00F2124B" w:rsidRPr="00B335EA">
        <w:rPr>
          <w:rFonts w:ascii="Verdana" w:hAnsi="Verdana"/>
          <w:color w:val="4A442A"/>
          <w:sz w:val="20"/>
          <w:szCs w:val="20"/>
        </w:rPr>
        <w:t xml:space="preserve">sychology: </w:t>
      </w:r>
      <w:r w:rsidR="00F2124B" w:rsidRPr="00B335EA">
        <w:rPr>
          <w:rFonts w:ascii="Verdana" w:hAnsi="Verdana"/>
          <w:i/>
          <w:color w:val="4A442A"/>
          <w:sz w:val="20"/>
          <w:szCs w:val="20"/>
        </w:rPr>
        <w:t>The mind and the soul</w:t>
      </w:r>
      <w:r w:rsidR="00F2124B" w:rsidRPr="00B335EA">
        <w:rPr>
          <w:rFonts w:ascii="Verdana" w:hAnsi="Verdana"/>
          <w:color w:val="4A442A"/>
          <w:sz w:val="20"/>
          <w:szCs w:val="20"/>
        </w:rPr>
        <w:t xml:space="preserve"> are two sides of a whole human being, which is typified by specific characteristics of these two sides of him. The harmony between </w:t>
      </w:r>
      <w:r w:rsidR="00F2124B" w:rsidRPr="00B335EA">
        <w:rPr>
          <w:rFonts w:ascii="Verdana" w:hAnsi="Verdana"/>
          <w:i/>
          <w:color w:val="4A442A"/>
          <w:sz w:val="20"/>
          <w:szCs w:val="20"/>
        </w:rPr>
        <w:t>both</w:t>
      </w:r>
      <w:r w:rsidR="00F2124B" w:rsidRPr="00B335EA">
        <w:rPr>
          <w:rFonts w:ascii="Verdana" w:hAnsi="Verdana"/>
          <w:color w:val="4A442A"/>
          <w:sz w:val="20"/>
          <w:szCs w:val="20"/>
        </w:rPr>
        <w:t xml:space="preserve"> makes the individual happy, capable of inspired creations, physically healthy, long-lived, not necessarily a group leader, but due to all his achievements it makes him welcome participant in communication with others, but only if he is disciple of the idea of </w:t>
      </w:r>
      <w:r w:rsidR="00F2124B" w:rsidRPr="00CF7716">
        <w:rPr>
          <w:rFonts w:ascii="Verdana" w:hAnsi="Verdana"/>
          <w:color w:val="4A442A"/>
          <w:sz w:val="20"/>
          <w:szCs w:val="20"/>
          <w14:shadow w14:blurRad="50800" w14:dist="38100" w14:dir="2700000" w14:sx="100000" w14:sy="100000" w14:kx="0" w14:ky="0" w14:algn="tl">
            <w14:srgbClr w14:val="000000">
              <w14:alpha w14:val="60000"/>
            </w14:srgbClr>
          </w14:shadow>
        </w:rPr>
        <w:t>positive mind</w:t>
      </w:r>
      <w:r w:rsidR="00F2124B" w:rsidRPr="00B335EA">
        <w:rPr>
          <w:rFonts w:ascii="Verdana" w:hAnsi="Verdana"/>
          <w:color w:val="4A442A"/>
          <w:sz w:val="20"/>
          <w:szCs w:val="20"/>
        </w:rPr>
        <w:t xml:space="preserve">, whether he is being particularly educated in this or he has </w:t>
      </w:r>
      <w:r w:rsidR="00F2124B" w:rsidRPr="006F0C32">
        <w:rPr>
          <w:rFonts w:ascii="Verdana" w:hAnsi="Verdana"/>
          <w:color w:val="4A442A"/>
          <w:sz w:val="20"/>
          <w:szCs w:val="20"/>
        </w:rPr>
        <w:t>or he has acquired this perfection at birth</w:t>
      </w:r>
      <w:r w:rsidR="00F2124B" w:rsidRPr="00B335EA">
        <w:rPr>
          <w:rFonts w:ascii="Verdana" w:hAnsi="Verdana"/>
          <w:color w:val="4A442A"/>
          <w:sz w:val="20"/>
          <w:szCs w:val="20"/>
        </w:rPr>
        <w:t xml:space="preserve">. This is the case where the individual </w:t>
      </w:r>
      <w:r w:rsidR="00F2124B">
        <w:rPr>
          <w:rFonts w:ascii="Verdana" w:hAnsi="Verdana"/>
          <w:color w:val="4A442A"/>
          <w:sz w:val="20"/>
          <w:szCs w:val="20"/>
        </w:rPr>
        <w:t xml:space="preserve">is </w:t>
      </w:r>
      <w:r w:rsidR="00F2124B" w:rsidRPr="00B335EA">
        <w:rPr>
          <w:rFonts w:ascii="Verdana" w:hAnsi="Verdana"/>
          <w:color w:val="4A442A"/>
          <w:sz w:val="20"/>
          <w:szCs w:val="20"/>
        </w:rPr>
        <w:t>consumer of free energy.</w:t>
      </w:r>
    </w:p>
    <w:p w14:paraId="7A4F9D0D" w14:textId="77777777" w:rsidR="00F2124B" w:rsidRPr="00B335EA" w:rsidRDefault="000B3B9F" w:rsidP="00983F45">
      <w:pPr>
        <w:numPr>
          <w:ilvl w:val="1"/>
          <w:numId w:val="19"/>
        </w:numPr>
        <w:tabs>
          <w:tab w:val="left" w:pos="450"/>
        </w:tabs>
        <w:spacing w:before="120"/>
        <w:ind w:left="0" w:firstLine="0"/>
        <w:jc w:val="both"/>
        <w:rPr>
          <w:rFonts w:ascii="Verdana" w:hAnsi="Verdana"/>
          <w:color w:val="4A442A"/>
          <w:sz w:val="20"/>
          <w:szCs w:val="20"/>
        </w:rPr>
      </w:pPr>
      <w:r>
        <w:rPr>
          <w:rFonts w:ascii="Verdana" w:hAnsi="Verdana"/>
          <w:color w:val="4A442A"/>
          <w:sz w:val="20"/>
          <w:szCs w:val="20"/>
        </w:rPr>
        <w:t>The P</w:t>
      </w:r>
      <w:r w:rsidR="00F2124B" w:rsidRPr="00B335EA">
        <w:rPr>
          <w:rFonts w:ascii="Verdana" w:hAnsi="Verdana"/>
          <w:color w:val="4A442A"/>
          <w:sz w:val="20"/>
          <w:szCs w:val="20"/>
        </w:rPr>
        <w:t xml:space="preserve">hysics: First and in connection of the psychology – the disharmonious or the harmony between the </w:t>
      </w:r>
      <w:r w:rsidR="00F2124B" w:rsidRPr="00B335EA">
        <w:rPr>
          <w:rFonts w:ascii="Verdana" w:hAnsi="Verdana"/>
          <w:i/>
          <w:color w:val="4A442A"/>
          <w:sz w:val="20"/>
          <w:szCs w:val="20"/>
        </w:rPr>
        <w:t xml:space="preserve">mind and soul, </w:t>
      </w:r>
      <w:r w:rsidR="00F2124B" w:rsidRPr="00B335EA">
        <w:rPr>
          <w:rFonts w:ascii="Verdana" w:hAnsi="Verdana"/>
          <w:color w:val="4A442A"/>
          <w:sz w:val="20"/>
          <w:szCs w:val="20"/>
        </w:rPr>
        <w:t>opposite and more common phenomenon – when the individual is not an energy consumer in the sense of Chapter IV above, he becomes a victim of optimization criterion</w:t>
      </w:r>
      <w:r w:rsidR="00F2124B">
        <w:rPr>
          <w:rFonts w:ascii="Verdana" w:hAnsi="Verdana"/>
          <w:color w:val="4A442A"/>
          <w:sz w:val="20"/>
          <w:szCs w:val="20"/>
        </w:rPr>
        <w:t xml:space="preserve"> “</w:t>
      </w:r>
      <w:r w:rsidR="00F2124B" w:rsidRPr="00B335EA">
        <w:rPr>
          <w:rFonts w:ascii="Verdana" w:hAnsi="Verdana"/>
          <w:color w:val="4A442A"/>
          <w:sz w:val="20"/>
          <w:szCs w:val="20"/>
        </w:rPr>
        <w:t>homeostasis</w:t>
      </w:r>
      <w:r w:rsidR="00F2124B">
        <w:rPr>
          <w:rFonts w:ascii="Verdana" w:hAnsi="Verdana"/>
          <w:color w:val="4A442A"/>
          <w:sz w:val="20"/>
          <w:szCs w:val="20"/>
        </w:rPr>
        <w:t>”</w:t>
      </w:r>
      <w:r w:rsidR="00F2124B" w:rsidRPr="00B335EA">
        <w:rPr>
          <w:rFonts w:ascii="Verdana" w:hAnsi="Verdana"/>
          <w:color w:val="4A442A"/>
          <w:sz w:val="20"/>
          <w:szCs w:val="20"/>
        </w:rPr>
        <w:t xml:space="preserve"> of the </w:t>
      </w:r>
      <w:r w:rsidR="00F2124B">
        <w:rPr>
          <w:rFonts w:ascii="Verdana" w:hAnsi="Verdana"/>
          <w:color w:val="4A442A"/>
          <w:sz w:val="20"/>
          <w:szCs w:val="20"/>
        </w:rPr>
        <w:t>unfriendly World on a low-</w:t>
      </w:r>
      <w:r w:rsidR="00F2124B" w:rsidRPr="00B335EA">
        <w:rPr>
          <w:rFonts w:ascii="Verdana" w:hAnsi="Verdana"/>
          <w:color w:val="4A442A"/>
          <w:sz w:val="20"/>
          <w:szCs w:val="20"/>
        </w:rPr>
        <w:t xml:space="preserve">energy level resulting in a fast and easy merge of the </w:t>
      </w:r>
      <w:r w:rsidR="00F2124B" w:rsidRPr="00B335EA">
        <w:rPr>
          <w:rFonts w:ascii="Verdana" w:hAnsi="Verdana"/>
          <w:i/>
          <w:color w:val="4A442A"/>
          <w:sz w:val="20"/>
          <w:szCs w:val="20"/>
        </w:rPr>
        <w:t>mind and soul</w:t>
      </w:r>
      <w:r w:rsidR="00F2124B" w:rsidRPr="00B335EA">
        <w:rPr>
          <w:rFonts w:ascii="Verdana" w:hAnsi="Verdana"/>
          <w:color w:val="4A442A"/>
          <w:sz w:val="20"/>
          <w:szCs w:val="20"/>
        </w:rPr>
        <w:t xml:space="preserve"> for every destructive resulting action of the individual managed by the perfect algorithm for the purpose of the Matrix. It is following defeats, failure after failure of decisions with great significance and passionate unattainable desires, depression, ailing, uncertainty that causes complexes, and from them often violent, ambitiousness and self-seeking. The most typically, however, is the acknowledgment of the homogeneous substance mass/energy and the transformation of the two forms in each other according to the measuring to critical values. Respectively, for the substance </w:t>
      </w:r>
      <w:r w:rsidR="00F2124B" w:rsidRPr="00B335EA">
        <w:rPr>
          <w:rFonts w:ascii="Verdana" w:hAnsi="Verdana"/>
          <w:b/>
          <w:i/>
          <w:color w:val="4A442A"/>
          <w:sz w:val="20"/>
          <w:szCs w:val="20"/>
        </w:rPr>
        <w:t>energy,</w:t>
      </w:r>
      <w:r w:rsidR="00F2124B" w:rsidRPr="00B335EA">
        <w:rPr>
          <w:rFonts w:ascii="Verdana" w:hAnsi="Verdana"/>
          <w:color w:val="4A442A"/>
          <w:sz w:val="20"/>
          <w:szCs w:val="20"/>
        </w:rPr>
        <w:t xml:space="preserve"> which we consume, as we exclude the physiology one from the cell metabolism in the body in utilization of the food, it has cosmic origin and that is why we call it </w:t>
      </w:r>
      <w:r w:rsidR="00F2124B" w:rsidRPr="00B335EA">
        <w:rPr>
          <w:rFonts w:ascii="Verdana" w:hAnsi="Verdana"/>
          <w:i/>
          <w:color w:val="4A442A"/>
          <w:sz w:val="20"/>
          <w:szCs w:val="20"/>
        </w:rPr>
        <w:t>external</w:t>
      </w:r>
      <w:r w:rsidR="00F2124B">
        <w:rPr>
          <w:rFonts w:ascii="Verdana" w:hAnsi="Verdana"/>
          <w:color w:val="4A442A"/>
          <w:sz w:val="20"/>
          <w:szCs w:val="20"/>
          <w:lang w:val="bg-BG"/>
        </w:rPr>
        <w:t>.</w:t>
      </w:r>
      <w:r w:rsidR="00F2124B">
        <w:rPr>
          <w:rFonts w:ascii="Verdana" w:hAnsi="Verdana"/>
          <w:color w:val="4A442A"/>
          <w:sz w:val="20"/>
          <w:szCs w:val="20"/>
        </w:rPr>
        <w:t xml:space="preserve"> W</w:t>
      </w:r>
      <w:r w:rsidR="00F2124B" w:rsidRPr="00B335EA">
        <w:rPr>
          <w:rFonts w:ascii="Verdana" w:hAnsi="Verdana"/>
          <w:color w:val="4A442A"/>
          <w:sz w:val="20"/>
          <w:szCs w:val="20"/>
        </w:rPr>
        <w:t xml:space="preserve">e acquire the understanding that it is analogical </w:t>
      </w:r>
      <w:r w:rsidR="00F2124B">
        <w:rPr>
          <w:rFonts w:ascii="Verdana" w:hAnsi="Verdana"/>
          <w:color w:val="4A442A"/>
          <w:sz w:val="20"/>
          <w:szCs w:val="20"/>
        </w:rPr>
        <w:t xml:space="preserve">of the </w:t>
      </w:r>
      <w:r w:rsidR="00F2124B" w:rsidRPr="00B335EA">
        <w:rPr>
          <w:rFonts w:ascii="Verdana" w:hAnsi="Verdana"/>
          <w:color w:val="4A442A"/>
          <w:sz w:val="20"/>
          <w:szCs w:val="20"/>
        </w:rPr>
        <w:t>electrostatic potential energy known from the practice, but it was born from the complex influence of cosmic forces, mainly gravitation like said dark energy and it is transmitted, run to and passed through our body through the respective field. Here definitely is applied the principle of the quantum</w:t>
      </w:r>
      <w:r w:rsidR="00F2124B" w:rsidRPr="00B335EA">
        <w:rPr>
          <w:rStyle w:val="FootnoteReference"/>
          <w:rFonts w:ascii="Verdana" w:hAnsi="Verdana"/>
          <w:color w:val="4A442A"/>
          <w:sz w:val="20"/>
          <w:szCs w:val="20"/>
        </w:rPr>
        <w:footnoteReference w:id="82"/>
      </w:r>
      <w:r w:rsidR="00F2124B" w:rsidRPr="00B335EA">
        <w:rPr>
          <w:rFonts w:ascii="Verdana" w:hAnsi="Verdana"/>
          <w:color w:val="4A442A"/>
          <w:sz w:val="20"/>
          <w:szCs w:val="20"/>
        </w:rPr>
        <w:t xml:space="preserve"> mechanics and the quantum value is the </w:t>
      </w:r>
      <w:hyperlink r:id="rId205" w:tooltip="Planck constant" w:history="1">
        <w:r w:rsidR="00F2124B" w:rsidRPr="00B335EA">
          <w:rPr>
            <w:rStyle w:val="Hyperlink"/>
            <w:rFonts w:ascii="Verdana" w:hAnsi="Verdana"/>
            <w:color w:val="943634"/>
            <w:sz w:val="20"/>
            <w:szCs w:val="20"/>
            <w:u w:val="none"/>
          </w:rPr>
          <w:t>Planck constant</w:t>
        </w:r>
      </w:hyperlink>
      <w:r w:rsidR="00F2124B" w:rsidRPr="00B335EA">
        <w:rPr>
          <w:rFonts w:ascii="Verdana" w:hAnsi="Verdana"/>
          <w:color w:val="4A442A"/>
          <w:sz w:val="20"/>
          <w:szCs w:val="20"/>
        </w:rPr>
        <w:t xml:space="preserve">. It is harmonic in nature and the dynamic processes in it are described by trigonometric functions only in the time. This very potential cosmic energy is that works or doesn’t work when we can or cannot accept it in the calls of our body. As we use popular terminology and free-for-all encyclopedia resources for the references in this part of the </w:t>
      </w:r>
      <w:r w:rsidR="009C4138">
        <w:rPr>
          <w:rFonts w:ascii="Verdana" w:hAnsi="Verdana"/>
          <w:color w:val="4A442A"/>
          <w:sz w:val="20"/>
          <w:szCs w:val="20"/>
        </w:rPr>
        <w:t>study of</w:t>
      </w:r>
      <w:r w:rsidR="00F2124B" w:rsidRPr="00B335EA">
        <w:rPr>
          <w:rFonts w:ascii="Verdana" w:hAnsi="Verdana"/>
          <w:color w:val="4A442A"/>
          <w:sz w:val="20"/>
          <w:szCs w:val="20"/>
        </w:rPr>
        <w:t xml:space="preserve"> physic, nothing else is subject of our attention here and now and any mysteries, supernatural and unexplainable phenomena are subject of scenarios for blockbusters for browsing spirits - stay far away from them!</w:t>
      </w:r>
    </w:p>
    <w:p w14:paraId="7A4F9D0E" w14:textId="77777777" w:rsidR="00F2124B" w:rsidRPr="00B335EA" w:rsidRDefault="00F2124B" w:rsidP="00983F45">
      <w:pPr>
        <w:numPr>
          <w:ilvl w:val="1"/>
          <w:numId w:val="19"/>
        </w:numPr>
        <w:tabs>
          <w:tab w:val="left" w:pos="450"/>
        </w:tabs>
        <w:spacing w:before="120"/>
        <w:ind w:left="0" w:firstLine="0"/>
        <w:jc w:val="both"/>
        <w:rPr>
          <w:rFonts w:ascii="Verdana" w:hAnsi="Verdana"/>
          <w:color w:val="4A442A"/>
          <w:sz w:val="20"/>
          <w:szCs w:val="20"/>
        </w:rPr>
      </w:pPr>
      <w:r w:rsidRPr="00B335EA">
        <w:rPr>
          <w:rFonts w:ascii="Verdana" w:hAnsi="Verdana"/>
          <w:color w:val="4A442A"/>
          <w:sz w:val="20"/>
          <w:szCs w:val="20"/>
        </w:rPr>
        <w:t xml:space="preserve">The Mathematics: First in connection with physics - an energy stream is a trigonometric row in the classical harmonic analysis and it is described by </w:t>
      </w:r>
      <w:hyperlink r:id="rId206" w:history="1">
        <w:r w:rsidRPr="00B335EA">
          <w:rPr>
            <w:rStyle w:val="Hyperlink"/>
            <w:rFonts w:ascii="Verdana" w:hAnsi="Verdana"/>
            <w:bCs/>
            <w:color w:val="943634"/>
            <w:sz w:val="20"/>
            <w:szCs w:val="20"/>
            <w:u w:color="FFC000"/>
          </w:rPr>
          <w:t>Fourier transform</w:t>
        </w:r>
      </w:hyperlink>
      <w:r w:rsidRPr="00B335EA">
        <w:rPr>
          <w:rFonts w:ascii="Verdana" w:hAnsi="Verdana"/>
          <w:bCs/>
          <w:color w:val="943634"/>
          <w:sz w:val="20"/>
          <w:szCs w:val="20"/>
        </w:rPr>
        <w:t xml:space="preserve"> </w:t>
      </w:r>
      <w:r w:rsidRPr="00CF7716">
        <w:rPr>
          <w:rStyle w:val="EndnoteReference"/>
          <w:rFonts w:ascii="Verdana" w:hAnsi="Verdana"/>
          <w:bCs/>
          <w:sz w:val="20"/>
          <w:szCs w:val="20"/>
          <w14:shadow w14:blurRad="50800" w14:dist="38100" w14:dir="2700000" w14:sx="100000" w14:sy="100000" w14:kx="0" w14:ky="0" w14:algn="tl">
            <w14:srgbClr w14:val="000000">
              <w14:alpha w14:val="60000"/>
            </w14:srgbClr>
          </w14:shadow>
        </w:rPr>
        <w:endnoteReference w:id="35"/>
      </w:r>
      <w:r w:rsidRPr="00B335EA">
        <w:rPr>
          <w:rFonts w:ascii="Verdana" w:hAnsi="Verdana"/>
          <w:bCs/>
          <w:color w:val="943634"/>
          <w:sz w:val="20"/>
          <w:szCs w:val="20"/>
        </w:rPr>
        <w:t xml:space="preserve"> </w:t>
      </w:r>
      <w:r w:rsidRPr="00B335EA">
        <w:rPr>
          <w:rFonts w:ascii="Verdana" w:hAnsi="Verdana"/>
          <w:color w:val="4A442A"/>
          <w:sz w:val="20"/>
          <w:szCs w:val="20"/>
        </w:rPr>
        <w:t xml:space="preserve">that transforms one </w:t>
      </w:r>
      <w:r w:rsidRPr="00B335EA">
        <w:rPr>
          <w:rFonts w:ascii="Verdana" w:hAnsi="Verdana"/>
          <w:sz w:val="20"/>
          <w:szCs w:val="20"/>
        </w:rPr>
        <w:t>complex</w:t>
      </w:r>
      <w:r w:rsidRPr="00B335EA">
        <w:rPr>
          <w:rFonts w:ascii="Verdana" w:hAnsi="Verdana"/>
          <w:color w:val="4A442A"/>
          <w:sz w:val="20"/>
          <w:szCs w:val="20"/>
        </w:rPr>
        <w:t xml:space="preserve">-valued </w:t>
      </w:r>
      <w:r w:rsidRPr="00B335EA">
        <w:rPr>
          <w:rFonts w:ascii="Verdana" w:hAnsi="Verdana"/>
          <w:sz w:val="20"/>
          <w:szCs w:val="20"/>
        </w:rPr>
        <w:t>function</w:t>
      </w:r>
      <w:r w:rsidRPr="00B335EA">
        <w:rPr>
          <w:rFonts w:ascii="Verdana" w:hAnsi="Verdana"/>
          <w:color w:val="4A442A"/>
          <w:sz w:val="20"/>
          <w:szCs w:val="20"/>
        </w:rPr>
        <w:t xml:space="preserve"> of a </w:t>
      </w:r>
      <w:hyperlink r:id="rId207" w:tooltip="Real variable" w:history="1">
        <w:r w:rsidRPr="00B335EA">
          <w:rPr>
            <w:rStyle w:val="Hyperlink"/>
            <w:rFonts w:ascii="Verdana" w:hAnsi="Verdana"/>
            <w:color w:val="943634"/>
            <w:sz w:val="20"/>
            <w:szCs w:val="20"/>
            <w:u w:val="none"/>
          </w:rPr>
          <w:t>real variable</w:t>
        </w:r>
      </w:hyperlink>
      <w:r w:rsidRPr="00B335EA">
        <w:rPr>
          <w:rFonts w:ascii="Verdana" w:hAnsi="Verdana"/>
          <w:color w:val="4A442A"/>
          <w:sz w:val="20"/>
          <w:szCs w:val="20"/>
        </w:rPr>
        <w:t xml:space="preserve"> into another, which are given a proof by numerous theorems. This mathematical apparatus was used here in creating the model of three-phase system, for which is given a common idea in Chapter V, The Three Forces. By means of elementary mathematics are calculated areas of closed curves on the model of personal assessment of the behavior of individuals in situational analysis of specific events in real circumstances (Appendix B, Assessment of Behavior, p. 76).</w:t>
      </w:r>
    </w:p>
    <w:p w14:paraId="7A4F9D0F" w14:textId="77777777" w:rsidR="00F2124B" w:rsidRPr="00B335EA" w:rsidRDefault="00F2124B" w:rsidP="00983F45">
      <w:pPr>
        <w:numPr>
          <w:ilvl w:val="1"/>
          <w:numId w:val="19"/>
        </w:numPr>
        <w:tabs>
          <w:tab w:val="left" w:pos="450"/>
        </w:tabs>
        <w:spacing w:before="120"/>
        <w:ind w:left="0" w:firstLine="0"/>
        <w:jc w:val="both"/>
        <w:rPr>
          <w:rFonts w:ascii="Verdana" w:hAnsi="Verdana"/>
          <w:color w:val="4A442A"/>
          <w:sz w:val="20"/>
          <w:szCs w:val="20"/>
        </w:rPr>
      </w:pPr>
      <w:r w:rsidRPr="00B335EA">
        <w:rPr>
          <w:rFonts w:ascii="Verdana" w:hAnsi="Verdana"/>
          <w:color w:val="4A442A"/>
          <w:sz w:val="20"/>
          <w:szCs w:val="20"/>
        </w:rPr>
        <w:t xml:space="preserve">The Cybernetics: As an interdisciplinary </w:t>
      </w:r>
      <w:proofErr w:type="spellStart"/>
      <w:r w:rsidRPr="00B335EA">
        <w:rPr>
          <w:rFonts w:ascii="Verdana" w:hAnsi="Verdana"/>
          <w:color w:val="4A442A"/>
          <w:sz w:val="20"/>
          <w:szCs w:val="20"/>
        </w:rPr>
        <w:t>Wissenschaftslehre</w:t>
      </w:r>
      <w:proofErr w:type="spellEnd"/>
      <w:r w:rsidRPr="00B335EA">
        <w:rPr>
          <w:rFonts w:ascii="Verdana" w:hAnsi="Verdana"/>
          <w:color w:val="4A442A"/>
          <w:sz w:val="20"/>
          <w:szCs w:val="20"/>
        </w:rPr>
        <w:t xml:space="preserve"> of systematic approach in control of the objects - the regulatory feedbacks, the transitional processes, hierarchical </w:t>
      </w:r>
      <w:r w:rsidRPr="00B335EA">
        <w:rPr>
          <w:rFonts w:ascii="Verdana" w:hAnsi="Verdana"/>
          <w:color w:val="4A442A"/>
          <w:sz w:val="20"/>
          <w:szCs w:val="20"/>
        </w:rPr>
        <w:lastRenderedPageBreak/>
        <w:t xml:space="preserve">structures and the other used vehicles put the things on their right places, </w:t>
      </w:r>
      <w:proofErr w:type="spellStart"/>
      <w:r w:rsidRPr="00B335EA">
        <w:rPr>
          <w:rFonts w:ascii="Verdana" w:hAnsi="Verdana"/>
          <w:color w:val="4A442A"/>
          <w:sz w:val="20"/>
          <w:szCs w:val="20"/>
        </w:rPr>
        <w:t>wherewhich</w:t>
      </w:r>
      <w:proofErr w:type="spellEnd"/>
      <w:r w:rsidRPr="00B335EA">
        <w:rPr>
          <w:rFonts w:ascii="Verdana" w:hAnsi="Verdana"/>
          <w:color w:val="4A442A"/>
          <w:sz w:val="20"/>
          <w:szCs w:val="20"/>
        </w:rPr>
        <w:t xml:space="preserve"> the mind is programmed to discover them.</w:t>
      </w:r>
    </w:p>
    <w:p w14:paraId="7A4F9D10" w14:textId="77777777" w:rsidR="00F2124B" w:rsidRDefault="00F2124B" w:rsidP="00983F45">
      <w:pPr>
        <w:numPr>
          <w:ilvl w:val="1"/>
          <w:numId w:val="19"/>
        </w:numPr>
        <w:tabs>
          <w:tab w:val="left" w:pos="450"/>
        </w:tabs>
        <w:spacing w:before="120"/>
        <w:ind w:left="0" w:firstLine="0"/>
        <w:jc w:val="both"/>
        <w:rPr>
          <w:rFonts w:ascii="Verdana" w:hAnsi="Verdana"/>
          <w:color w:val="4A442A"/>
          <w:sz w:val="20"/>
          <w:szCs w:val="20"/>
        </w:rPr>
      </w:pPr>
      <w:r w:rsidRPr="00B335EA">
        <w:rPr>
          <w:rFonts w:ascii="Verdana" w:hAnsi="Verdana"/>
          <w:color w:val="4A442A"/>
          <w:sz w:val="20"/>
          <w:szCs w:val="20"/>
        </w:rPr>
        <w:t>The Astronomy: To understand the existence of energy streams into space, the nature of dark matter and energy, to connect them into a single picture of the system, e.g. to the gravitational field; for the component time, at least as a starting point (</w:t>
      </w:r>
      <w:proofErr w:type="spellStart"/>
      <w:r w:rsidRPr="00B335EA">
        <w:rPr>
          <w:rFonts w:ascii="Verdana" w:hAnsi="Verdana"/>
          <w:color w:val="4A442A"/>
          <w:sz w:val="20"/>
          <w:szCs w:val="20"/>
        </w:rPr>
        <w:t>ie</w:t>
      </w:r>
      <w:proofErr w:type="spellEnd"/>
      <w:r w:rsidRPr="00B335EA">
        <w:rPr>
          <w:rFonts w:ascii="Verdana" w:hAnsi="Verdana"/>
          <w:color w:val="4A442A"/>
          <w:sz w:val="20"/>
          <w:szCs w:val="20"/>
        </w:rPr>
        <w:t xml:space="preserve"> Big Bang etc.). This is the </w:t>
      </w:r>
      <w:r w:rsidR="009C4138">
        <w:rPr>
          <w:rFonts w:ascii="Verdana" w:hAnsi="Verdana"/>
          <w:color w:val="4A442A"/>
          <w:sz w:val="20"/>
          <w:szCs w:val="20"/>
        </w:rPr>
        <w:t>study</w:t>
      </w:r>
      <w:r w:rsidRPr="00B335EA">
        <w:rPr>
          <w:rFonts w:ascii="Verdana" w:hAnsi="Verdana"/>
          <w:color w:val="4A442A"/>
          <w:sz w:val="20"/>
          <w:szCs w:val="20"/>
        </w:rPr>
        <w:t xml:space="preserve"> that opens our eyes to the existence of the real world in which we create our virtual World where the </w:t>
      </w:r>
      <w:r w:rsidRPr="00B335EA">
        <w:rPr>
          <w:rFonts w:ascii="Verdana" w:hAnsi="Verdana"/>
          <w:i/>
          <w:color w:val="4A442A"/>
          <w:sz w:val="20"/>
          <w:szCs w:val="20"/>
        </w:rPr>
        <w:t>will</w:t>
      </w:r>
      <w:r w:rsidRPr="00B335EA">
        <w:rPr>
          <w:rFonts w:ascii="Verdana" w:hAnsi="Verdana"/>
          <w:color w:val="4A442A"/>
          <w:sz w:val="20"/>
          <w:szCs w:val="20"/>
        </w:rPr>
        <w:t xml:space="preserve"> as a product of the mind and the </w:t>
      </w:r>
      <w:r w:rsidRPr="00B335EA">
        <w:rPr>
          <w:rFonts w:ascii="Verdana" w:hAnsi="Verdana"/>
          <w:i/>
          <w:color w:val="4A442A"/>
          <w:sz w:val="20"/>
          <w:szCs w:val="20"/>
        </w:rPr>
        <w:t>perception</w:t>
      </w:r>
      <w:r w:rsidRPr="00B335EA">
        <w:rPr>
          <w:rFonts w:ascii="Verdana" w:hAnsi="Verdana"/>
          <w:color w:val="4A442A"/>
          <w:sz w:val="20"/>
          <w:szCs w:val="20"/>
        </w:rPr>
        <w:t xml:space="preserve"> as a product of the psychic, creation of the soul, in close harmony and unity gives us the chance to turn it from unfriendly in neutralized, indifferent, even approving our positively motivated wise conduct.</w:t>
      </w:r>
    </w:p>
    <w:p w14:paraId="7A4F9D11" w14:textId="77777777" w:rsidR="00B53566" w:rsidRPr="00B335EA" w:rsidRDefault="00CF7716" w:rsidP="00B53566">
      <w:pPr>
        <w:tabs>
          <w:tab w:val="left" w:pos="450"/>
        </w:tabs>
        <w:spacing w:before="120"/>
        <w:jc w:val="both"/>
        <w:rPr>
          <w:rFonts w:ascii="Verdana" w:hAnsi="Verdana"/>
          <w:color w:val="4A442A"/>
          <w:sz w:val="20"/>
          <w:szCs w:val="20"/>
        </w:rPr>
      </w:pPr>
      <w:r>
        <w:rPr>
          <w:rFonts w:ascii="Verdana" w:hAnsi="Verdana"/>
          <w:noProof/>
          <w:color w:val="4A442A"/>
          <w:sz w:val="20"/>
          <w:szCs w:val="20"/>
        </w:rPr>
        <w:drawing>
          <wp:anchor distT="0" distB="0" distL="114300" distR="114300" simplePos="0" relativeHeight="251729408" behindDoc="1" locked="0" layoutInCell="1" allowOverlap="1" wp14:anchorId="7A4F9ECC" wp14:editId="7A4F9ECD">
            <wp:simplePos x="0" y="0"/>
            <wp:positionH relativeFrom="column">
              <wp:posOffset>2659380</wp:posOffset>
            </wp:positionH>
            <wp:positionV relativeFrom="paragraph">
              <wp:posOffset>12065</wp:posOffset>
            </wp:positionV>
            <wp:extent cx="365125" cy="428625"/>
            <wp:effectExtent l="0" t="0" r="0" b="9525"/>
            <wp:wrapTight wrapText="bothSides">
              <wp:wrapPolygon edited="0">
                <wp:start x="5635" y="0"/>
                <wp:lineTo x="0" y="3840"/>
                <wp:lineTo x="0" y="18240"/>
                <wp:lineTo x="5635" y="21120"/>
                <wp:lineTo x="14650" y="21120"/>
                <wp:lineTo x="20285" y="18240"/>
                <wp:lineTo x="20285" y="3840"/>
                <wp:lineTo x="14650" y="0"/>
                <wp:lineTo x="5635" y="0"/>
              </wp:wrapPolygon>
            </wp:wrapTight>
            <wp:docPr id="719" name="Picture 11" descr="flower.gif">
              <a:hlinkClick xmlns:a="http://schemas.openxmlformats.org/drawingml/2006/main" r:id="rId49"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er.gif">
                      <a:hlinkClick r:id="rId49" tooltip="Резюме"/>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51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9D12" w14:textId="77777777" w:rsidR="00B53566" w:rsidRDefault="00B53566" w:rsidP="00F2124B">
      <w:pPr>
        <w:spacing w:before="120"/>
        <w:jc w:val="both"/>
        <w:rPr>
          <w:rFonts w:ascii="Verdana" w:hAnsi="Verdana"/>
          <w:color w:val="4A442A"/>
          <w:sz w:val="20"/>
          <w:szCs w:val="20"/>
        </w:rPr>
      </w:pPr>
    </w:p>
    <w:p w14:paraId="7A4F9D13" w14:textId="77777777" w:rsidR="00F2124B" w:rsidRPr="00B335EA" w:rsidRDefault="00F2124B" w:rsidP="00F2124B">
      <w:pPr>
        <w:spacing w:before="120"/>
        <w:jc w:val="both"/>
        <w:rPr>
          <w:rFonts w:ascii="Verdana" w:hAnsi="Verdana"/>
          <w:color w:val="4A442A"/>
          <w:sz w:val="20"/>
          <w:szCs w:val="20"/>
        </w:rPr>
      </w:pPr>
      <w:r w:rsidRPr="00B335EA">
        <w:rPr>
          <w:rFonts w:ascii="Verdana" w:hAnsi="Verdana"/>
          <w:color w:val="4A442A"/>
          <w:sz w:val="20"/>
          <w:szCs w:val="20"/>
        </w:rPr>
        <w:t xml:space="preserve">Touching to the above scientific disciplines, albeit superficial and fragmented, we create basis for more profound treatment and understanding of the work without which it would seem as an end in itself and partly abstract. Even the mediocre attempts for suggestion for the use of scientific knowledge on which are build the allegations in the critical analysis of the </w:t>
      </w:r>
      <w:r w:rsidRPr="00CF7716">
        <w:rPr>
          <w:rFonts w:ascii="Verdana" w:hAnsi="Verdana"/>
          <w:color w:val="4A442A"/>
          <w:sz w:val="20"/>
          <w:szCs w:val="20"/>
          <w14:shadow w14:blurRad="50800" w14:dist="38100" w14:dir="2700000" w14:sx="100000" w14:sy="100000" w14:kx="0" w14:ky="0" w14:algn="tl">
            <w14:srgbClr w14:val="000000">
              <w14:alpha w14:val="60000"/>
            </w14:srgbClr>
          </w14:shadow>
        </w:rPr>
        <w:t>positive mind</w:t>
      </w:r>
      <w:r w:rsidRPr="00B335EA">
        <w:rPr>
          <w:rFonts w:ascii="Verdana" w:hAnsi="Verdana"/>
          <w:color w:val="4A442A"/>
          <w:sz w:val="20"/>
          <w:szCs w:val="20"/>
        </w:rPr>
        <w:t xml:space="preserve"> in the process of acutance with the material, they seek increased concentration of thought. They are addressed to you, who re-reading the material, subconsciously through the above color mini-graphics of the overlapping of scientific disciplines, marking the end of each part.</w:t>
      </w:r>
    </w:p>
    <w:p w14:paraId="7A4F9D14" w14:textId="77777777" w:rsidR="00F2124B" w:rsidRPr="00B335EA" w:rsidRDefault="00CF7716" w:rsidP="00B53566">
      <w:pPr>
        <w:spacing w:before="240"/>
        <w:jc w:val="both"/>
        <w:rPr>
          <w:rFonts w:ascii="Verdana" w:hAnsi="Verdana"/>
          <w:color w:val="4A442A"/>
          <w:sz w:val="20"/>
          <w:szCs w:val="20"/>
        </w:rPr>
      </w:pPr>
      <w:r>
        <w:rPr>
          <w:rFonts w:ascii="Verdana" w:hAnsi="Verdana"/>
          <w:noProof/>
          <w:color w:val="4A442A"/>
          <w:sz w:val="20"/>
          <w:szCs w:val="20"/>
        </w:rPr>
        <w:drawing>
          <wp:anchor distT="0" distB="0" distL="114300" distR="114300" simplePos="0" relativeHeight="251730432" behindDoc="1" locked="0" layoutInCell="1" allowOverlap="1" wp14:anchorId="7A4F9ECE" wp14:editId="7A4F9ECF">
            <wp:simplePos x="0" y="0"/>
            <wp:positionH relativeFrom="column">
              <wp:posOffset>22225</wp:posOffset>
            </wp:positionH>
            <wp:positionV relativeFrom="paragraph">
              <wp:posOffset>13970</wp:posOffset>
            </wp:positionV>
            <wp:extent cx="226060" cy="265430"/>
            <wp:effectExtent l="0" t="0" r="2540" b="1270"/>
            <wp:wrapTight wrapText="bothSides">
              <wp:wrapPolygon edited="0">
                <wp:start x="3640" y="0"/>
                <wp:lineTo x="0" y="3100"/>
                <wp:lineTo x="0" y="18603"/>
                <wp:lineTo x="3640" y="20153"/>
                <wp:lineTo x="16382" y="20153"/>
                <wp:lineTo x="20022" y="18603"/>
                <wp:lineTo x="20022" y="3100"/>
                <wp:lineTo x="16382" y="0"/>
                <wp:lineTo x="3640" y="0"/>
              </wp:wrapPolygon>
            </wp:wrapTight>
            <wp:docPr id="720" name="Picture 11" descr="flower.gif">
              <a:hlinkClick xmlns:a="http://schemas.openxmlformats.org/drawingml/2006/main" r:id="rId49"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er.gif">
                      <a:hlinkClick r:id="rId49" tooltip="Резюме"/>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26060"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4B" w:rsidRPr="00B335EA">
        <w:rPr>
          <w:rFonts w:ascii="Verdana" w:hAnsi="Verdana"/>
          <w:color w:val="4A442A"/>
          <w:sz w:val="20"/>
          <w:szCs w:val="20"/>
        </w:rPr>
        <w:t xml:space="preserve">Now, in a second, more thorough examination of the material we start from the following base. From the understanding of </w:t>
      </w:r>
      <w:hyperlink w:anchor="wd" w:history="1">
        <w:r w:rsidR="00F2124B" w:rsidRPr="00CF7716">
          <w:rPr>
            <w:rStyle w:val="Hyperlink"/>
            <w:rFonts w:ascii="Verdana" w:hAnsi="Verdana"/>
            <w:b/>
            <w:bCs/>
            <w:smallCaps/>
            <w:color w:val="943634"/>
            <w:sz w:val="20"/>
            <w:szCs w:val="20"/>
            <w:u w:color="FFE2C5"/>
            <w14:shadow w14:blurRad="50800" w14:dist="38100" w14:dir="2700000" w14:sx="100000" w14:sy="100000" w14:kx="0" w14:ky="0" w14:algn="tl">
              <w14:srgbClr w14:val="000000">
                <w14:alpha w14:val="60000"/>
              </w14:srgbClr>
            </w14:shadow>
          </w:rPr>
          <w:t>The World as a Will and PERCEPTION</w:t>
        </w:r>
      </w:hyperlink>
      <w:r w:rsidR="00F2124B" w:rsidRPr="00CF7716">
        <w:rPr>
          <w:rStyle w:val="Hyperlink"/>
          <w:b/>
          <w:bCs/>
          <w:smallCaps/>
          <w:color w:val="943634"/>
          <w:spacing w:val="4"/>
          <w:u w:val="none"/>
          <w14:shadow w14:blurRad="50800" w14:dist="38100" w14:dir="2700000" w14:sx="100000" w14:sy="100000" w14:kx="0" w14:ky="0" w14:algn="tl">
            <w14:srgbClr w14:val="000000">
              <w14:alpha w14:val="60000"/>
            </w14:srgbClr>
          </w14:shadow>
        </w:rPr>
        <w:t xml:space="preserve"> </w:t>
      </w:r>
      <w:r w:rsidR="00F2124B" w:rsidRPr="00B335EA">
        <w:rPr>
          <w:rFonts w:ascii="Verdana" w:hAnsi="Verdana"/>
          <w:color w:val="4A442A"/>
          <w:sz w:val="20"/>
          <w:szCs w:val="20"/>
        </w:rPr>
        <w:t xml:space="preserve">we know that the young man is more unwise than the adults and his </w:t>
      </w:r>
      <w:r w:rsidR="00F2124B" w:rsidRPr="00B335EA">
        <w:rPr>
          <w:rFonts w:ascii="Verdana" w:hAnsi="Verdana"/>
          <w:i/>
          <w:color w:val="4A442A"/>
          <w:sz w:val="20"/>
          <w:szCs w:val="20"/>
        </w:rPr>
        <w:t>perceptions,</w:t>
      </w:r>
      <w:r w:rsidR="00F2124B" w:rsidRPr="00B335EA">
        <w:rPr>
          <w:rFonts w:ascii="Verdana" w:hAnsi="Verdana"/>
          <w:color w:val="4A442A"/>
          <w:sz w:val="20"/>
          <w:szCs w:val="20"/>
        </w:rPr>
        <w:t xml:space="preserve"> in obvious reasons, are poorer in view of what his mind and soul are in a condition of harmony. Therefore, he is more energetic, and received external surplus energy is wasted if it is harnessed to the achievement of long targets, which is relatively rare. The </w:t>
      </w:r>
      <w:r w:rsidR="00F2124B" w:rsidRPr="00B335EA">
        <w:rPr>
          <w:rFonts w:ascii="Verdana" w:hAnsi="Verdana"/>
          <w:bCs/>
          <w:color w:val="4A442A"/>
          <w:sz w:val="20"/>
          <w:szCs w:val="20"/>
        </w:rPr>
        <w:t>grown-up</w:t>
      </w:r>
      <w:r w:rsidR="00F2124B" w:rsidRPr="00B335EA">
        <w:rPr>
          <w:rFonts w:ascii="Verdana" w:hAnsi="Verdana"/>
          <w:b/>
          <w:bCs/>
          <w:color w:val="4A442A"/>
          <w:sz w:val="20"/>
          <w:szCs w:val="20"/>
        </w:rPr>
        <w:t xml:space="preserve"> </w:t>
      </w:r>
      <w:r w:rsidR="00F2124B" w:rsidRPr="00B335EA">
        <w:rPr>
          <w:rFonts w:ascii="Verdana" w:hAnsi="Verdana"/>
          <w:color w:val="4A442A"/>
          <w:sz w:val="20"/>
          <w:szCs w:val="20"/>
        </w:rPr>
        <w:t>are</w:t>
      </w:r>
      <w:r w:rsidR="00F2124B" w:rsidRPr="00B335EA">
        <w:rPr>
          <w:rFonts w:ascii="Verdana" w:hAnsi="Verdana"/>
          <w:b/>
          <w:bCs/>
          <w:color w:val="4A442A"/>
          <w:sz w:val="20"/>
          <w:szCs w:val="20"/>
        </w:rPr>
        <w:t xml:space="preserve"> </w:t>
      </w:r>
      <w:r w:rsidR="00F2124B" w:rsidRPr="00B335EA">
        <w:rPr>
          <w:rFonts w:ascii="Verdana" w:hAnsi="Verdana"/>
          <w:color w:val="4A442A"/>
          <w:sz w:val="20"/>
          <w:szCs w:val="20"/>
        </w:rPr>
        <w:t xml:space="preserve">concentrated faster with the help of the </w:t>
      </w:r>
      <w:r w:rsidR="00F2124B" w:rsidRPr="00B335EA">
        <w:rPr>
          <w:rFonts w:ascii="Verdana" w:hAnsi="Verdana"/>
          <w:i/>
          <w:color w:val="4A442A"/>
          <w:sz w:val="20"/>
          <w:szCs w:val="20"/>
        </w:rPr>
        <w:t>will</w:t>
      </w:r>
      <w:r w:rsidR="00F2124B" w:rsidRPr="00B335EA">
        <w:rPr>
          <w:rFonts w:ascii="Verdana" w:hAnsi="Verdana"/>
          <w:color w:val="4A442A"/>
          <w:sz w:val="20"/>
          <w:szCs w:val="20"/>
        </w:rPr>
        <w:t xml:space="preserve">, which is cultivated in the time of his life and they achieve their goals established in their present richer </w:t>
      </w:r>
      <w:r w:rsidR="00F2124B" w:rsidRPr="00B335EA">
        <w:rPr>
          <w:rFonts w:ascii="Verdana" w:hAnsi="Verdana"/>
          <w:i/>
          <w:color w:val="4A442A"/>
          <w:sz w:val="20"/>
          <w:szCs w:val="20"/>
        </w:rPr>
        <w:t>perceptions</w:t>
      </w:r>
      <w:r w:rsidR="00F2124B" w:rsidRPr="00B335EA">
        <w:rPr>
          <w:rFonts w:ascii="Verdana" w:hAnsi="Verdana"/>
          <w:color w:val="4A442A"/>
          <w:sz w:val="20"/>
          <w:szCs w:val="20"/>
        </w:rPr>
        <w:t>, because due to their characteristics, both categories of the World in them are almost the same. This makes them more effective and reliable in the management of the large systems – political, scientific academies, boards of large corporations; for the Pope of Roman Catholic Church cannot be nominated a younger than 70-year-old man. Their energy is often in scarce and they rarely give it the World.</w:t>
      </w:r>
    </w:p>
    <w:p w14:paraId="7A4F9D15" w14:textId="77777777" w:rsidR="00F2124B" w:rsidRPr="00B335EA" w:rsidRDefault="00CF7716" w:rsidP="00B53566">
      <w:pPr>
        <w:spacing w:before="240"/>
        <w:jc w:val="both"/>
        <w:rPr>
          <w:rFonts w:ascii="Verdana" w:hAnsi="Verdana"/>
          <w:color w:val="4A442A"/>
          <w:sz w:val="20"/>
          <w:szCs w:val="20"/>
        </w:rPr>
      </w:pPr>
      <w:r>
        <w:rPr>
          <w:rFonts w:ascii="Verdana" w:hAnsi="Verdana"/>
          <w:noProof/>
          <w:color w:val="4A442A"/>
          <w:sz w:val="20"/>
          <w:szCs w:val="20"/>
        </w:rPr>
        <w:drawing>
          <wp:anchor distT="0" distB="0" distL="114300" distR="114300" simplePos="0" relativeHeight="251731456" behindDoc="1" locked="0" layoutInCell="1" allowOverlap="1" wp14:anchorId="7A4F9ED0" wp14:editId="7A4F9ED1">
            <wp:simplePos x="0" y="0"/>
            <wp:positionH relativeFrom="column">
              <wp:posOffset>9525</wp:posOffset>
            </wp:positionH>
            <wp:positionV relativeFrom="paragraph">
              <wp:posOffset>26035</wp:posOffset>
            </wp:positionV>
            <wp:extent cx="226060" cy="265430"/>
            <wp:effectExtent l="0" t="0" r="2540" b="1270"/>
            <wp:wrapTight wrapText="bothSides">
              <wp:wrapPolygon edited="0">
                <wp:start x="3640" y="0"/>
                <wp:lineTo x="0" y="3100"/>
                <wp:lineTo x="0" y="18603"/>
                <wp:lineTo x="3640" y="20153"/>
                <wp:lineTo x="16382" y="20153"/>
                <wp:lineTo x="20022" y="18603"/>
                <wp:lineTo x="20022" y="3100"/>
                <wp:lineTo x="16382" y="0"/>
                <wp:lineTo x="3640" y="0"/>
              </wp:wrapPolygon>
            </wp:wrapTight>
            <wp:docPr id="721" name="Picture 11" descr="flower.gif">
              <a:hlinkClick xmlns:a="http://schemas.openxmlformats.org/drawingml/2006/main" r:id="rId49"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er.gif">
                      <a:hlinkClick r:id="rId49" tooltip="Резюме"/>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26060"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4B" w:rsidRPr="00B335EA">
        <w:rPr>
          <w:rFonts w:ascii="Verdana" w:hAnsi="Verdana"/>
          <w:color w:val="4A442A"/>
          <w:sz w:val="20"/>
          <w:szCs w:val="20"/>
        </w:rPr>
        <w:t>We accepted that the humanity has a memory that contains the information about everything that relates to it – history and current events. We called it conditional and metaphorically</w:t>
      </w:r>
      <w:r w:rsidR="00F2124B">
        <w:rPr>
          <w:rFonts w:ascii="Verdana" w:hAnsi="Verdana"/>
          <w:color w:val="4A442A"/>
          <w:sz w:val="20"/>
          <w:szCs w:val="20"/>
        </w:rPr>
        <w:t xml:space="preserve"> “</w:t>
      </w:r>
      <w:hyperlink w:anchor="matrix" w:history="1">
        <w:r w:rsidR="00F2124B" w:rsidRPr="00CF7716">
          <w:rPr>
            <w:rStyle w:val="Hyperlink"/>
            <w:rFonts w:ascii="Verdana" w:hAnsi="Verdana"/>
            <w:b/>
            <w:bCs/>
            <w:smallCaps/>
            <w:color w:val="943634"/>
            <w:spacing w:val="4"/>
            <w:sz w:val="20"/>
            <w:szCs w:val="20"/>
            <w:u w:color="FFE2C5"/>
            <w14:shadow w14:blurRad="50800" w14:dist="38100" w14:dir="2700000" w14:sx="100000" w14:sy="100000" w14:kx="0" w14:ky="0" w14:algn="tl">
              <w14:srgbClr w14:val="000000">
                <w14:alpha w14:val="60000"/>
              </w14:srgbClr>
            </w14:shadow>
          </w:rPr>
          <w:t>Matrix</w:t>
        </w:r>
      </w:hyperlink>
      <w:r w:rsidR="00F2124B">
        <w:rPr>
          <w:rFonts w:ascii="Verdana" w:hAnsi="Verdana"/>
          <w:color w:val="4A442A"/>
          <w:sz w:val="20"/>
          <w:szCs w:val="20"/>
        </w:rPr>
        <w:t xml:space="preserve">“ </w:t>
      </w:r>
      <w:r w:rsidR="00F2124B" w:rsidRPr="00B335EA">
        <w:rPr>
          <w:rFonts w:ascii="Verdana" w:hAnsi="Verdana"/>
          <w:color w:val="4A442A"/>
          <w:sz w:val="20"/>
          <w:szCs w:val="20"/>
        </w:rPr>
        <w:t>because of the association of similarity. It is a mirror image of the universal human mind and it has appeared together with him and was consistently developed like it. Its structure and functioning resemble Internet. When we think, create and restore images, we send addresses to Matrix</w:t>
      </w:r>
      <w:r w:rsidR="00F2124B">
        <w:rPr>
          <w:rFonts w:ascii="Verdana" w:hAnsi="Verdana"/>
          <w:color w:val="4A442A"/>
          <w:sz w:val="20"/>
          <w:szCs w:val="20"/>
        </w:rPr>
        <w:t>’s</w:t>
      </w:r>
      <w:r w:rsidR="00F2124B" w:rsidRPr="00B335EA">
        <w:rPr>
          <w:rFonts w:ascii="Verdana" w:hAnsi="Verdana"/>
          <w:color w:val="4A442A"/>
          <w:sz w:val="20"/>
          <w:szCs w:val="20"/>
        </w:rPr>
        <w:t xml:space="preserve"> information addresses and download from the relevant places of its memory throughout the whole needful information, copy it on our own memory (copy-paste) to use, then we delete it, like in the computers. Due to the lack of the parameter "time" in the information environment under certain conditions our mind can browse through numerous events non-definable over the time. The Creator of the World is allowed its autogenous and self-development in order to exhaust and return the energy consumed by the human mind in order to maintain the energy homeostasis. The Matrix is one of the main tools of the consciousness in the </w:t>
      </w:r>
      <w:r w:rsidR="00F2124B" w:rsidRPr="00CF7716">
        <w:rPr>
          <w:rFonts w:ascii="Verdana" w:hAnsi="Verdana"/>
          <w:color w:val="4A442A"/>
          <w:sz w:val="20"/>
          <w:szCs w:val="20"/>
          <w14:shadow w14:blurRad="50800" w14:dist="38100" w14:dir="2700000" w14:sx="100000" w14:sy="100000" w14:kx="0" w14:ky="0" w14:algn="tl">
            <w14:srgbClr w14:val="000000">
              <w14:alpha w14:val="60000"/>
            </w14:srgbClr>
          </w14:shadow>
        </w:rPr>
        <w:t>criticism of positive mind</w:t>
      </w:r>
      <w:r w:rsidR="00F2124B" w:rsidRPr="00B335EA">
        <w:rPr>
          <w:rFonts w:ascii="Verdana" w:hAnsi="Verdana"/>
          <w:color w:val="4A442A"/>
          <w:sz w:val="20"/>
          <w:szCs w:val="20"/>
        </w:rPr>
        <w:t>.</w:t>
      </w:r>
    </w:p>
    <w:p w14:paraId="7A4F9D16" w14:textId="77777777" w:rsidR="00F2124B" w:rsidRPr="00B335EA" w:rsidRDefault="00CF7716" w:rsidP="00B53566">
      <w:pPr>
        <w:spacing w:before="240"/>
        <w:jc w:val="both"/>
        <w:rPr>
          <w:rFonts w:ascii="Verdana" w:hAnsi="Verdana"/>
          <w:color w:val="4A442A"/>
          <w:sz w:val="20"/>
          <w:szCs w:val="20"/>
        </w:rPr>
      </w:pPr>
      <w:r>
        <w:rPr>
          <w:rFonts w:ascii="Verdana" w:hAnsi="Verdana"/>
          <w:b/>
          <w:bCs/>
          <w:smallCaps/>
          <w:noProof/>
          <w:color w:val="943634"/>
          <w:sz w:val="20"/>
          <w:szCs w:val="20"/>
        </w:rPr>
        <w:drawing>
          <wp:anchor distT="0" distB="0" distL="114300" distR="114300" simplePos="0" relativeHeight="251732480" behindDoc="1" locked="0" layoutInCell="1" allowOverlap="1" wp14:anchorId="7A4F9ED2" wp14:editId="7A4F9ED3">
            <wp:simplePos x="0" y="0"/>
            <wp:positionH relativeFrom="column">
              <wp:posOffset>22225</wp:posOffset>
            </wp:positionH>
            <wp:positionV relativeFrom="paragraph">
              <wp:posOffset>23495</wp:posOffset>
            </wp:positionV>
            <wp:extent cx="226060" cy="265430"/>
            <wp:effectExtent l="0" t="0" r="2540" b="1270"/>
            <wp:wrapTight wrapText="bothSides">
              <wp:wrapPolygon edited="0">
                <wp:start x="3640" y="0"/>
                <wp:lineTo x="0" y="3100"/>
                <wp:lineTo x="0" y="18603"/>
                <wp:lineTo x="3640" y="20153"/>
                <wp:lineTo x="16382" y="20153"/>
                <wp:lineTo x="20022" y="18603"/>
                <wp:lineTo x="20022" y="3100"/>
                <wp:lineTo x="16382" y="0"/>
                <wp:lineTo x="3640" y="0"/>
              </wp:wrapPolygon>
            </wp:wrapTight>
            <wp:docPr id="722" name="Picture 11" descr="flower.gif">
              <a:hlinkClick xmlns:a="http://schemas.openxmlformats.org/drawingml/2006/main" r:id="rId49"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er.gif">
                      <a:hlinkClick r:id="rId49" tooltip="Резюме"/>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26060"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4B" w:rsidRPr="00CF7716">
        <w:rPr>
          <w:rStyle w:val="Hyperlink"/>
          <w:rFonts w:ascii="Verdana" w:hAnsi="Verdana"/>
          <w:b/>
          <w:bCs/>
          <w:smallCaps/>
          <w:color w:val="943634"/>
          <w:sz w:val="20"/>
          <w:szCs w:val="20"/>
          <w:u w:val="none"/>
          <w14:shadow w14:blurRad="50800" w14:dist="38100" w14:dir="2700000" w14:sx="100000" w14:sy="100000" w14:kx="0" w14:ky="0" w14:algn="tl">
            <w14:srgbClr w14:val="000000">
              <w14:alpha w14:val="60000"/>
            </w14:srgbClr>
          </w14:shadow>
        </w:rPr>
        <w:t>Communication</w:t>
      </w:r>
      <w:r w:rsidR="00F2124B" w:rsidRPr="00B335EA">
        <w:rPr>
          <w:rFonts w:ascii="Verdana" w:hAnsi="Verdana"/>
          <w:color w:val="4A442A"/>
          <w:sz w:val="20"/>
          <w:szCs w:val="20"/>
        </w:rPr>
        <w:t xml:space="preserve"> between the people is the environment in which a person is realized. There stand out his qualities or their apparent absence, </w:t>
      </w:r>
      <w:proofErr w:type="spellStart"/>
      <w:r w:rsidR="00F2124B" w:rsidRPr="00B335EA">
        <w:rPr>
          <w:rFonts w:ascii="Verdana" w:hAnsi="Verdana"/>
          <w:color w:val="4A442A"/>
          <w:sz w:val="20"/>
          <w:szCs w:val="20"/>
        </w:rPr>
        <w:t>ie</w:t>
      </w:r>
      <w:proofErr w:type="spellEnd"/>
      <w:r w:rsidR="00F2124B" w:rsidRPr="00B335EA">
        <w:rPr>
          <w:rFonts w:ascii="Verdana" w:hAnsi="Verdana"/>
          <w:color w:val="4A442A"/>
          <w:sz w:val="20"/>
          <w:szCs w:val="20"/>
        </w:rPr>
        <w:t xml:space="preserve"> it is the product of the information </w:t>
      </w:r>
      <w:r w:rsidR="00EF37CB">
        <w:rPr>
          <w:rFonts w:ascii="Verdana" w:hAnsi="Verdana"/>
          <w:color w:val="4A442A"/>
          <w:sz w:val="20"/>
          <w:szCs w:val="20"/>
        </w:rPr>
        <w:t>category</w:t>
      </w:r>
      <w:r w:rsidR="00F2124B" w:rsidRPr="00B335EA">
        <w:rPr>
          <w:rFonts w:ascii="Verdana" w:hAnsi="Verdana"/>
          <w:color w:val="4A442A"/>
          <w:sz w:val="20"/>
          <w:szCs w:val="20"/>
        </w:rPr>
        <w:t xml:space="preserve"> of the World and as such it constitutes one half of it. Lack of communication forms in the mind the </w:t>
      </w:r>
      <w:r w:rsidR="00F2124B" w:rsidRPr="00B335EA">
        <w:rPr>
          <w:rFonts w:ascii="Verdana" w:hAnsi="Verdana"/>
          <w:i/>
          <w:color w:val="4A442A"/>
          <w:sz w:val="20"/>
          <w:szCs w:val="20"/>
        </w:rPr>
        <w:t>perception</w:t>
      </w:r>
      <w:r w:rsidR="00F2124B" w:rsidRPr="00B335EA">
        <w:rPr>
          <w:rFonts w:ascii="Verdana" w:hAnsi="Verdana"/>
          <w:color w:val="4A442A"/>
          <w:sz w:val="20"/>
          <w:szCs w:val="20"/>
        </w:rPr>
        <w:t xml:space="preserve"> of a group (party, church, fans to the stadium, rally).</w:t>
      </w:r>
    </w:p>
    <w:p w14:paraId="7A4F9D17" w14:textId="77777777" w:rsidR="00F2124B" w:rsidRPr="00B335EA" w:rsidRDefault="00CF7716" w:rsidP="00B53566">
      <w:pPr>
        <w:spacing w:before="240"/>
        <w:jc w:val="both"/>
        <w:rPr>
          <w:rFonts w:ascii="Verdana" w:hAnsi="Verdana"/>
          <w:color w:val="4A442A"/>
          <w:sz w:val="20"/>
          <w:szCs w:val="20"/>
        </w:rPr>
      </w:pPr>
      <w:r>
        <w:rPr>
          <w:rFonts w:ascii="Verdana" w:hAnsi="Verdana"/>
          <w:noProof/>
          <w:color w:val="4A442A"/>
          <w:sz w:val="20"/>
          <w:szCs w:val="20"/>
        </w:rPr>
        <w:lastRenderedPageBreak/>
        <w:drawing>
          <wp:anchor distT="0" distB="0" distL="114300" distR="114300" simplePos="0" relativeHeight="251733504" behindDoc="1" locked="0" layoutInCell="1" allowOverlap="1" wp14:anchorId="7A4F9ED4" wp14:editId="7A4F9ED5">
            <wp:simplePos x="0" y="0"/>
            <wp:positionH relativeFrom="column">
              <wp:posOffset>9525</wp:posOffset>
            </wp:positionH>
            <wp:positionV relativeFrom="paragraph">
              <wp:posOffset>17780</wp:posOffset>
            </wp:positionV>
            <wp:extent cx="226060" cy="265430"/>
            <wp:effectExtent l="0" t="0" r="2540" b="1270"/>
            <wp:wrapTight wrapText="bothSides">
              <wp:wrapPolygon edited="0">
                <wp:start x="3640" y="0"/>
                <wp:lineTo x="0" y="3100"/>
                <wp:lineTo x="0" y="18603"/>
                <wp:lineTo x="3640" y="20153"/>
                <wp:lineTo x="16382" y="20153"/>
                <wp:lineTo x="20022" y="18603"/>
                <wp:lineTo x="20022" y="3100"/>
                <wp:lineTo x="16382" y="0"/>
                <wp:lineTo x="3640" y="0"/>
              </wp:wrapPolygon>
            </wp:wrapTight>
            <wp:docPr id="723" name="Picture 11" descr="flower.gif">
              <a:hlinkClick xmlns:a="http://schemas.openxmlformats.org/drawingml/2006/main" r:id="rId49"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er.gif">
                      <a:hlinkClick r:id="rId49" tooltip="Резюме"/>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26060"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4B" w:rsidRPr="00B335EA">
        <w:rPr>
          <w:rFonts w:ascii="Verdana" w:hAnsi="Verdana"/>
          <w:color w:val="4A442A"/>
          <w:sz w:val="20"/>
          <w:szCs w:val="20"/>
        </w:rPr>
        <w:t xml:space="preserve">Part 2 explains what it means in practice </w:t>
      </w:r>
      <w:hyperlink w:anchor="med" w:history="1">
        <w:r w:rsidR="00F2124B" w:rsidRPr="00CF7716">
          <w:rPr>
            <w:rStyle w:val="Hyperlink"/>
            <w:rFonts w:ascii="Verdana" w:hAnsi="Verdana"/>
            <w:b/>
            <w:bCs/>
            <w:smallCaps/>
            <w:color w:val="943634"/>
            <w:sz w:val="20"/>
            <w:szCs w:val="20"/>
            <w:u w:color="FFE2C5"/>
            <w14:shadow w14:blurRad="50800" w14:dist="38100" w14:dir="2700000" w14:sx="100000" w14:sy="100000" w14:kx="0" w14:ky="0" w14:algn="tl">
              <w14:srgbClr w14:val="000000">
                <w14:alpha w14:val="60000"/>
              </w14:srgbClr>
            </w14:shadow>
          </w:rPr>
          <w:t>meditation</w:t>
        </w:r>
      </w:hyperlink>
      <w:r w:rsidR="00F2124B" w:rsidRPr="00B335EA">
        <w:rPr>
          <w:rFonts w:ascii="Verdana" w:hAnsi="Verdana"/>
          <w:color w:val="4A442A"/>
          <w:sz w:val="20"/>
          <w:szCs w:val="20"/>
        </w:rPr>
        <w:t xml:space="preserve">. If one wields the material of the basic Part 1 and applies it in the everyday life, the meditation comes as an extra, a bonus to the main asset. These, however, are very rare cases. Many problems could be resolved by the meditations. The meditations of this part, in addition to the practice of the </w:t>
      </w:r>
      <w:r w:rsidR="00F2124B" w:rsidRPr="00CF7716">
        <w:rPr>
          <w:rFonts w:ascii="Verdana" w:hAnsi="Verdana"/>
          <w:color w:val="4A442A"/>
          <w:sz w:val="20"/>
          <w:szCs w:val="20"/>
          <w14:shadow w14:blurRad="50800" w14:dist="38100" w14:dir="2700000" w14:sx="100000" w14:sy="100000" w14:kx="0" w14:ky="0" w14:algn="tl">
            <w14:srgbClr w14:val="000000">
              <w14:alpha w14:val="60000"/>
            </w14:srgbClr>
          </w14:shadow>
        </w:rPr>
        <w:t>positive mind</w:t>
      </w:r>
      <w:r w:rsidR="00F2124B" w:rsidRPr="00B335EA">
        <w:rPr>
          <w:rFonts w:ascii="Verdana" w:hAnsi="Verdana"/>
          <w:color w:val="4A442A"/>
          <w:sz w:val="20"/>
          <w:szCs w:val="20"/>
        </w:rPr>
        <w:t>, solve the problems of men of the rational Western world.</w:t>
      </w:r>
    </w:p>
    <w:p w14:paraId="7A4F9D18" w14:textId="77777777" w:rsidR="00F2124B" w:rsidRPr="00B335EA" w:rsidRDefault="00CF7716" w:rsidP="00B53566">
      <w:pPr>
        <w:spacing w:before="240"/>
        <w:jc w:val="both"/>
        <w:rPr>
          <w:rFonts w:ascii="Verdana" w:hAnsi="Verdana"/>
          <w:color w:val="4A442A"/>
          <w:sz w:val="20"/>
          <w:szCs w:val="20"/>
        </w:rPr>
      </w:pPr>
      <w:r>
        <w:rPr>
          <w:rFonts w:ascii="Verdana" w:hAnsi="Verdana"/>
          <w:noProof/>
          <w:color w:val="4A442A"/>
          <w:sz w:val="20"/>
          <w:szCs w:val="20"/>
        </w:rPr>
        <w:drawing>
          <wp:anchor distT="0" distB="0" distL="114300" distR="114300" simplePos="0" relativeHeight="251735552" behindDoc="1" locked="0" layoutInCell="1" allowOverlap="1" wp14:anchorId="7A4F9ED6" wp14:editId="7A4F9ED7">
            <wp:simplePos x="0" y="0"/>
            <wp:positionH relativeFrom="column">
              <wp:posOffset>19050</wp:posOffset>
            </wp:positionH>
            <wp:positionV relativeFrom="paragraph">
              <wp:posOffset>657225</wp:posOffset>
            </wp:positionV>
            <wp:extent cx="226060" cy="265430"/>
            <wp:effectExtent l="0" t="0" r="2540" b="1270"/>
            <wp:wrapTight wrapText="bothSides">
              <wp:wrapPolygon edited="0">
                <wp:start x="3640" y="0"/>
                <wp:lineTo x="0" y="3100"/>
                <wp:lineTo x="0" y="18603"/>
                <wp:lineTo x="3640" y="20153"/>
                <wp:lineTo x="16382" y="20153"/>
                <wp:lineTo x="20022" y="18603"/>
                <wp:lineTo x="20022" y="3100"/>
                <wp:lineTo x="16382" y="0"/>
                <wp:lineTo x="3640" y="0"/>
              </wp:wrapPolygon>
            </wp:wrapTight>
            <wp:docPr id="725" name="Picture 11" descr="flower.gif">
              <a:hlinkClick xmlns:a="http://schemas.openxmlformats.org/drawingml/2006/main" r:id="rId49"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er.gif">
                      <a:hlinkClick r:id="rId49" tooltip="Резюме"/>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26060" cy="265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color w:val="4A442A"/>
          <w:sz w:val="20"/>
          <w:szCs w:val="20"/>
        </w:rPr>
        <w:drawing>
          <wp:anchor distT="0" distB="0" distL="114300" distR="114300" simplePos="0" relativeHeight="251734528" behindDoc="1" locked="0" layoutInCell="1" allowOverlap="1" wp14:anchorId="7A4F9ED8" wp14:editId="7A4F9ED9">
            <wp:simplePos x="0" y="0"/>
            <wp:positionH relativeFrom="column">
              <wp:posOffset>19050</wp:posOffset>
            </wp:positionH>
            <wp:positionV relativeFrom="paragraph">
              <wp:posOffset>26035</wp:posOffset>
            </wp:positionV>
            <wp:extent cx="226060" cy="265430"/>
            <wp:effectExtent l="0" t="0" r="2540" b="1270"/>
            <wp:wrapTight wrapText="bothSides">
              <wp:wrapPolygon edited="0">
                <wp:start x="3640" y="0"/>
                <wp:lineTo x="0" y="3100"/>
                <wp:lineTo x="0" y="18603"/>
                <wp:lineTo x="3640" y="20153"/>
                <wp:lineTo x="16382" y="20153"/>
                <wp:lineTo x="20022" y="18603"/>
                <wp:lineTo x="20022" y="3100"/>
                <wp:lineTo x="16382" y="0"/>
                <wp:lineTo x="3640" y="0"/>
              </wp:wrapPolygon>
            </wp:wrapTight>
            <wp:docPr id="724" name="Picture 11" descr="flower.gif">
              <a:hlinkClick xmlns:a="http://schemas.openxmlformats.org/drawingml/2006/main" r:id="rId49"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er.gif">
                      <a:hlinkClick r:id="rId49" tooltip="Резюме"/>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26060"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4B" w:rsidRPr="00B335EA">
        <w:rPr>
          <w:rFonts w:ascii="Verdana" w:hAnsi="Verdana"/>
          <w:color w:val="4A442A"/>
          <w:sz w:val="20"/>
          <w:szCs w:val="20"/>
        </w:rPr>
        <w:t xml:space="preserve">The advises </w:t>
      </w:r>
      <w:hyperlink w:anchor="master" w:history="1">
        <w:r w:rsidR="00F2124B" w:rsidRPr="00CF7716">
          <w:rPr>
            <w:rStyle w:val="Hyperlink"/>
            <w:rFonts w:ascii="Verdana" w:hAnsi="Verdana"/>
            <w:b/>
            <w:bCs/>
            <w:smallCaps/>
            <w:color w:val="943634"/>
            <w:sz w:val="20"/>
            <w:szCs w:val="20"/>
            <w:u w:color="FFE2C5"/>
            <w14:shadow w14:blurRad="50800" w14:dist="38100" w14:dir="2700000" w14:sx="100000" w14:sy="100000" w14:kx="0" w14:ky="0" w14:algn="tl">
              <w14:srgbClr w14:val="000000">
                <w14:alpha w14:val="60000"/>
              </w14:srgbClr>
            </w14:shadow>
          </w:rPr>
          <w:t>how to acquire the meditation</w:t>
        </w:r>
      </w:hyperlink>
      <w:r w:rsidR="00F2124B" w:rsidRPr="00B335EA">
        <w:rPr>
          <w:rFonts w:ascii="Verdana" w:hAnsi="Verdana"/>
          <w:color w:val="4A442A"/>
          <w:sz w:val="20"/>
          <w:szCs w:val="20"/>
        </w:rPr>
        <w:t xml:space="preserve"> of Part 3 are very substantial acquisition because-se there are made general conclusions and interpretations of basic concepts valuable for those who have taken an interest in practice of behavior evaluation.</w:t>
      </w:r>
    </w:p>
    <w:p w14:paraId="7A4F9D19" w14:textId="77777777" w:rsidR="00F2124B" w:rsidRPr="00B335EA" w:rsidRDefault="00F2124B" w:rsidP="00B53566">
      <w:pPr>
        <w:spacing w:before="240"/>
        <w:jc w:val="both"/>
        <w:rPr>
          <w:rFonts w:ascii="Verdana" w:hAnsi="Verdana"/>
          <w:color w:val="4A442A"/>
          <w:sz w:val="20"/>
          <w:szCs w:val="20"/>
        </w:rPr>
      </w:pPr>
      <w:r w:rsidRPr="00B335EA">
        <w:rPr>
          <w:rFonts w:ascii="Verdana" w:hAnsi="Verdana"/>
          <w:color w:val="4A442A"/>
          <w:sz w:val="20"/>
          <w:szCs w:val="20"/>
        </w:rPr>
        <w:t xml:space="preserve">Finally, in Appendix B, in purely pragmatic aspect you understand how to use the lessons learned, or rather how to take advantage of the new law knowledge for </w:t>
      </w:r>
      <w:hyperlink w:anchor="eb" w:history="1">
        <w:r w:rsidRPr="00CF7716">
          <w:rPr>
            <w:rStyle w:val="Hyperlink"/>
            <w:rFonts w:ascii="Verdana" w:hAnsi="Verdana"/>
            <w:b/>
            <w:smallCaps/>
            <w:color w:val="943634"/>
            <w:spacing w:val="8"/>
            <w:sz w:val="20"/>
            <w:szCs w:val="20"/>
            <w:u w:color="FFE2C5"/>
            <w14:shadow w14:blurRad="50800" w14:dist="38100" w14:dir="2700000" w14:sx="100000" w14:sy="100000" w14:kx="0" w14:ky="0" w14:algn="tl">
              <w14:srgbClr w14:val="000000">
                <w14:alpha w14:val="60000"/>
              </w14:srgbClr>
            </w14:shadow>
          </w:rPr>
          <w:t>assessment of behavior</w:t>
        </w:r>
      </w:hyperlink>
      <w:r w:rsidRPr="00B335EA">
        <w:rPr>
          <w:rFonts w:ascii="Verdana" w:hAnsi="Verdana"/>
          <w:color w:val="4A442A"/>
          <w:sz w:val="20"/>
          <w:szCs w:val="20"/>
        </w:rPr>
        <w:t xml:space="preserve"> of the people in different situations, which may have a significant effect on the expected results after adequate training, in whatever sphere of life you apply them. I personally, developing a methodology, have never supposed the exclusive efficiency from the application later of its computer model in the complicated political and situational analysis.</w:t>
      </w:r>
    </w:p>
    <w:p w14:paraId="7A4F9D1A" w14:textId="77777777" w:rsidR="00F2124B" w:rsidRPr="00B335EA" w:rsidRDefault="00F2124B" w:rsidP="00F2124B">
      <w:pPr>
        <w:spacing w:before="120"/>
        <w:jc w:val="both"/>
        <w:rPr>
          <w:rFonts w:ascii="Verdana" w:hAnsi="Verdana"/>
          <w:color w:val="4A442A"/>
          <w:sz w:val="20"/>
          <w:szCs w:val="20"/>
        </w:rPr>
      </w:pPr>
      <w:r w:rsidRPr="00B335EA">
        <w:rPr>
          <w:rFonts w:ascii="Verdana" w:hAnsi="Verdana"/>
          <w:color w:val="4A442A"/>
          <w:sz w:val="20"/>
          <w:szCs w:val="20"/>
        </w:rPr>
        <w:t>My last suggestion is: read, summarize and practice; don’t hesitate; this is not a lost time.</w:t>
      </w:r>
    </w:p>
    <w:p w14:paraId="7A4F9D1B" w14:textId="77777777" w:rsidR="00F2124B" w:rsidRDefault="00CF7716" w:rsidP="00B53566">
      <w:pPr>
        <w:tabs>
          <w:tab w:val="left" w:pos="4500"/>
        </w:tabs>
        <w:spacing w:before="480" w:after="100" w:afterAutospacing="1"/>
        <w:jc w:val="center"/>
        <w:rPr>
          <w:rFonts w:ascii="Verdana" w:hAnsi="Verdana"/>
          <w:color w:val="4A442A"/>
          <w:sz w:val="20"/>
          <w:szCs w:val="20"/>
        </w:rPr>
      </w:pPr>
      <w:r>
        <w:rPr>
          <w:rFonts w:ascii="Verdana" w:hAnsi="Verdana"/>
          <w:noProof/>
          <w:color w:val="4A442A"/>
          <w:sz w:val="20"/>
          <w:szCs w:val="20"/>
        </w:rPr>
        <w:drawing>
          <wp:anchor distT="0" distB="0" distL="114300" distR="114300" simplePos="0" relativeHeight="251736576" behindDoc="1" locked="0" layoutInCell="1" allowOverlap="1" wp14:anchorId="7A4F9EDA" wp14:editId="7A4F9EDB">
            <wp:simplePos x="0" y="0"/>
            <wp:positionH relativeFrom="column">
              <wp:posOffset>2670810</wp:posOffset>
            </wp:positionH>
            <wp:positionV relativeFrom="paragraph">
              <wp:posOffset>593090</wp:posOffset>
            </wp:positionV>
            <wp:extent cx="365125" cy="428625"/>
            <wp:effectExtent l="0" t="0" r="0" b="9525"/>
            <wp:wrapTight wrapText="bothSides">
              <wp:wrapPolygon edited="0">
                <wp:start x="5635" y="0"/>
                <wp:lineTo x="0" y="3840"/>
                <wp:lineTo x="0" y="18240"/>
                <wp:lineTo x="5635" y="21120"/>
                <wp:lineTo x="14650" y="21120"/>
                <wp:lineTo x="20285" y="18240"/>
                <wp:lineTo x="20285" y="3840"/>
                <wp:lineTo x="14650" y="0"/>
                <wp:lineTo x="5635" y="0"/>
              </wp:wrapPolygon>
            </wp:wrapTight>
            <wp:docPr id="726" name="Picture 11" descr="flower.gif">
              <a:hlinkClick xmlns:a="http://schemas.openxmlformats.org/drawingml/2006/main" r:id="rId49"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wer.gif">
                      <a:hlinkClick r:id="rId49" tooltip="В съдържанието"/>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51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4B">
        <w:rPr>
          <w:rFonts w:ascii="Verdana" w:hAnsi="Verdana"/>
          <w:color w:val="4A442A"/>
          <w:sz w:val="20"/>
          <w:szCs w:val="20"/>
        </w:rPr>
        <w:t>THE END</w:t>
      </w:r>
    </w:p>
    <w:p w14:paraId="7A4F9D1C" w14:textId="77777777" w:rsidR="00B53566" w:rsidRDefault="00B53566" w:rsidP="00B53566">
      <w:pPr>
        <w:tabs>
          <w:tab w:val="left" w:pos="5220"/>
        </w:tabs>
        <w:spacing w:before="480" w:after="100" w:afterAutospacing="1"/>
        <w:jc w:val="center"/>
        <w:rPr>
          <w:rFonts w:ascii="Verdana" w:hAnsi="Verdana"/>
          <w:color w:val="4A442A"/>
          <w:sz w:val="20"/>
          <w:szCs w:val="20"/>
        </w:rPr>
      </w:pPr>
    </w:p>
    <w:p w14:paraId="7A4F9D1D" w14:textId="77777777" w:rsidR="00B53566" w:rsidRDefault="00B53566" w:rsidP="00B53566">
      <w:pPr>
        <w:tabs>
          <w:tab w:val="left" w:pos="5220"/>
        </w:tabs>
        <w:spacing w:before="480" w:after="100" w:afterAutospacing="1"/>
        <w:rPr>
          <w:rFonts w:ascii="Verdana" w:hAnsi="Verdana"/>
          <w:color w:val="4A442A"/>
          <w:sz w:val="20"/>
          <w:szCs w:val="20"/>
        </w:rPr>
        <w:sectPr w:rsidR="00B53566" w:rsidSect="00FC0398">
          <w:headerReference w:type="default" r:id="rId210"/>
          <w:footerReference w:type="default" r:id="rId211"/>
          <w:headerReference w:type="first" r:id="rId212"/>
          <w:footnotePr>
            <w:numFmt w:val="chicago"/>
            <w:numRestart w:val="eachPage"/>
          </w:footnotePr>
          <w:endnotePr>
            <w:numFmt w:val="decimal"/>
          </w:endnotePr>
          <w:pgSz w:w="11909" w:h="16834" w:code="9"/>
          <w:pgMar w:top="1417" w:right="1417" w:bottom="1417" w:left="1417" w:header="706" w:footer="706" w:gutter="0"/>
          <w:pgBorders w:offsetFrom="page">
            <w:top w:val="wave" w:sz="12" w:space="24" w:color="339966"/>
            <w:left w:val="wave" w:sz="12" w:space="24" w:color="339966"/>
            <w:bottom w:val="wave" w:sz="12" w:space="24" w:color="339966"/>
            <w:right w:val="wave" w:sz="12" w:space="24" w:color="339966"/>
          </w:pgBorders>
          <w:cols w:space="708"/>
          <w:titlePg/>
          <w:docGrid w:linePitch="360"/>
        </w:sectPr>
      </w:pPr>
    </w:p>
    <w:p w14:paraId="7A4F9D1E" w14:textId="77777777" w:rsidR="00EF6719" w:rsidRPr="00B335EA" w:rsidRDefault="00EF6719">
      <w:pPr>
        <w:rPr>
          <w:rFonts w:ascii="Verdana" w:hAnsi="Verdana"/>
          <w:sz w:val="14"/>
          <w:szCs w:val="14"/>
        </w:rPr>
      </w:pPr>
    </w:p>
    <w:p w14:paraId="7A4F9D1F" w14:textId="77777777" w:rsidR="00EF6719" w:rsidRPr="00B335EA" w:rsidRDefault="00EF6719" w:rsidP="00EF6719">
      <w:pPr>
        <w:spacing w:before="240"/>
        <w:jc w:val="center"/>
        <w:rPr>
          <w:rFonts w:ascii="Verdana" w:hAnsi="Verdana"/>
          <w:b/>
          <w:color w:val="4A442A"/>
          <w:sz w:val="20"/>
          <w:szCs w:val="20"/>
        </w:rPr>
      </w:pPr>
      <w:r w:rsidRPr="00B335EA">
        <w:rPr>
          <w:rFonts w:ascii="Verdana" w:hAnsi="Verdana"/>
          <w:b/>
          <w:color w:val="4A442A"/>
          <w:sz w:val="20"/>
          <w:szCs w:val="20"/>
        </w:rPr>
        <w:t>REFERENCES</w:t>
      </w:r>
    </w:p>
    <w:p w14:paraId="7A4F9D20" w14:textId="77777777" w:rsidR="00EF6719" w:rsidRPr="00B335EA" w:rsidRDefault="00EF6719" w:rsidP="00EF6719">
      <w:pPr>
        <w:jc w:val="center"/>
        <w:rPr>
          <w:rFonts w:ascii="Verdana" w:hAnsi="Verdana"/>
          <w:color w:val="4A442A"/>
          <w:sz w:val="18"/>
          <w:szCs w:val="18"/>
        </w:rPr>
      </w:pPr>
      <w:r w:rsidRPr="00B335EA">
        <w:rPr>
          <w:rFonts w:ascii="Verdana" w:hAnsi="Verdana"/>
          <w:color w:val="4A442A"/>
          <w:sz w:val="18"/>
          <w:szCs w:val="18"/>
        </w:rPr>
        <w:t>FOR READERS WHO DON’T USE THE ELECTRONIC ISSUE ONLINE</w:t>
      </w:r>
    </w:p>
    <w:p w14:paraId="7A4F9D21" w14:textId="77777777" w:rsidR="0016493F" w:rsidRPr="00B335EA" w:rsidRDefault="0016493F" w:rsidP="00EF6719">
      <w:pPr>
        <w:jc w:val="center"/>
        <w:rPr>
          <w:rFonts w:ascii="Verdana" w:hAnsi="Verdana"/>
          <w:i/>
          <w:color w:val="4A442A"/>
          <w:sz w:val="14"/>
          <w:szCs w:val="14"/>
        </w:rPr>
      </w:pPr>
      <w:r w:rsidRPr="00B335EA">
        <w:rPr>
          <w:rFonts w:ascii="Verdana" w:hAnsi="Verdana"/>
          <w:i/>
          <w:color w:val="4A442A"/>
          <w:sz w:val="14"/>
          <w:szCs w:val="14"/>
        </w:rPr>
        <w:t xml:space="preserve">(This option provides considerably poorer and </w:t>
      </w:r>
      <w:r w:rsidR="00C16C87" w:rsidRPr="00B335EA">
        <w:rPr>
          <w:rFonts w:ascii="Verdana" w:hAnsi="Verdana"/>
          <w:i/>
          <w:color w:val="4A442A"/>
          <w:sz w:val="14"/>
          <w:szCs w:val="14"/>
        </w:rPr>
        <w:t>fragmentary</w:t>
      </w:r>
      <w:r w:rsidRPr="00B335EA">
        <w:rPr>
          <w:rFonts w:ascii="Verdana" w:hAnsi="Verdana"/>
          <w:i/>
          <w:color w:val="4A442A"/>
          <w:sz w:val="14"/>
          <w:szCs w:val="14"/>
        </w:rPr>
        <w:t xml:space="preserve"> references than the full </w:t>
      </w:r>
      <w:r w:rsidR="00C16C87" w:rsidRPr="00B335EA">
        <w:rPr>
          <w:rFonts w:ascii="Verdana" w:hAnsi="Verdana"/>
          <w:i/>
          <w:color w:val="4A442A"/>
          <w:sz w:val="14"/>
          <w:szCs w:val="14"/>
        </w:rPr>
        <w:t>encyclopedia</w:t>
      </w:r>
      <w:r w:rsidRPr="00B335EA">
        <w:rPr>
          <w:rFonts w:ascii="Verdana" w:hAnsi="Verdana"/>
          <w:i/>
          <w:color w:val="4A442A"/>
          <w:sz w:val="14"/>
          <w:szCs w:val="14"/>
        </w:rPr>
        <w:t xml:space="preserve"> resource online </w:t>
      </w:r>
      <w:r w:rsidR="00C16C87" w:rsidRPr="00B335EA">
        <w:rPr>
          <w:rFonts w:ascii="Verdana" w:hAnsi="Verdana"/>
          <w:i/>
          <w:color w:val="4A442A"/>
          <w:sz w:val="14"/>
          <w:szCs w:val="14"/>
        </w:rPr>
        <w:t>accessible</w:t>
      </w:r>
      <w:r w:rsidRPr="00B335EA">
        <w:rPr>
          <w:rFonts w:ascii="Verdana" w:hAnsi="Verdana"/>
          <w:i/>
          <w:color w:val="4A442A"/>
          <w:sz w:val="14"/>
          <w:szCs w:val="14"/>
        </w:rPr>
        <w:t>)</w:t>
      </w:r>
    </w:p>
    <w:p w14:paraId="7A4F9D22" w14:textId="14707700" w:rsidR="00EF6719" w:rsidRPr="00B335EA" w:rsidRDefault="00EF6719" w:rsidP="00EF6719">
      <w:pPr>
        <w:jc w:val="center"/>
        <w:rPr>
          <w:rFonts w:ascii="Verdana" w:hAnsi="Verdana"/>
          <w:color w:val="4A442A"/>
          <w:sz w:val="18"/>
          <w:szCs w:val="18"/>
        </w:rPr>
      </w:pPr>
    </w:p>
    <w:sectPr w:rsidR="00EF6719" w:rsidRPr="00B335EA" w:rsidSect="00FC0398">
      <w:footnotePr>
        <w:numFmt w:val="chicago"/>
        <w:numRestart w:val="eachPage"/>
      </w:footnotePr>
      <w:endnotePr>
        <w:numFmt w:val="decimal"/>
      </w:endnotePr>
      <w:pgSz w:w="11909" w:h="16834" w:code="9"/>
      <w:pgMar w:top="720" w:right="720" w:bottom="720" w:left="720" w:header="706" w:footer="706" w:gutter="0"/>
      <w:pgBorders w:offsetFrom="page">
        <w:top w:val="wave" w:sz="12" w:space="24" w:color="339966"/>
        <w:left w:val="wave" w:sz="12" w:space="24" w:color="339966"/>
        <w:bottom w:val="wave" w:sz="12" w:space="24" w:color="339966"/>
        <w:right w:val="wave" w:sz="12" w:space="24" w:color="3399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F9EDE" w14:textId="77777777" w:rsidR="002D2A87" w:rsidRDefault="002D2A87">
      <w:r>
        <w:separator/>
      </w:r>
    </w:p>
  </w:endnote>
  <w:endnote w:type="continuationSeparator" w:id="0">
    <w:p w14:paraId="7A4F9EDF" w14:textId="77777777" w:rsidR="002D2A87" w:rsidRDefault="002D2A87">
      <w:r>
        <w:continuationSeparator/>
      </w:r>
    </w:p>
  </w:endnote>
  <w:endnote w:id="1">
    <w:p w14:paraId="7A4F9F74" w14:textId="77777777" w:rsidR="002D2A87" w:rsidRPr="008B1645" w:rsidRDefault="002D2A87" w:rsidP="005338ED">
      <w:pPr>
        <w:pStyle w:val="EndnoteText"/>
        <w:tabs>
          <w:tab w:val="left" w:pos="270"/>
        </w:tabs>
        <w:spacing w:before="120"/>
        <w:rPr>
          <w:rFonts w:ascii="Verdana" w:hAnsi="Verdana"/>
        </w:rPr>
      </w:pPr>
      <w:r w:rsidRPr="008B1645">
        <w:rPr>
          <w:rStyle w:val="EndnoteReference"/>
          <w:rFonts w:ascii="Verdana" w:hAnsi="Verdana"/>
        </w:rPr>
        <w:endnoteRef/>
      </w:r>
      <w:r>
        <w:rPr>
          <w:rFonts w:ascii="Verdana" w:hAnsi="Verdana"/>
        </w:rPr>
        <w:tab/>
      </w:r>
      <w:r w:rsidRPr="008B1645">
        <w:rPr>
          <w:rFonts w:ascii="Verdana" w:hAnsi="Verdana"/>
          <w:b/>
          <w:sz w:val="16"/>
          <w:szCs w:val="16"/>
        </w:rPr>
        <w:t>Sri Chinmoy</w:t>
      </w:r>
      <w:r w:rsidRPr="008B1645">
        <w:rPr>
          <w:rFonts w:ascii="Verdana" w:hAnsi="Verdana"/>
          <w:sz w:val="16"/>
          <w:szCs w:val="16"/>
        </w:rPr>
        <w:t xml:space="preserve"> is an Indian-born poet (Bangladesh), writer, musician, artist and spiritual teacher who lived in New York, US</w:t>
      </w:r>
      <w:r>
        <w:rPr>
          <w:rFonts w:ascii="Verdana" w:hAnsi="Verdana"/>
          <w:sz w:val="16"/>
          <w:szCs w:val="16"/>
          <w:lang w:val="bg-BG"/>
        </w:rPr>
        <w:t>А,</w:t>
      </w:r>
      <w:r w:rsidRPr="008B1645">
        <w:rPr>
          <w:rFonts w:ascii="Verdana" w:hAnsi="Verdana"/>
          <w:sz w:val="16"/>
          <w:szCs w:val="16"/>
        </w:rPr>
        <w:t xml:space="preserve"> from 1964 until his</w:t>
      </w:r>
      <w:r>
        <w:rPr>
          <w:rFonts w:ascii="Verdana" w:hAnsi="Verdana"/>
          <w:sz w:val="16"/>
          <w:szCs w:val="16"/>
        </w:rPr>
        <w:t xml:space="preserve"> passing in 2007. </w:t>
      </w:r>
      <w:r w:rsidRPr="008B1645">
        <w:rPr>
          <w:rFonts w:ascii="Verdana" w:hAnsi="Verdana"/>
          <w:sz w:val="16"/>
          <w:szCs w:val="16"/>
        </w:rPr>
        <w:t>At the age of 12 he moved with the rest of his family, to the</w:t>
      </w:r>
      <w:r>
        <w:rPr>
          <w:rFonts w:ascii="Verdana" w:hAnsi="Verdana"/>
          <w:sz w:val="16"/>
          <w:szCs w:val="16"/>
        </w:rPr>
        <w:t xml:space="preserve"> great </w:t>
      </w:r>
      <w:r w:rsidRPr="008B1645">
        <w:rPr>
          <w:rFonts w:ascii="Verdana" w:hAnsi="Verdana"/>
          <w:sz w:val="16"/>
          <w:szCs w:val="16"/>
        </w:rPr>
        <w:t>Sri Aurobindo ashram in Pondicherry, south India. Here Sri Chinmoy practised many spiritual disciplines, which led to a profound state of Self-Realisation. As well as spending many hours in meditation the philosophy of the Sri Aurobindo ashram encouraged an active outer life</w:t>
      </w:r>
      <w:r>
        <w:rPr>
          <w:rFonts w:ascii="Verdana" w:hAnsi="Verdana"/>
          <w:sz w:val="16"/>
          <w:szCs w:val="16"/>
          <w:lang w:val="bg-BG"/>
        </w:rPr>
        <w:t xml:space="preserve"> </w:t>
      </w:r>
      <w:r w:rsidRPr="008B1645">
        <w:rPr>
          <w:rFonts w:ascii="Verdana" w:hAnsi="Verdana"/>
          <w:sz w:val="16"/>
          <w:szCs w:val="16"/>
        </w:rPr>
        <w:t>known as integral yoga.</w:t>
      </w:r>
    </w:p>
  </w:endnote>
  <w:endnote w:id="2">
    <w:p w14:paraId="7A4F9F76" w14:textId="77777777" w:rsidR="002D2A87" w:rsidRDefault="002D2A87" w:rsidP="005338ED">
      <w:pPr>
        <w:pStyle w:val="EndnoteText"/>
        <w:tabs>
          <w:tab w:val="left" w:pos="270"/>
        </w:tabs>
        <w:spacing w:before="120"/>
      </w:pPr>
      <w:r w:rsidRPr="000C0D23">
        <w:rPr>
          <w:rStyle w:val="EndnoteReference"/>
          <w:rFonts w:ascii="Verdana" w:hAnsi="Verdana" w:cs="Arial"/>
        </w:rPr>
        <w:endnoteRef/>
      </w:r>
      <w:r>
        <w:rPr>
          <w:rStyle w:val="EndnoteReference"/>
          <w:rFonts w:ascii="Verdana" w:hAnsi="Verdana" w:cs="Arial"/>
        </w:rPr>
        <w:tab/>
      </w:r>
      <w:r>
        <w:rPr>
          <w:rFonts w:ascii="Verdana" w:hAnsi="Verdana"/>
          <w:sz w:val="16"/>
          <w:szCs w:val="16"/>
        </w:rPr>
        <w:t>A</w:t>
      </w:r>
      <w:r w:rsidRPr="000C0D23">
        <w:rPr>
          <w:rFonts w:ascii="Verdana" w:hAnsi="Verdana"/>
          <w:sz w:val="16"/>
          <w:szCs w:val="16"/>
        </w:rPr>
        <w:t xml:space="preserve"> number of things of the same kind, growing or held together; a bunch</w:t>
      </w:r>
      <w:r>
        <w:rPr>
          <w:rFonts w:ascii="Verdana" w:hAnsi="Verdana"/>
          <w:sz w:val="16"/>
          <w:szCs w:val="16"/>
        </w:rPr>
        <w:t>.</w:t>
      </w:r>
    </w:p>
  </w:endnote>
  <w:endnote w:id="3">
    <w:p w14:paraId="7A4F9F77" w14:textId="77777777" w:rsidR="002D2A87" w:rsidRDefault="002D2A87" w:rsidP="005338ED">
      <w:pPr>
        <w:pStyle w:val="EndnoteText"/>
        <w:tabs>
          <w:tab w:val="left" w:pos="270"/>
        </w:tabs>
        <w:spacing w:before="120"/>
      </w:pPr>
      <w:r w:rsidRPr="000C0D23">
        <w:rPr>
          <w:rStyle w:val="EndnoteReference"/>
          <w:rFonts w:ascii="Verdana" w:hAnsi="Verdana" w:cs="Arial"/>
        </w:rPr>
        <w:endnoteRef/>
      </w:r>
      <w:r>
        <w:rPr>
          <w:rStyle w:val="EndnoteReference"/>
          <w:rFonts w:ascii="Verdana" w:hAnsi="Verdana" w:cs="Arial"/>
        </w:rPr>
        <w:tab/>
      </w:r>
      <w:r w:rsidRPr="000C0D23">
        <w:rPr>
          <w:rFonts w:ascii="Verdana" w:hAnsi="Verdana"/>
          <w:sz w:val="16"/>
          <w:szCs w:val="16"/>
        </w:rPr>
        <w:t>Computer program written in a programming language as opposed to in a natural language (such as English).</w:t>
      </w:r>
    </w:p>
  </w:endnote>
  <w:endnote w:id="4">
    <w:p w14:paraId="7A4F9F78" w14:textId="77777777" w:rsidR="002D2A87" w:rsidRDefault="002D2A87" w:rsidP="005338ED">
      <w:pPr>
        <w:pStyle w:val="EndnoteText"/>
        <w:tabs>
          <w:tab w:val="left" w:pos="270"/>
        </w:tabs>
        <w:spacing w:before="120"/>
      </w:pPr>
      <w:r w:rsidRPr="006A4A6D">
        <w:rPr>
          <w:rStyle w:val="EndnoteReference"/>
          <w:rFonts w:ascii="Verdana" w:hAnsi="Verdana" w:cs="Arial"/>
        </w:rPr>
        <w:endnoteRef/>
      </w:r>
      <w:r>
        <w:tab/>
      </w:r>
      <w:r w:rsidRPr="006A4A6D">
        <w:rPr>
          <w:rFonts w:ascii="Verdana" w:hAnsi="Verdana"/>
          <w:sz w:val="16"/>
          <w:szCs w:val="16"/>
        </w:rPr>
        <w:t>God, or a similar deity characterized by power over all things, including over all other deities.</w:t>
      </w:r>
    </w:p>
  </w:endnote>
  <w:endnote w:id="5">
    <w:p w14:paraId="7A4F9F79" w14:textId="77777777" w:rsidR="002D2A87" w:rsidRDefault="002D2A87" w:rsidP="005338ED">
      <w:pPr>
        <w:pStyle w:val="EndnoteText"/>
        <w:tabs>
          <w:tab w:val="left" w:pos="270"/>
        </w:tabs>
        <w:spacing w:before="120"/>
      </w:pPr>
      <w:r w:rsidRPr="006A4A6D">
        <w:rPr>
          <w:rStyle w:val="EndnoteReference"/>
          <w:rFonts w:ascii="Verdana" w:hAnsi="Verdana" w:cs="Arial"/>
        </w:rPr>
        <w:endnoteRef/>
      </w:r>
      <w:r>
        <w:rPr>
          <w:rFonts w:ascii="Verdana" w:hAnsi="Verdana"/>
          <w:sz w:val="16"/>
          <w:szCs w:val="16"/>
        </w:rPr>
        <w:tab/>
      </w:r>
      <w:r w:rsidRPr="00FA200E">
        <w:rPr>
          <w:rFonts w:ascii="Verdana" w:hAnsi="Verdana"/>
          <w:b/>
          <w:sz w:val="16"/>
          <w:szCs w:val="16"/>
        </w:rPr>
        <w:t>Sry Krishna</w:t>
      </w:r>
      <w:r>
        <w:rPr>
          <w:rFonts w:ascii="Verdana" w:hAnsi="Verdana"/>
          <w:sz w:val="16"/>
          <w:szCs w:val="16"/>
        </w:rPr>
        <w:t xml:space="preserve"> – a </w:t>
      </w:r>
      <w:r w:rsidRPr="005338ED">
        <w:rPr>
          <w:rFonts w:ascii="Verdana" w:hAnsi="Verdana"/>
          <w:b/>
          <w:bCs/>
          <w:sz w:val="16"/>
          <w:szCs w:val="16"/>
        </w:rPr>
        <w:t>deity</w:t>
      </w:r>
      <w:r w:rsidRPr="006A4A6D">
        <w:rPr>
          <w:rFonts w:ascii="Verdana" w:hAnsi="Verdana"/>
          <w:sz w:val="16"/>
          <w:szCs w:val="16"/>
        </w:rPr>
        <w:t xml:space="preserve"> worshipped across many traditions in Hinduism in a variety of perspectives. While many Vaishnava groups recognize him as an avatar of Vishnu, other traditions within Krishnaism consider Krishna to be </w:t>
      </w:r>
      <w:r w:rsidRPr="006A4A6D">
        <w:rPr>
          <w:rFonts w:ascii="Verdana" w:hAnsi="Verdana"/>
          <w:i/>
          <w:iCs/>
          <w:sz w:val="16"/>
          <w:szCs w:val="16"/>
        </w:rPr>
        <w:t>svayam bhagavan</w:t>
      </w:r>
      <w:r w:rsidRPr="006A4A6D">
        <w:rPr>
          <w:rFonts w:ascii="Verdana" w:hAnsi="Verdana"/>
          <w:sz w:val="16"/>
          <w:szCs w:val="16"/>
        </w:rPr>
        <w:t>, or the Supreme Being</w:t>
      </w:r>
      <w:r>
        <w:rPr>
          <w:rFonts w:ascii="Verdana" w:hAnsi="Verdana"/>
          <w:sz w:val="16"/>
          <w:szCs w:val="16"/>
        </w:rPr>
        <w:t>.</w:t>
      </w:r>
      <w:r w:rsidRPr="006A4A6D">
        <w:rPr>
          <w:rFonts w:ascii="Verdana" w:hAnsi="Verdana"/>
          <w:noProof/>
          <w:lang w:val="bg-BG" w:eastAsia="bg-BG"/>
        </w:rPr>
        <w:t xml:space="preserve"> </w:t>
      </w:r>
    </w:p>
  </w:endnote>
  <w:endnote w:id="6">
    <w:p w14:paraId="7A4F9F7A" w14:textId="77777777" w:rsidR="002D2A87" w:rsidRPr="00A4664F" w:rsidRDefault="002D2A87" w:rsidP="005338ED">
      <w:pPr>
        <w:pStyle w:val="EndnoteText"/>
        <w:tabs>
          <w:tab w:val="left" w:pos="270"/>
        </w:tabs>
        <w:spacing w:before="120"/>
        <w:rPr>
          <w:rFonts w:ascii="Verdana" w:hAnsi="Verdana"/>
          <w:sz w:val="16"/>
          <w:szCs w:val="16"/>
        </w:rPr>
      </w:pPr>
      <w:r w:rsidRPr="00A4664F">
        <w:rPr>
          <w:rStyle w:val="EndnoteReference"/>
          <w:rFonts w:ascii="Verdana" w:hAnsi="Verdana" w:cs="Arial"/>
        </w:rPr>
        <w:endnoteRef/>
      </w:r>
      <w:r>
        <w:rPr>
          <w:rStyle w:val="EndnoteReference"/>
          <w:rFonts w:ascii="Verdana" w:hAnsi="Verdana" w:cs="Arial"/>
        </w:rPr>
        <w:tab/>
      </w:r>
      <w:r w:rsidRPr="00A4664F">
        <w:rPr>
          <w:rFonts w:ascii="Verdana" w:hAnsi="Verdana"/>
          <w:b/>
          <w:bCs/>
          <w:sz w:val="16"/>
          <w:szCs w:val="16"/>
        </w:rPr>
        <w:t>Siddhārtha Gautama</w:t>
      </w:r>
      <w:r w:rsidRPr="00A4664F">
        <w:rPr>
          <w:rFonts w:ascii="Verdana" w:hAnsi="Verdana"/>
          <w:sz w:val="16"/>
          <w:szCs w:val="16"/>
        </w:rPr>
        <w:t xml:space="preserve"> was a spiritual teacher in the north eastern region of the Indian subcontinent who founded Buddhism.</w:t>
      </w:r>
      <w:hyperlink r:id="rId1" w:anchor="cite_note-0" w:history="1">
        <w:r w:rsidRPr="00A4664F">
          <w:rPr>
            <w:rStyle w:val="Hyperlink"/>
            <w:rFonts w:ascii="Verdana" w:hAnsi="Verdana"/>
            <w:sz w:val="16"/>
            <w:szCs w:val="16"/>
            <w:vertAlign w:val="superscript"/>
          </w:rPr>
          <w:t>[1]</w:t>
        </w:r>
      </w:hyperlink>
      <w:r w:rsidRPr="00A4664F">
        <w:rPr>
          <w:rFonts w:ascii="Verdana" w:hAnsi="Verdana"/>
          <w:sz w:val="16"/>
          <w:szCs w:val="16"/>
        </w:rPr>
        <w:t xml:space="preserve"> In most Buddhist traditions, he is regarded as the Supreme </w:t>
      </w:r>
      <w:r w:rsidRPr="00A4664F">
        <w:rPr>
          <w:rFonts w:ascii="Verdana" w:hAnsi="Verdana"/>
          <w:i/>
          <w:iCs/>
          <w:sz w:val="16"/>
          <w:szCs w:val="16"/>
        </w:rPr>
        <w:t>Buddha</w:t>
      </w:r>
      <w:r w:rsidRPr="00A4664F">
        <w:rPr>
          <w:rFonts w:ascii="Verdana" w:hAnsi="Verdana"/>
          <w:sz w:val="16"/>
          <w:szCs w:val="16"/>
        </w:rPr>
        <w:t xml:space="preserve"> (Sammāsambuddha) of our age, "Buddha" meaning "awakened one" or "the enlightened one."</w:t>
      </w:r>
    </w:p>
  </w:endnote>
  <w:endnote w:id="7">
    <w:p w14:paraId="7A4F9F7B" w14:textId="20E613BB" w:rsidR="002D2A87" w:rsidRDefault="002D2A87" w:rsidP="00866A17">
      <w:pPr>
        <w:pStyle w:val="EndnoteText"/>
        <w:tabs>
          <w:tab w:val="left" w:pos="270"/>
        </w:tabs>
        <w:spacing w:before="120"/>
      </w:pPr>
      <w:r w:rsidRPr="009360B8">
        <w:rPr>
          <w:rStyle w:val="EndnoteReference"/>
          <w:rFonts w:ascii="Verdana" w:hAnsi="Verdana"/>
        </w:rPr>
        <w:endnoteRef/>
      </w:r>
      <w:r>
        <w:rPr>
          <w:rFonts w:ascii="Verdana" w:hAnsi="Verdana"/>
        </w:rPr>
        <w:tab/>
      </w:r>
      <w:r w:rsidRPr="009360B8">
        <w:rPr>
          <w:rFonts w:ascii="Verdana" w:hAnsi="Verdana"/>
          <w:sz w:val="16"/>
          <w:szCs w:val="16"/>
        </w:rPr>
        <w:t xml:space="preserve">In philosophy, and psychology/cognitive sciences, </w:t>
      </w:r>
      <w:r w:rsidRPr="009360B8">
        <w:rPr>
          <w:rFonts w:ascii="Verdana" w:hAnsi="Verdana"/>
          <w:b/>
          <w:bCs/>
          <w:sz w:val="16"/>
          <w:szCs w:val="16"/>
        </w:rPr>
        <w:t>perception</w:t>
      </w:r>
      <w:r w:rsidRPr="009360B8">
        <w:rPr>
          <w:rFonts w:ascii="Verdana" w:hAnsi="Verdana"/>
          <w:sz w:val="16"/>
          <w:szCs w:val="16"/>
        </w:rPr>
        <w:t xml:space="preserve"> is the process of attaining awareness or understanding of sensory information. Two types of consciousness are considerable regarding perception: phenomenal (any occurrence that is observable and physical) and psychological. The difference everybody can demonstrate to him- or herself is by the simple opening and closing of his or her eyes: phenomenal consciousness is thought, on average, to be predominately absent without sight. Through the full or rich sensations present in sight, nothing by comparison is present while the eyes are closed. Using this precept, it is understood that, in the vast majority of cases, logical solutions are reached through simple human sensation.</w:t>
      </w:r>
    </w:p>
  </w:endnote>
  <w:endnote w:id="8">
    <w:p w14:paraId="79490847" w14:textId="0C55DE67" w:rsidR="002D2A87" w:rsidRPr="00B54FB3" w:rsidRDefault="002D2A87" w:rsidP="00B54FB3">
      <w:pPr>
        <w:pStyle w:val="EndnoteText"/>
        <w:spacing w:before="100" w:beforeAutospacing="1"/>
        <w:rPr>
          <w:lang w:val="en-GB"/>
        </w:rPr>
      </w:pPr>
      <w:r>
        <w:rPr>
          <w:rStyle w:val="EndnoteReference"/>
        </w:rPr>
        <w:endnoteRef/>
      </w:r>
      <w:r>
        <w:t xml:space="preserve"> </w:t>
      </w:r>
      <w:r w:rsidRPr="00E803D0">
        <w:rPr>
          <w:rFonts w:cstheme="minorHAnsi"/>
          <w:sz w:val="18"/>
          <w:szCs w:val="18"/>
        </w:rPr>
        <w:t xml:space="preserve">Reality </w:t>
      </w:r>
      <w:r w:rsidRPr="00E14E97">
        <w:rPr>
          <w:rFonts w:cstheme="minorHAnsi"/>
          <w:sz w:val="18"/>
          <w:szCs w:val="18"/>
        </w:rPr>
        <w:t>is all-encompassing: the absolute nature is one. Although we may feel separate from the original uncreated reality - whether we call it 'God,' 'peak experience,' or 'enlightened mind' - through awareness we can contact this essential part of ourselves. - Tarthang Tulku</w:t>
      </w:r>
    </w:p>
  </w:endnote>
  <w:endnote w:id="9">
    <w:p w14:paraId="192E47B4" w14:textId="552DBF48" w:rsidR="002D2A87" w:rsidRPr="008B30BD" w:rsidRDefault="002D2A87" w:rsidP="008B30BD">
      <w:pPr>
        <w:pStyle w:val="EndnoteText"/>
        <w:spacing w:before="120"/>
        <w:rPr>
          <w:lang w:val="en-GB"/>
        </w:rPr>
      </w:pPr>
      <w:r>
        <w:rPr>
          <w:rStyle w:val="EndnoteReference"/>
        </w:rPr>
        <w:endnoteRef/>
      </w:r>
      <w:r>
        <w:t xml:space="preserve"> </w:t>
      </w:r>
      <w:r w:rsidRPr="0085589E">
        <w:rPr>
          <w:rFonts w:ascii="Verdana" w:hAnsi="Verdana"/>
          <w:b/>
          <w:bCs/>
          <w:sz w:val="16"/>
          <w:szCs w:val="16"/>
        </w:rPr>
        <w:t>Douglas Hofstadter</w:t>
      </w:r>
      <w:r w:rsidRPr="008B30BD">
        <w:rPr>
          <w:rFonts w:ascii="Verdana" w:hAnsi="Verdana"/>
          <w:sz w:val="16"/>
          <w:szCs w:val="16"/>
        </w:rPr>
        <w:t>, G</w:t>
      </w:r>
      <w:r w:rsidRPr="008B30BD">
        <w:rPr>
          <w:rFonts w:ascii="Calibri" w:hAnsi="Calibri" w:cs="Calibri"/>
          <w:sz w:val="16"/>
          <w:szCs w:val="16"/>
        </w:rPr>
        <w:t>ӧ</w:t>
      </w:r>
      <w:r w:rsidRPr="008B30BD">
        <w:rPr>
          <w:rFonts w:ascii="Verdana" w:hAnsi="Verdana"/>
          <w:sz w:val="16"/>
          <w:szCs w:val="16"/>
        </w:rPr>
        <w:t xml:space="preserve">del, Escher, Bach </w:t>
      </w:r>
      <w:hyperlink r:id="rId2" w:tooltip="Gödel, Escher, Bach" w:history="1">
        <w:r w:rsidRPr="008B30BD">
          <w:rPr>
            <w:rFonts w:ascii="Verdana" w:hAnsi="Verdana"/>
            <w:sz w:val="16"/>
            <w:szCs w:val="16"/>
          </w:rPr>
          <w:t>: an Eternal Golden Braid</w:t>
        </w:r>
      </w:hyperlink>
      <w:r w:rsidRPr="008B30BD">
        <w:rPr>
          <w:rFonts w:ascii="Verdana" w:hAnsi="Verdana"/>
          <w:sz w:val="16"/>
          <w:szCs w:val="16"/>
        </w:rPr>
        <w:t xml:space="preserve">, 1999; an American professor of </w:t>
      </w:r>
      <w:hyperlink r:id="rId3" w:tooltip="Cognitive science" w:history="1">
        <w:r w:rsidRPr="008B30BD">
          <w:rPr>
            <w:rFonts w:ascii="Verdana" w:hAnsi="Verdana"/>
            <w:sz w:val="16"/>
            <w:szCs w:val="16"/>
          </w:rPr>
          <w:t>cognitive science</w:t>
        </w:r>
      </w:hyperlink>
      <w:r w:rsidRPr="008B30BD">
        <w:rPr>
          <w:rFonts w:ascii="Verdana" w:hAnsi="Verdana"/>
          <w:sz w:val="16"/>
          <w:szCs w:val="16"/>
        </w:rPr>
        <w:t>, American mathematician and physicist.</w:t>
      </w:r>
    </w:p>
  </w:endnote>
  <w:endnote w:id="10">
    <w:p w14:paraId="7A4F9F7D" w14:textId="63D878FE" w:rsidR="002D2A87" w:rsidRDefault="002D2A87" w:rsidP="009255F8">
      <w:pPr>
        <w:pStyle w:val="EndnoteText"/>
        <w:tabs>
          <w:tab w:val="left" w:pos="270"/>
        </w:tabs>
        <w:spacing w:before="120"/>
      </w:pPr>
      <w:r w:rsidRPr="00674C4E">
        <w:rPr>
          <w:rStyle w:val="EndnoteReference"/>
          <w:rFonts w:ascii="Verdana" w:hAnsi="Verdana"/>
        </w:rPr>
        <w:endnoteRef/>
      </w:r>
      <w:r>
        <w:rPr>
          <w:rFonts w:ascii="Verdana" w:hAnsi="Verdana"/>
        </w:rPr>
        <w:tab/>
      </w:r>
      <w:r>
        <w:rPr>
          <w:rFonts w:ascii="Verdana" w:hAnsi="Verdana"/>
          <w:b/>
          <w:bCs/>
          <w:sz w:val="16"/>
          <w:szCs w:val="16"/>
        </w:rPr>
        <w:t xml:space="preserve">Field </w:t>
      </w:r>
      <w:r w:rsidRPr="00E03486">
        <w:rPr>
          <w:rFonts w:ascii="Verdana" w:hAnsi="Verdana"/>
          <w:sz w:val="16"/>
          <w:szCs w:val="16"/>
        </w:rPr>
        <w:t xml:space="preserve">is a physical </w:t>
      </w:r>
      <w:r w:rsidRPr="00674C4E">
        <w:rPr>
          <w:rFonts w:ascii="Verdana" w:hAnsi="Verdana"/>
          <w:sz w:val="16"/>
          <w:szCs w:val="16"/>
        </w:rPr>
        <w:t>quantity</w:t>
      </w:r>
      <w:r w:rsidRPr="00E03486">
        <w:rPr>
          <w:rFonts w:ascii="Verdana" w:hAnsi="Verdana"/>
          <w:sz w:val="16"/>
          <w:szCs w:val="16"/>
        </w:rPr>
        <w:t xml:space="preserve"> associated to each point of space-time. A field can be classified as a scalar field, a vector field, or a tensor field, according to whether the value of the field at each point is a scalar, a vector, or, more generally, a tensor, respectively.</w:t>
      </w:r>
      <w:r w:rsidRPr="00E03486">
        <w:rPr>
          <w:rFonts w:ascii="Verdana" w:hAnsi="Verdana"/>
          <w:sz w:val="16"/>
          <w:szCs w:val="16"/>
          <w:lang w:val="bg-BG"/>
        </w:rPr>
        <w:t xml:space="preserve"> </w:t>
      </w:r>
      <w:r>
        <w:rPr>
          <w:rFonts w:ascii="Verdana" w:hAnsi="Verdana"/>
          <w:sz w:val="16"/>
          <w:szCs w:val="16"/>
        </w:rPr>
        <w:t>A</w:t>
      </w:r>
      <w:r w:rsidRPr="00E03486">
        <w:rPr>
          <w:rFonts w:ascii="Verdana" w:hAnsi="Verdana"/>
          <w:sz w:val="16"/>
          <w:szCs w:val="16"/>
        </w:rPr>
        <w:t xml:space="preserve"> field can be either a </w:t>
      </w:r>
      <w:r w:rsidRPr="00E03486">
        <w:rPr>
          <w:rFonts w:ascii="Verdana" w:hAnsi="Verdana"/>
          <w:i/>
          <w:iCs/>
          <w:sz w:val="16"/>
          <w:szCs w:val="16"/>
        </w:rPr>
        <w:t>classical field</w:t>
      </w:r>
      <w:r w:rsidRPr="00E03486">
        <w:rPr>
          <w:rFonts w:ascii="Verdana" w:hAnsi="Verdana"/>
          <w:sz w:val="16"/>
          <w:szCs w:val="16"/>
        </w:rPr>
        <w:t xml:space="preserve"> or a </w:t>
      </w:r>
      <w:r w:rsidRPr="00E03486">
        <w:rPr>
          <w:rFonts w:ascii="Verdana" w:hAnsi="Verdana"/>
          <w:i/>
          <w:iCs/>
          <w:sz w:val="16"/>
          <w:szCs w:val="16"/>
        </w:rPr>
        <w:t>quantum field</w:t>
      </w:r>
      <w:r w:rsidRPr="00E03486">
        <w:rPr>
          <w:rFonts w:ascii="Verdana" w:hAnsi="Verdana"/>
          <w:sz w:val="16"/>
          <w:szCs w:val="16"/>
        </w:rPr>
        <w:t>, depending on whether it is characterized by numbers or quantum operators respectively.</w:t>
      </w:r>
    </w:p>
  </w:endnote>
  <w:endnote w:id="11">
    <w:p w14:paraId="7A4F9F7F" w14:textId="77777777" w:rsidR="002D2A87" w:rsidRDefault="002D2A87" w:rsidP="005338ED">
      <w:pPr>
        <w:pStyle w:val="EndnoteText"/>
        <w:tabs>
          <w:tab w:val="left" w:pos="270"/>
        </w:tabs>
        <w:spacing w:before="120"/>
        <w:rPr>
          <w:rFonts w:ascii="Verdana" w:hAnsi="Verdana"/>
          <w:sz w:val="16"/>
          <w:szCs w:val="16"/>
          <w:lang w:val="bg-BG"/>
        </w:rPr>
      </w:pPr>
      <w:r w:rsidRPr="00001F66">
        <w:rPr>
          <w:rStyle w:val="EndnoteReference"/>
          <w:rFonts w:ascii="Verdana" w:hAnsi="Verdana"/>
        </w:rPr>
        <w:endnoteRef/>
      </w:r>
      <w:bookmarkStart w:id="22" w:name="cib"/>
      <w:bookmarkEnd w:id="22"/>
      <w:r>
        <w:rPr>
          <w:rFonts w:ascii="Verdana" w:hAnsi="Verdana"/>
        </w:rPr>
        <w:tab/>
      </w:r>
      <w:r w:rsidRPr="00001F66">
        <w:rPr>
          <w:rFonts w:ascii="Verdana" w:hAnsi="Verdana"/>
          <w:b/>
          <w:bCs/>
          <w:sz w:val="16"/>
          <w:szCs w:val="16"/>
        </w:rPr>
        <w:t>Cybernetics</w:t>
      </w:r>
      <w:r w:rsidRPr="00001F66">
        <w:rPr>
          <w:rFonts w:ascii="Verdana" w:hAnsi="Verdana"/>
          <w:sz w:val="16"/>
          <w:szCs w:val="16"/>
        </w:rPr>
        <w:t xml:space="preserve"> is the interdisciplinary study of the structure of regulatory systems. Cybernetics is closely related to control theory and systems theory. Both in its origins and in its evolution in the second-half of the 20th century, cybernetics is equally applicable to physical and social (that is, language-based) systems.</w:t>
      </w:r>
    </w:p>
    <w:p w14:paraId="7A4F9F80" w14:textId="77777777" w:rsidR="002D2A87" w:rsidRDefault="002D2A87" w:rsidP="00001F66">
      <w:pPr>
        <w:pStyle w:val="EndnoteText"/>
        <w:spacing w:before="60"/>
        <w:rPr>
          <w:rFonts w:ascii="Verdana" w:hAnsi="Verdana"/>
          <w:sz w:val="16"/>
          <w:szCs w:val="16"/>
          <w:lang w:val="bg-BG"/>
        </w:rPr>
      </w:pPr>
      <w:r w:rsidRPr="00001F66">
        <w:rPr>
          <w:rFonts w:ascii="Verdana" w:hAnsi="Verdana"/>
          <w:sz w:val="16"/>
          <w:szCs w:val="16"/>
        </w:rPr>
        <w:t>Cybernetics is preeminent when the system under scrutiny is involved in a closed signal loop, where action by the system in an environment causes some change in the environment and that change is manifest to the system via information, or feedback that causes the system to adapt to new conditions: the system changes its behavior.</w:t>
      </w:r>
    </w:p>
    <w:p w14:paraId="7A4F9F81" w14:textId="77777777" w:rsidR="002D2A87" w:rsidRPr="00001F66" w:rsidRDefault="002D2A87" w:rsidP="00001F66">
      <w:pPr>
        <w:pStyle w:val="EndnoteText"/>
        <w:spacing w:before="60"/>
        <w:rPr>
          <w:rFonts w:ascii="Verdana" w:hAnsi="Verdana"/>
          <w:sz w:val="16"/>
          <w:szCs w:val="16"/>
          <w:lang w:val="bg-BG"/>
        </w:rPr>
      </w:pPr>
      <w:r w:rsidRPr="00001F66">
        <w:rPr>
          <w:rFonts w:ascii="Verdana" w:hAnsi="Verdana"/>
          <w:sz w:val="16"/>
          <w:szCs w:val="16"/>
        </w:rPr>
        <w:t>Contemporary cybernetics began as an interdisciplinary study connecting the fields of control systems, electrical network theory, mechanical engineering, logic modeling, evolutionary biology, neuroscience, anthropology, and psychology.</w:t>
      </w:r>
      <w:r>
        <w:rPr>
          <w:rFonts w:ascii="Verdana" w:hAnsi="Verdana"/>
          <w:sz w:val="16"/>
          <w:szCs w:val="16"/>
          <w:lang w:val="bg-BG"/>
        </w:rPr>
        <w:t xml:space="preserve"> </w:t>
      </w:r>
      <w:r w:rsidRPr="00001F66">
        <w:rPr>
          <w:rFonts w:ascii="Verdana" w:hAnsi="Verdana"/>
          <w:sz w:val="16"/>
          <w:szCs w:val="16"/>
        </w:rPr>
        <w:t>Other fields of study which have influenced or been influenced by cybernetics include game theory, system theory (a mathematical counterpart to cybernetics), sociology, psychology (especially neuropsychology, behavioral psychology, cognitive psychology), philosophy, and architecture.</w:t>
      </w:r>
      <w:r>
        <w:rPr>
          <w:rFonts w:ascii="Verdana" w:hAnsi="Verdana"/>
          <w:sz w:val="16"/>
          <w:szCs w:val="16"/>
          <w:lang w:val="bg-BG"/>
        </w:rPr>
        <w:t xml:space="preserve"> </w:t>
      </w:r>
      <w:r w:rsidRPr="00F764D6">
        <w:rPr>
          <w:rFonts w:ascii="Verdana" w:hAnsi="Verdana"/>
          <w:i/>
          <w:sz w:val="12"/>
          <w:szCs w:val="12"/>
        </w:rPr>
        <w:t>[</w:t>
      </w:r>
      <w:r w:rsidRPr="00F764D6">
        <w:rPr>
          <w:rFonts w:ascii="Verdana" w:hAnsi="Verdana"/>
          <w:i/>
          <w:sz w:val="12"/>
          <w:szCs w:val="12"/>
          <w:lang w:val="bg-BG"/>
        </w:rPr>
        <w:t>Wikipedia</w:t>
      </w:r>
      <w:r w:rsidRPr="00F764D6">
        <w:rPr>
          <w:rFonts w:ascii="Verdana" w:hAnsi="Verdana"/>
          <w:i/>
          <w:sz w:val="12"/>
          <w:szCs w:val="12"/>
        </w:rPr>
        <w:t>]</w:t>
      </w:r>
    </w:p>
  </w:endnote>
  <w:endnote w:id="12">
    <w:p w14:paraId="7A4F9F82" w14:textId="77777777" w:rsidR="002D2A87" w:rsidRPr="00F81153" w:rsidRDefault="002D2A87" w:rsidP="005338ED">
      <w:pPr>
        <w:pStyle w:val="EndnoteText"/>
        <w:tabs>
          <w:tab w:val="left" w:pos="270"/>
        </w:tabs>
        <w:spacing w:before="120"/>
        <w:rPr>
          <w:rFonts w:ascii="Verdana" w:hAnsi="Verdana"/>
          <w:sz w:val="16"/>
          <w:szCs w:val="16"/>
          <w:lang w:val="bg-BG"/>
        </w:rPr>
      </w:pPr>
      <w:r w:rsidRPr="004B083B">
        <w:rPr>
          <w:rStyle w:val="EndnoteReference"/>
          <w:rFonts w:ascii="Verdana" w:hAnsi="Verdana"/>
        </w:rPr>
        <w:endnoteRef/>
      </w:r>
      <w:r>
        <w:rPr>
          <w:rStyle w:val="EndnoteReference"/>
          <w:rFonts w:ascii="Verdana" w:hAnsi="Verdana"/>
        </w:rPr>
        <w:tab/>
      </w:r>
      <w:r w:rsidRPr="00F81153">
        <w:rPr>
          <w:rFonts w:ascii="Verdana" w:hAnsi="Verdana"/>
          <w:b/>
          <w:i/>
          <w:sz w:val="16"/>
          <w:szCs w:val="16"/>
        </w:rPr>
        <w:t>Definition:</w:t>
      </w:r>
      <w:r w:rsidRPr="00F81153">
        <w:rPr>
          <w:rFonts w:ascii="Verdana" w:hAnsi="Verdana"/>
          <w:sz w:val="16"/>
          <w:szCs w:val="16"/>
        </w:rPr>
        <w:t xml:space="preserve"> </w:t>
      </w:r>
      <w:r w:rsidRPr="008E18B6">
        <w:rPr>
          <w:rFonts w:ascii="Verdana" w:hAnsi="Verdana"/>
          <w:sz w:val="16"/>
          <w:szCs w:val="16"/>
        </w:rPr>
        <w:t>Procedures designed and established to check, record, regulate, supervise, authenticate, and (if necessary) restrict, the access to an asset, resource, or system.</w:t>
      </w:r>
    </w:p>
    <w:p w14:paraId="7A4F9F83" w14:textId="77777777" w:rsidR="002D2A87" w:rsidRDefault="002D2A87" w:rsidP="004B083B">
      <w:pPr>
        <w:pStyle w:val="EndnoteText"/>
      </w:pPr>
      <w:r w:rsidRPr="00F81153">
        <w:rPr>
          <w:rFonts w:ascii="Verdana" w:hAnsi="Verdana"/>
          <w:sz w:val="16"/>
          <w:szCs w:val="16"/>
          <w:lang w:val="bg-BG"/>
        </w:rPr>
        <w:t xml:space="preserve"> </w:t>
      </w:r>
      <w:r w:rsidRPr="00F81153">
        <w:rPr>
          <w:rFonts w:ascii="Verdana" w:hAnsi="Verdana"/>
          <w:sz w:val="16"/>
          <w:szCs w:val="16"/>
        </w:rPr>
        <w:t xml:space="preserve">A </w:t>
      </w:r>
      <w:r w:rsidRPr="00F81153">
        <w:rPr>
          <w:rFonts w:ascii="Verdana" w:hAnsi="Verdana"/>
          <w:b/>
          <w:bCs/>
          <w:sz w:val="16"/>
          <w:szCs w:val="16"/>
        </w:rPr>
        <w:t>control system</w:t>
      </w:r>
      <w:r w:rsidRPr="00F81153">
        <w:rPr>
          <w:rFonts w:ascii="Verdana" w:hAnsi="Verdana"/>
          <w:sz w:val="16"/>
          <w:szCs w:val="16"/>
        </w:rPr>
        <w:t xml:space="preserve"> is a</w:t>
      </w:r>
      <w:r w:rsidRPr="008E18B6">
        <w:rPr>
          <w:rFonts w:ascii="Verdana" w:hAnsi="Verdana"/>
          <w:sz w:val="16"/>
          <w:szCs w:val="16"/>
        </w:rPr>
        <w:t xml:space="preserve"> device</w:t>
      </w:r>
      <w:r w:rsidRPr="00F81153">
        <w:rPr>
          <w:rFonts w:ascii="Verdana" w:hAnsi="Verdana"/>
          <w:sz w:val="16"/>
          <w:szCs w:val="16"/>
        </w:rPr>
        <w:t xml:space="preserve"> or set of devices to manage, command, direct or regulate the behavior of other devices or systems.</w:t>
      </w:r>
      <w:r w:rsidRPr="00F81153">
        <w:rPr>
          <w:rFonts w:ascii="Verdana" w:hAnsi="Verdana"/>
          <w:sz w:val="16"/>
          <w:szCs w:val="16"/>
          <w:lang w:val="bg-BG"/>
        </w:rPr>
        <w:t xml:space="preserve"> </w:t>
      </w:r>
      <w:r w:rsidRPr="00F81153">
        <w:rPr>
          <w:rFonts w:ascii="Verdana" w:hAnsi="Verdana"/>
          <w:sz w:val="16"/>
          <w:szCs w:val="16"/>
        </w:rPr>
        <w:t>There are two common classes of control systems, with many variations and combinations: logic or sequential controls, and feedback or linear controls.</w:t>
      </w:r>
    </w:p>
  </w:endnote>
  <w:endnote w:id="13">
    <w:p w14:paraId="7A4F9F84" w14:textId="77777777" w:rsidR="002D2A87" w:rsidRPr="00C56B74" w:rsidRDefault="002D2A87" w:rsidP="005338ED">
      <w:pPr>
        <w:pStyle w:val="EndnoteText"/>
        <w:tabs>
          <w:tab w:val="left" w:pos="270"/>
        </w:tabs>
        <w:spacing w:before="120"/>
        <w:rPr>
          <w:rFonts w:ascii="Verdana" w:hAnsi="Verdana"/>
          <w:lang w:val="bg-BG"/>
        </w:rPr>
      </w:pPr>
      <w:r w:rsidRPr="00C56B74">
        <w:rPr>
          <w:rStyle w:val="EndnoteReference"/>
          <w:rFonts w:ascii="Verdana" w:hAnsi="Verdana"/>
        </w:rPr>
        <w:endnoteRef/>
      </w:r>
      <w:r>
        <w:rPr>
          <w:rFonts w:ascii="Verdana" w:hAnsi="Verdana"/>
        </w:rPr>
        <w:tab/>
      </w:r>
      <w:r w:rsidRPr="00C56B74">
        <w:rPr>
          <w:rFonts w:ascii="Verdana" w:hAnsi="Verdana"/>
          <w:b/>
          <w:bCs/>
          <w:sz w:val="16"/>
          <w:szCs w:val="16"/>
        </w:rPr>
        <w:t>Anand</w:t>
      </w:r>
      <w:r w:rsidRPr="00C56B74">
        <w:rPr>
          <w:rFonts w:ascii="Verdana" w:hAnsi="Verdana"/>
          <w:sz w:val="16"/>
          <w:szCs w:val="16"/>
        </w:rPr>
        <w:t xml:space="preserve"> or </w:t>
      </w:r>
      <w:r w:rsidRPr="00C56B74">
        <w:rPr>
          <w:rFonts w:ascii="Verdana" w:hAnsi="Verdana"/>
          <w:b/>
          <w:bCs/>
          <w:sz w:val="16"/>
          <w:szCs w:val="16"/>
        </w:rPr>
        <w:t>Ananda</w:t>
      </w:r>
      <w:r w:rsidRPr="00C56B74">
        <w:rPr>
          <w:rFonts w:ascii="Verdana" w:hAnsi="Verdana"/>
          <w:sz w:val="16"/>
          <w:szCs w:val="16"/>
          <w:lang w:val="bg-BG"/>
        </w:rPr>
        <w:t xml:space="preserve"> </w:t>
      </w:r>
      <w:r w:rsidRPr="00C56B74">
        <w:rPr>
          <w:rFonts w:ascii="Verdana" w:hAnsi="Verdana"/>
          <w:sz w:val="16"/>
          <w:szCs w:val="16"/>
        </w:rPr>
        <w:t>or Gayguy is a Sanskrit word that means bliss, happiness, or joy. It is a widely used first and last name in the Indian subcontinent.</w:t>
      </w:r>
      <w:r w:rsidRPr="00C56B74">
        <w:rPr>
          <w:rFonts w:ascii="Verdana" w:hAnsi="Verdana"/>
          <w:sz w:val="16"/>
          <w:szCs w:val="16"/>
          <w:lang w:val="bg-BG"/>
        </w:rPr>
        <w:t xml:space="preserve"> </w:t>
      </w:r>
      <w:r w:rsidRPr="00C56B74">
        <w:rPr>
          <w:rFonts w:ascii="Verdana" w:hAnsi="Verdana"/>
          <w:sz w:val="16"/>
          <w:szCs w:val="16"/>
        </w:rPr>
        <w:t>Ananda was one of the principal disciples of the Buddha, Siddhartha Gautam</w:t>
      </w:r>
      <w:r>
        <w:rPr>
          <w:rFonts w:ascii="Verdana" w:hAnsi="Verdana"/>
          <w:sz w:val="16"/>
          <w:szCs w:val="16"/>
        </w:rPr>
        <w:t>a.</w:t>
      </w:r>
    </w:p>
  </w:endnote>
  <w:endnote w:id="14">
    <w:p w14:paraId="7A4F9F86" w14:textId="77777777" w:rsidR="002D2A87" w:rsidRPr="00920C05" w:rsidRDefault="002D2A87" w:rsidP="005338ED">
      <w:pPr>
        <w:pStyle w:val="EndnoteText"/>
        <w:tabs>
          <w:tab w:val="left" w:pos="270"/>
        </w:tabs>
        <w:spacing w:before="120"/>
      </w:pPr>
      <w:r w:rsidRPr="00F07D28">
        <w:rPr>
          <w:rStyle w:val="EndnoteReference"/>
          <w:rFonts w:ascii="Verdana" w:hAnsi="Verdana" w:cs="Arial"/>
        </w:rPr>
        <w:endnoteRef/>
      </w:r>
      <w:r>
        <w:tab/>
      </w:r>
      <w:hyperlink r:id="rId4" w:history="1">
        <w:r w:rsidRPr="00F274C4">
          <w:rPr>
            <w:rFonts w:ascii="Verdana" w:hAnsi="Verdana"/>
            <w:b/>
            <w:color w:val="943634"/>
            <w:sz w:val="16"/>
            <w:szCs w:val="16"/>
            <w:u w:val="single" w:color="FFC000"/>
          </w:rPr>
          <w:t>Henry David Thoreau</w:t>
        </w:r>
      </w:hyperlink>
      <w:r>
        <w:rPr>
          <w:rFonts w:ascii="Verdana" w:hAnsi="Verdana"/>
          <w:sz w:val="16"/>
          <w:szCs w:val="16"/>
        </w:rPr>
        <w:t xml:space="preserve">, </w:t>
      </w:r>
      <w:r w:rsidRPr="00920C05">
        <w:rPr>
          <w:rFonts w:ascii="Verdana" w:hAnsi="Verdana"/>
          <w:sz w:val="16"/>
          <w:szCs w:val="16"/>
          <w:lang w:val="en"/>
        </w:rPr>
        <w:t xml:space="preserve">July 12, 1817 – May 6, 1862) was an American author, poet, </w:t>
      </w:r>
      <w:hyperlink r:id="rId5" w:tooltip="Abolitionist" w:history="1">
        <w:r w:rsidRPr="00920C05">
          <w:rPr>
            <w:rStyle w:val="Hyperlink"/>
            <w:rFonts w:ascii="Verdana" w:hAnsi="Verdana"/>
            <w:sz w:val="16"/>
            <w:szCs w:val="16"/>
            <w:lang w:val="en"/>
          </w:rPr>
          <w:t>abolitionist</w:t>
        </w:r>
      </w:hyperlink>
      <w:r w:rsidRPr="00920C05">
        <w:rPr>
          <w:rFonts w:ascii="Verdana" w:hAnsi="Verdana"/>
          <w:sz w:val="16"/>
          <w:szCs w:val="16"/>
          <w:lang w:val="en"/>
        </w:rPr>
        <w:t xml:space="preserve">, </w:t>
      </w:r>
      <w:hyperlink r:id="rId6" w:tooltip="Natural history" w:history="1">
        <w:r w:rsidRPr="00920C05">
          <w:rPr>
            <w:rStyle w:val="Hyperlink"/>
            <w:rFonts w:ascii="Verdana" w:hAnsi="Verdana"/>
            <w:sz w:val="16"/>
            <w:szCs w:val="16"/>
            <w:lang w:val="en"/>
          </w:rPr>
          <w:t>naturalist</w:t>
        </w:r>
      </w:hyperlink>
      <w:r w:rsidRPr="00920C05">
        <w:rPr>
          <w:rFonts w:ascii="Verdana" w:hAnsi="Verdana"/>
          <w:sz w:val="16"/>
          <w:szCs w:val="16"/>
          <w:lang w:val="en"/>
        </w:rPr>
        <w:t xml:space="preserve">, </w:t>
      </w:r>
      <w:hyperlink r:id="rId7" w:tooltip="Tax resistance" w:history="1">
        <w:r w:rsidRPr="00920C05">
          <w:rPr>
            <w:rStyle w:val="Hyperlink"/>
            <w:rFonts w:ascii="Verdana" w:hAnsi="Verdana"/>
            <w:sz w:val="16"/>
            <w:szCs w:val="16"/>
            <w:lang w:val="en"/>
          </w:rPr>
          <w:t>tax resister</w:t>
        </w:r>
      </w:hyperlink>
      <w:r w:rsidRPr="00920C05">
        <w:rPr>
          <w:rFonts w:ascii="Verdana" w:hAnsi="Verdana"/>
          <w:sz w:val="16"/>
          <w:szCs w:val="16"/>
          <w:lang w:val="en"/>
        </w:rPr>
        <w:t xml:space="preserve">, development critic, </w:t>
      </w:r>
      <w:hyperlink r:id="rId8" w:tooltip="Surveying" w:history="1">
        <w:r w:rsidRPr="00920C05">
          <w:rPr>
            <w:rStyle w:val="Hyperlink"/>
            <w:rFonts w:ascii="Verdana" w:hAnsi="Verdana"/>
            <w:sz w:val="16"/>
            <w:szCs w:val="16"/>
            <w:lang w:val="en"/>
          </w:rPr>
          <w:t>surveyor</w:t>
        </w:r>
      </w:hyperlink>
      <w:r w:rsidRPr="00920C05">
        <w:rPr>
          <w:rFonts w:ascii="Verdana" w:hAnsi="Verdana"/>
          <w:sz w:val="16"/>
          <w:szCs w:val="16"/>
          <w:lang w:val="en"/>
        </w:rPr>
        <w:t xml:space="preserve">, </w:t>
      </w:r>
      <w:r w:rsidRPr="005338ED">
        <w:rPr>
          <w:rFonts w:ascii="Verdana" w:hAnsi="Verdana"/>
          <w:sz w:val="16"/>
          <w:szCs w:val="16"/>
        </w:rPr>
        <w:t>historian</w:t>
      </w:r>
      <w:r w:rsidRPr="00920C05">
        <w:rPr>
          <w:rFonts w:ascii="Verdana" w:hAnsi="Verdana"/>
          <w:sz w:val="16"/>
          <w:szCs w:val="16"/>
          <w:lang w:val="en"/>
        </w:rPr>
        <w:t xml:space="preserve">, philosopher, and leading </w:t>
      </w:r>
      <w:hyperlink r:id="rId9" w:tooltip="Transcendentalism" w:history="1">
        <w:r w:rsidRPr="00920C05">
          <w:rPr>
            <w:rStyle w:val="Hyperlink"/>
            <w:rFonts w:ascii="Verdana" w:hAnsi="Verdana"/>
            <w:sz w:val="16"/>
            <w:szCs w:val="16"/>
            <w:lang w:val="en"/>
          </w:rPr>
          <w:t>transcendentalist</w:t>
        </w:r>
      </w:hyperlink>
      <w:r w:rsidRPr="00920C05">
        <w:rPr>
          <w:rFonts w:ascii="Verdana" w:hAnsi="Verdana"/>
          <w:sz w:val="16"/>
          <w:szCs w:val="16"/>
          <w:lang w:val="en"/>
        </w:rPr>
        <w:t xml:space="preserve">. He is best known for his book </w:t>
      </w:r>
      <w:hyperlink r:id="rId10" w:tooltip="Walden" w:history="1">
        <w:r w:rsidRPr="00920C05">
          <w:rPr>
            <w:rStyle w:val="Hyperlink"/>
            <w:rFonts w:ascii="Verdana" w:hAnsi="Verdana"/>
            <w:i/>
            <w:iCs/>
            <w:sz w:val="16"/>
            <w:szCs w:val="16"/>
            <w:lang w:val="en"/>
          </w:rPr>
          <w:t>Walden</w:t>
        </w:r>
      </w:hyperlink>
      <w:r w:rsidRPr="00920C05">
        <w:rPr>
          <w:rFonts w:ascii="Verdana" w:hAnsi="Verdana"/>
          <w:sz w:val="16"/>
          <w:szCs w:val="16"/>
          <w:lang w:val="en"/>
        </w:rPr>
        <w:t xml:space="preserve">, a reflection upon simple living in natural surroundings, and his essay, </w:t>
      </w:r>
      <w:hyperlink r:id="rId11" w:tooltip="Civil Disobedience (Thoreau)" w:history="1">
        <w:r w:rsidRPr="00920C05">
          <w:rPr>
            <w:rStyle w:val="Hyperlink"/>
            <w:rFonts w:ascii="Verdana" w:hAnsi="Verdana"/>
            <w:i/>
            <w:iCs/>
            <w:sz w:val="16"/>
            <w:szCs w:val="16"/>
            <w:lang w:val="en"/>
          </w:rPr>
          <w:t>Civil Disobedience</w:t>
        </w:r>
      </w:hyperlink>
      <w:r w:rsidRPr="00920C05">
        <w:rPr>
          <w:rFonts w:ascii="Verdana" w:hAnsi="Verdana"/>
          <w:sz w:val="16"/>
          <w:szCs w:val="16"/>
          <w:lang w:val="en"/>
        </w:rPr>
        <w:t>, an argument for individual resistance to civil government in moral opposition to an unjust state.</w:t>
      </w:r>
    </w:p>
  </w:endnote>
  <w:endnote w:id="15">
    <w:p w14:paraId="7A4F9F87" w14:textId="77777777" w:rsidR="002D2A87" w:rsidRPr="006C20AB" w:rsidRDefault="002D2A87" w:rsidP="00501075">
      <w:pPr>
        <w:pStyle w:val="EndnoteText"/>
        <w:spacing w:before="120"/>
        <w:rPr>
          <w:lang w:val="bg-BG"/>
        </w:rPr>
      </w:pPr>
      <w:r>
        <w:rPr>
          <w:rStyle w:val="EndnoteReference"/>
        </w:rPr>
        <w:endnoteRef/>
      </w:r>
      <w:r>
        <w:t xml:space="preserve"> </w:t>
      </w:r>
      <w:r w:rsidRPr="00501075">
        <w:rPr>
          <w:rFonts w:ascii="Verdana" w:hAnsi="Verdana"/>
          <w:sz w:val="16"/>
          <w:szCs w:val="16"/>
        </w:rPr>
        <w:t>From „The Word as Will and Perception”.</w:t>
      </w:r>
    </w:p>
  </w:endnote>
  <w:endnote w:id="16">
    <w:p w14:paraId="7A4F9F88" w14:textId="77777777" w:rsidR="002D2A87" w:rsidRDefault="002D2A87" w:rsidP="005338ED">
      <w:pPr>
        <w:pStyle w:val="EndnoteText"/>
        <w:tabs>
          <w:tab w:val="left" w:pos="270"/>
        </w:tabs>
        <w:spacing w:before="120"/>
      </w:pPr>
      <w:r w:rsidRPr="00572E9F">
        <w:rPr>
          <w:rStyle w:val="EndnoteReference"/>
          <w:rFonts w:ascii="Verdana" w:hAnsi="Verdana" w:cs="Arial"/>
        </w:rPr>
        <w:endnoteRef/>
      </w:r>
      <w:r w:rsidRPr="00572E9F">
        <w:rPr>
          <w:rStyle w:val="EndnoteReference"/>
          <w:rFonts w:ascii="Verdana" w:hAnsi="Verdana" w:cs="Arial"/>
        </w:rPr>
        <w:t xml:space="preserve"> </w:t>
      </w:r>
      <w:r>
        <w:rPr>
          <w:rFonts w:ascii="Verdana" w:hAnsi="Verdana"/>
          <w:b/>
          <w:iCs/>
          <w:sz w:val="16"/>
          <w:szCs w:val="16"/>
        </w:rPr>
        <w:tab/>
      </w:r>
      <w:r w:rsidRPr="00F274C4">
        <w:rPr>
          <w:rFonts w:ascii="Verdana" w:hAnsi="Verdana"/>
          <w:b/>
          <w:iCs/>
          <w:sz w:val="16"/>
          <w:szCs w:val="16"/>
        </w:rPr>
        <w:t>Moshe Rabbenu</w:t>
      </w:r>
      <w:r w:rsidRPr="00572E9F">
        <w:rPr>
          <w:rFonts w:ascii="Verdana" w:hAnsi="Verdana"/>
          <w:sz w:val="16"/>
          <w:szCs w:val="16"/>
        </w:rPr>
        <w:t xml:space="preserve"> in Hebrew ("Moses our Teacher/Rabbi"), he is the most important prophet in Judaism, and also considered an important prophet by Christianity, Islam, the Bahá'í Faith, Rastafari, and many other faiths.</w:t>
      </w:r>
    </w:p>
  </w:endnote>
  <w:endnote w:id="17">
    <w:p w14:paraId="7A4F9F89" w14:textId="77777777" w:rsidR="002D2A87" w:rsidRDefault="002D2A87" w:rsidP="005338ED">
      <w:pPr>
        <w:pStyle w:val="EndnoteText"/>
        <w:tabs>
          <w:tab w:val="left" w:pos="270"/>
        </w:tabs>
        <w:spacing w:before="120"/>
      </w:pPr>
      <w:r>
        <w:rPr>
          <w:rStyle w:val="EndnoteReference"/>
        </w:rPr>
        <w:endnoteRef/>
      </w:r>
      <w:r>
        <w:tab/>
      </w:r>
      <w:r w:rsidRPr="00501075">
        <w:rPr>
          <w:rFonts w:ascii="Verdana" w:hAnsi="Verdana"/>
          <w:sz w:val="16"/>
          <w:szCs w:val="16"/>
        </w:rPr>
        <w:t>Again</w:t>
      </w:r>
      <w:r w:rsidRPr="00501075">
        <w:t xml:space="preserve"> </w:t>
      </w:r>
      <w:r w:rsidRPr="00501075">
        <w:rPr>
          <w:rFonts w:ascii="Verdana" w:hAnsi="Verdana"/>
          <w:sz w:val="16"/>
          <w:szCs w:val="16"/>
        </w:rPr>
        <w:t xml:space="preserve">according to Schopenhauer in “De </w:t>
      </w:r>
      <w:r w:rsidRPr="005338ED">
        <w:rPr>
          <w:rFonts w:ascii="Verdana" w:hAnsi="Verdana"/>
          <w:sz w:val="16"/>
          <w:szCs w:val="16"/>
          <w:lang w:val="la-Latn"/>
        </w:rPr>
        <w:t>tribus impositoribus</w:t>
      </w:r>
      <w:r w:rsidRPr="00501075">
        <w:rPr>
          <w:rFonts w:ascii="Verdana" w:hAnsi="Verdana"/>
          <w:sz w:val="16"/>
          <w:szCs w:val="16"/>
        </w:rPr>
        <w:t>” (About the Three Frauds).</w:t>
      </w:r>
    </w:p>
  </w:endnote>
  <w:endnote w:id="18">
    <w:p w14:paraId="7A4F9F8A" w14:textId="77777777" w:rsidR="002D2A87" w:rsidRDefault="002D2A87">
      <w:pPr>
        <w:pStyle w:val="EndnoteText"/>
      </w:pPr>
      <w:r>
        <w:rPr>
          <w:rStyle w:val="EndnoteReference"/>
        </w:rPr>
        <w:endnoteRef/>
      </w:r>
      <w:r w:rsidRPr="00CE6B4F">
        <w:t xml:space="preserve"> </w:t>
      </w:r>
      <w:r w:rsidRPr="00CE6B4F">
        <w:rPr>
          <w:rFonts w:ascii="Verdana" w:hAnsi="Verdana"/>
          <w:sz w:val="16"/>
          <w:szCs w:val="16"/>
          <w:lang w:val="en"/>
        </w:rPr>
        <w:t>Suppose a dynamic row has constant hesitation about average. Non-stationary functions should be changed one- or rep</w:t>
      </w:r>
      <w:r>
        <w:rPr>
          <w:rFonts w:ascii="Verdana" w:hAnsi="Verdana"/>
          <w:sz w:val="16"/>
          <w:szCs w:val="16"/>
          <w:lang w:val="en"/>
        </w:rPr>
        <w:t>eatedly to reach stationarity; m</w:t>
      </w:r>
      <w:r w:rsidRPr="00CE6B4F">
        <w:rPr>
          <w:rFonts w:ascii="Verdana" w:hAnsi="Verdana"/>
          <w:sz w:val="16"/>
          <w:szCs w:val="16"/>
          <w:lang w:val="en"/>
        </w:rPr>
        <w:t xml:space="preserve">ost predictive models are considered inappropriate for analyzing the </w:t>
      </w:r>
      <w:r>
        <w:rPr>
          <w:rFonts w:ascii="Verdana" w:hAnsi="Verdana"/>
          <w:sz w:val="16"/>
          <w:szCs w:val="16"/>
          <w:lang w:val="en"/>
        </w:rPr>
        <w:t xml:space="preserve">impact of random factors. </w:t>
      </w:r>
      <w:r w:rsidRPr="00CE6B4F">
        <w:t>[</w:t>
      </w:r>
      <w:hyperlink r:id="rId12" w:tgtFrame="_blank" w:history="1">
        <w:r w:rsidRPr="00CE6B4F">
          <w:rPr>
            <w:rStyle w:val="Hyperlink"/>
          </w:rPr>
          <w:t>more</w:t>
        </w:r>
      </w:hyperlink>
      <w:r w:rsidRPr="00CE6B4F">
        <w:t>]</w:t>
      </w:r>
    </w:p>
  </w:endnote>
  <w:endnote w:id="19">
    <w:p w14:paraId="7A4F9F8C" w14:textId="77777777" w:rsidR="002D2A87" w:rsidRPr="007B771F" w:rsidRDefault="002D2A87" w:rsidP="005338ED">
      <w:pPr>
        <w:pStyle w:val="EndnoteText"/>
        <w:tabs>
          <w:tab w:val="left" w:pos="270"/>
        </w:tabs>
        <w:spacing w:before="120"/>
        <w:rPr>
          <w:rFonts w:ascii="Verdana" w:hAnsi="Verdana"/>
          <w:lang w:val="bg-BG"/>
        </w:rPr>
      </w:pPr>
      <w:r w:rsidRPr="007B771F">
        <w:rPr>
          <w:rStyle w:val="EndnoteReference"/>
          <w:rFonts w:ascii="Verdana" w:hAnsi="Verdana"/>
        </w:rPr>
        <w:endnoteRef/>
      </w:r>
      <w:r>
        <w:rPr>
          <w:rFonts w:ascii="Verdana" w:hAnsi="Verdana"/>
        </w:rPr>
        <w:tab/>
      </w:r>
      <w:r w:rsidRPr="007B771F">
        <w:rPr>
          <w:rFonts w:ascii="Verdana" w:hAnsi="Verdana"/>
          <w:sz w:val="16"/>
          <w:szCs w:val="16"/>
        </w:rPr>
        <w:t>To relegate or confine to a lower or outer limit or edge, as of social standing.</w:t>
      </w:r>
    </w:p>
  </w:endnote>
  <w:endnote w:id="20">
    <w:p w14:paraId="7A4F9F8D" w14:textId="77777777" w:rsidR="002D2A87" w:rsidRPr="00F73EF7" w:rsidRDefault="002D2A87" w:rsidP="005338ED">
      <w:pPr>
        <w:pStyle w:val="EndnoteText"/>
        <w:tabs>
          <w:tab w:val="left" w:pos="270"/>
        </w:tabs>
        <w:spacing w:before="120"/>
        <w:rPr>
          <w:rFonts w:ascii="Verdana" w:hAnsi="Verdana"/>
          <w:lang w:val="bg-BG"/>
        </w:rPr>
      </w:pPr>
      <w:r w:rsidRPr="00F73EF7">
        <w:rPr>
          <w:rStyle w:val="EndnoteReference"/>
          <w:rFonts w:ascii="Verdana" w:hAnsi="Verdana"/>
        </w:rPr>
        <w:endnoteRef/>
      </w:r>
      <w:r>
        <w:rPr>
          <w:rFonts w:ascii="Verdana" w:hAnsi="Verdana"/>
        </w:rPr>
        <w:tab/>
      </w:r>
      <w:r w:rsidRPr="00F73EF7">
        <w:rPr>
          <w:rFonts w:ascii="Verdana" w:hAnsi="Verdana"/>
          <w:b/>
          <w:bCs/>
          <w:sz w:val="16"/>
          <w:szCs w:val="16"/>
        </w:rPr>
        <w:t>Sigmund Freud</w:t>
      </w:r>
      <w:r w:rsidRPr="00F73EF7">
        <w:rPr>
          <w:rFonts w:ascii="Verdana" w:hAnsi="Verdana"/>
          <w:sz w:val="16"/>
          <w:szCs w:val="16"/>
        </w:rPr>
        <w:t xml:space="preserve"> (May 6, 1856 – </w:t>
      </w:r>
      <w:r w:rsidRPr="005338ED">
        <w:rPr>
          <w:rFonts w:asciiTheme="minorHAnsi" w:hAnsiTheme="minorHAnsi"/>
        </w:rPr>
        <w:t>September</w:t>
      </w:r>
      <w:r w:rsidRPr="00F73EF7">
        <w:rPr>
          <w:rFonts w:ascii="Verdana" w:hAnsi="Verdana"/>
          <w:sz w:val="16"/>
          <w:szCs w:val="16"/>
        </w:rPr>
        <w:t xml:space="preserve"> 23, 1939), was an Austrian neurologist who founded the psychoanalytic school of psychology.</w:t>
      </w:r>
      <w:r w:rsidRPr="00F73EF7">
        <w:rPr>
          <w:rFonts w:ascii="Verdana" w:hAnsi="Verdana"/>
          <w:sz w:val="16"/>
          <w:szCs w:val="16"/>
          <w:vertAlign w:val="superscript"/>
          <w:lang w:val="bg-BG"/>
        </w:rPr>
        <w:t xml:space="preserve"> </w:t>
      </w:r>
      <w:r w:rsidRPr="00F73EF7">
        <w:rPr>
          <w:rFonts w:ascii="Verdana" w:hAnsi="Verdana"/>
          <w:sz w:val="16"/>
          <w:szCs w:val="16"/>
        </w:rPr>
        <w:t>Freud is best known for his theories of the unconscious mind and the defense mechanism of repression and for creating the clinical practice of psychoanalysis for treating psychopathology through dialogue between a patient and a psychoanalyst. Freud is also renowned for his redefinition of sexual desire as the primary motivational energy of human life, as well as his therapeutic techniques, including the use of free association, his theory of transference in the therapeutic relationship, and the interpretation of dreams as sources of insight into unconscious desires. He was also an early neurological researcher into cerebral palsy.</w:t>
      </w:r>
    </w:p>
  </w:endnote>
  <w:endnote w:id="21">
    <w:p w14:paraId="7A4F9F8E" w14:textId="77777777" w:rsidR="002D2A87" w:rsidRDefault="002D2A87" w:rsidP="005338ED">
      <w:pPr>
        <w:pStyle w:val="EndnoteText"/>
        <w:tabs>
          <w:tab w:val="left" w:pos="270"/>
        </w:tabs>
        <w:spacing w:before="120"/>
        <w:rPr>
          <w:rFonts w:asciiTheme="minorHAnsi" w:hAnsiTheme="minorHAnsi"/>
        </w:rPr>
      </w:pPr>
      <w:r w:rsidRPr="005B0290">
        <w:rPr>
          <w:rStyle w:val="EndnoteReference"/>
          <w:rFonts w:asciiTheme="minorHAnsi" w:hAnsiTheme="minorHAnsi"/>
          <w:color w:val="C00000"/>
          <w:sz w:val="24"/>
          <w:szCs w:val="24"/>
        </w:rPr>
        <w:endnoteRef/>
      </w:r>
      <w:r>
        <w:rPr>
          <w:rFonts w:asciiTheme="minorHAnsi" w:hAnsiTheme="minorHAnsi"/>
          <w:sz w:val="22"/>
          <w:szCs w:val="22"/>
        </w:rPr>
        <w:tab/>
      </w:r>
      <w:r w:rsidRPr="005338ED">
        <w:rPr>
          <w:rFonts w:ascii="Verdana" w:hAnsi="Verdana"/>
          <w:sz w:val="16"/>
          <w:szCs w:val="16"/>
        </w:rPr>
        <w:t>Just</w:t>
      </w:r>
      <w:r w:rsidRPr="00800156">
        <w:rPr>
          <w:rFonts w:asciiTheme="minorHAnsi" w:hAnsiTheme="minorHAnsi"/>
        </w:rPr>
        <w:t xml:space="preserve"> the </w:t>
      </w:r>
      <w:r w:rsidRPr="005338ED">
        <w:rPr>
          <w:rFonts w:ascii="Verdana" w:hAnsi="Verdana"/>
          <w:sz w:val="16"/>
          <w:szCs w:val="16"/>
        </w:rPr>
        <w:t>same</w:t>
      </w:r>
      <w:r w:rsidRPr="00800156">
        <w:rPr>
          <w:rFonts w:asciiTheme="minorHAnsi" w:hAnsiTheme="minorHAnsi"/>
        </w:rPr>
        <w:t xml:space="preserve"> is the case with the motivation of </w:t>
      </w:r>
      <w:r w:rsidRPr="00800156">
        <w:rPr>
          <w:rFonts w:asciiTheme="minorHAnsi" w:hAnsiTheme="minorHAnsi"/>
          <w:bCs/>
        </w:rPr>
        <w:t>emphatic</w:t>
      </w:r>
      <w:r w:rsidRPr="00800156">
        <w:rPr>
          <w:rFonts w:asciiTheme="minorHAnsi" w:hAnsiTheme="minorHAnsi"/>
        </w:rPr>
        <w:t xml:space="preserve"> and un-</w:t>
      </w:r>
      <w:r w:rsidRPr="00800156">
        <w:rPr>
          <w:rFonts w:asciiTheme="minorHAnsi" w:hAnsiTheme="minorHAnsi"/>
          <w:bCs/>
        </w:rPr>
        <w:t>concealed</w:t>
      </w:r>
      <w:r w:rsidRPr="00800156">
        <w:rPr>
          <w:rFonts w:asciiTheme="minorHAnsi" w:hAnsiTheme="minorHAnsi"/>
          <w:b/>
          <w:bCs/>
        </w:rPr>
        <w:t xml:space="preserve"> </w:t>
      </w:r>
      <w:r w:rsidRPr="00800156">
        <w:rPr>
          <w:rFonts w:asciiTheme="minorHAnsi" w:hAnsiTheme="minorHAnsi"/>
        </w:rPr>
        <w:t>intrusive dishonesty in the unique system of corrupt "Chicago machine", where Barack Obama has acted during his political career as Senator of Illinois, then from there to the U.S. Senate and as president. Stunning with his frenetic careerism are the cases of his inexplicable support to some of the special projects such as his vote for the funding of 400 million dollars of the project "Bridge to Nowhere", leading to the village Gravina in Alaska (50 people), wherewith abounds his Senate career. Only President Obama owns the rare quality of semi-divine charisma, creating around him “Obamamania”.</w:t>
      </w:r>
      <w:r w:rsidRPr="002D1C89">
        <w:rPr>
          <w:rFonts w:asciiTheme="minorHAnsi" w:hAnsiTheme="minorHAnsi"/>
          <w:color w:val="C00000"/>
          <w:sz w:val="22"/>
          <w:szCs w:val="22"/>
        </w:rPr>
        <w:t>*</w:t>
      </w:r>
      <w:r w:rsidRPr="00800156">
        <w:rPr>
          <w:rFonts w:asciiTheme="minorHAnsi" w:hAnsiTheme="minorHAnsi"/>
        </w:rPr>
        <w:t xml:space="preserve"> The reverend Jesse Jackson, a former candidate for president, notes that Obama leads "theological presidential campaign” that "at one moment he waves his hands and out-grow wings"</w:t>
      </w:r>
      <w:r w:rsidRPr="00EA54ED">
        <w:rPr>
          <w:rFonts w:asciiTheme="minorHAnsi" w:hAnsiTheme="minorHAnsi"/>
          <w:color w:val="C00000"/>
          <w:sz w:val="22"/>
          <w:szCs w:val="22"/>
        </w:rPr>
        <w:t>**.</w:t>
      </w:r>
      <w:r w:rsidRPr="00800156">
        <w:rPr>
          <w:rFonts w:asciiTheme="minorHAnsi" w:hAnsiTheme="minorHAnsi"/>
        </w:rPr>
        <w:t xml:space="preserve"> In appearance in the University of Chicago the crowds sing “Obamalleluia”</w:t>
      </w:r>
      <w:r w:rsidRPr="00EA54ED">
        <w:rPr>
          <w:rFonts w:asciiTheme="minorHAnsi" w:hAnsiTheme="minorHAnsi"/>
          <w:color w:val="C00000"/>
          <w:sz w:val="22"/>
          <w:szCs w:val="22"/>
        </w:rPr>
        <w:t>***</w:t>
      </w:r>
      <w:r w:rsidRPr="00800156">
        <w:rPr>
          <w:rFonts w:asciiTheme="minorHAnsi" w:hAnsiTheme="minorHAnsi"/>
        </w:rPr>
        <w:t>.</w:t>
      </w:r>
    </w:p>
    <w:p w14:paraId="7A4F9F8F" w14:textId="77777777" w:rsidR="002D2A87" w:rsidRDefault="002D2A87" w:rsidP="00EA54ED">
      <w:pPr>
        <w:pStyle w:val="EndnoteText"/>
        <w:spacing w:before="60"/>
        <w:ind w:left="720" w:hanging="360"/>
        <w:rPr>
          <w:rFonts w:asciiTheme="minorHAnsi" w:hAnsiTheme="minorHAnsi"/>
        </w:rPr>
      </w:pPr>
      <w:r w:rsidRPr="00EA54ED">
        <w:rPr>
          <w:rFonts w:asciiTheme="minorHAnsi" w:hAnsiTheme="minorHAnsi"/>
          <w:color w:val="C00000"/>
          <w:sz w:val="24"/>
          <w:szCs w:val="24"/>
        </w:rPr>
        <w:t>*</w:t>
      </w:r>
      <w:r>
        <w:rPr>
          <w:rFonts w:asciiTheme="minorHAnsi" w:hAnsiTheme="minorHAnsi"/>
        </w:rPr>
        <w:tab/>
      </w:r>
      <w:r w:rsidRPr="00800156">
        <w:rPr>
          <w:rFonts w:asciiTheme="minorHAnsi" w:hAnsiTheme="minorHAnsi"/>
        </w:rPr>
        <w:t>109</w:t>
      </w:r>
      <w:r w:rsidRPr="00800156">
        <w:rPr>
          <w:rFonts w:asciiTheme="minorHAnsi" w:hAnsiTheme="minorHAnsi"/>
          <w:vertAlign w:val="superscript"/>
        </w:rPr>
        <w:t>th</w:t>
      </w:r>
      <w:r w:rsidRPr="00800156">
        <w:rPr>
          <w:rFonts w:asciiTheme="minorHAnsi" w:hAnsiTheme="minorHAnsi"/>
        </w:rPr>
        <w:t xml:space="preserve"> sitting of the Congress, 1</w:t>
      </w:r>
      <w:r w:rsidRPr="00800156">
        <w:rPr>
          <w:rFonts w:asciiTheme="minorHAnsi" w:hAnsiTheme="minorHAnsi"/>
          <w:vertAlign w:val="superscript"/>
        </w:rPr>
        <w:t>st</w:t>
      </w:r>
      <w:r w:rsidRPr="00800156">
        <w:rPr>
          <w:rFonts w:asciiTheme="minorHAnsi" w:hAnsiTheme="minorHAnsi"/>
        </w:rPr>
        <w:t xml:space="preserve"> session, vote 262, October 20, 2005. Nevertheless and in the interest of truth, Obama is recognized as a good politician, even by its critics (e.g. David Fredoco, well known journalist of </w:t>
      </w:r>
      <w:r w:rsidRPr="00800156">
        <w:rPr>
          <w:rFonts w:asciiTheme="minorHAnsi" w:hAnsiTheme="minorHAnsi"/>
          <w:i/>
        </w:rPr>
        <w:t>National Review</w:t>
      </w:r>
      <w:r w:rsidRPr="00800156">
        <w:rPr>
          <w:rFonts w:asciiTheme="minorHAnsi" w:hAnsiTheme="minorHAnsi"/>
        </w:rPr>
        <w:t>, the best-known conservative magazine.</w:t>
      </w:r>
    </w:p>
    <w:p w14:paraId="7A4F9F90" w14:textId="77777777" w:rsidR="002D2A87" w:rsidRDefault="002D2A87" w:rsidP="00EA54ED">
      <w:pPr>
        <w:pStyle w:val="EndnoteText"/>
        <w:spacing w:before="60"/>
        <w:ind w:left="720" w:hanging="360"/>
        <w:rPr>
          <w:rFonts w:asciiTheme="minorHAnsi" w:hAnsiTheme="minorHAnsi"/>
          <w:sz w:val="24"/>
          <w:szCs w:val="24"/>
        </w:rPr>
      </w:pPr>
      <w:r w:rsidRPr="00EA54ED">
        <w:rPr>
          <w:rFonts w:asciiTheme="minorHAnsi" w:hAnsiTheme="minorHAnsi"/>
          <w:color w:val="C00000"/>
          <w:sz w:val="24"/>
          <w:szCs w:val="24"/>
        </w:rPr>
        <w:t>**</w:t>
      </w:r>
      <w:r>
        <w:rPr>
          <w:rFonts w:asciiTheme="minorHAnsi" w:hAnsiTheme="minorHAnsi"/>
          <w:sz w:val="24"/>
          <w:szCs w:val="24"/>
        </w:rPr>
        <w:tab/>
      </w:r>
      <w:r w:rsidRPr="00EA54ED">
        <w:rPr>
          <w:rFonts w:asciiTheme="minorHAnsi" w:hAnsiTheme="minorHAnsi"/>
        </w:rPr>
        <w:t xml:space="preserve">Jessica van Sak, “President Report of Monday Morning”, </w:t>
      </w:r>
      <w:r w:rsidRPr="00EA54ED">
        <w:rPr>
          <w:rFonts w:asciiTheme="minorHAnsi" w:hAnsiTheme="minorHAnsi"/>
          <w:i/>
        </w:rPr>
        <w:t>Boston Herald, Feb. 18, 2008</w:t>
      </w:r>
      <w:r w:rsidRPr="00EA54ED">
        <w:rPr>
          <w:rFonts w:asciiTheme="minorHAnsi" w:hAnsiTheme="minorHAnsi"/>
        </w:rPr>
        <w:t>.</w:t>
      </w:r>
    </w:p>
    <w:p w14:paraId="7A4F9F91" w14:textId="77777777" w:rsidR="002D2A87" w:rsidRPr="00EA54ED" w:rsidRDefault="002D2A87" w:rsidP="00EA54ED">
      <w:pPr>
        <w:pStyle w:val="EndnoteText"/>
        <w:spacing w:before="60"/>
        <w:ind w:left="540" w:hanging="180"/>
        <w:rPr>
          <w:rFonts w:asciiTheme="minorHAnsi" w:hAnsiTheme="minorHAnsi"/>
          <w:sz w:val="24"/>
          <w:szCs w:val="24"/>
        </w:rPr>
      </w:pPr>
      <w:r>
        <w:rPr>
          <w:rFonts w:asciiTheme="minorHAnsi" w:hAnsiTheme="minorHAnsi"/>
          <w:color w:val="C00000"/>
          <w:sz w:val="24"/>
          <w:szCs w:val="24"/>
        </w:rPr>
        <w:t xml:space="preserve">*** </w:t>
      </w:r>
      <w:r w:rsidRPr="00EA54ED">
        <w:rPr>
          <w:rFonts w:asciiTheme="minorHAnsi" w:hAnsiTheme="minorHAnsi"/>
        </w:rPr>
        <w:t xml:space="preserve">John McCormick, “Even he laughs, Obama receives applause”, </w:t>
      </w:r>
      <w:r w:rsidRPr="00EA54ED">
        <w:rPr>
          <w:rFonts w:asciiTheme="minorHAnsi" w:hAnsiTheme="minorHAnsi"/>
          <w:i/>
        </w:rPr>
        <w:t>The Stamp,</w:t>
      </w:r>
      <w:r w:rsidRPr="00EA54ED">
        <w:rPr>
          <w:rFonts w:asciiTheme="minorHAnsi" w:hAnsiTheme="minorHAnsi"/>
        </w:rPr>
        <w:t xml:space="preserve"> Feb. 20, 2008 [</w:t>
      </w:r>
      <w:hyperlink r:id="rId13" w:history="1">
        <w:r w:rsidRPr="00EA54ED">
          <w:rPr>
            <w:rStyle w:val="Hyperlink"/>
            <w:rFonts w:asciiTheme="minorHAnsi" w:hAnsiTheme="minorHAnsi"/>
          </w:rPr>
          <w:t>more</w:t>
        </w:r>
      </w:hyperlink>
      <w:r w:rsidRPr="00EA54ED">
        <w:rPr>
          <w:rFonts w:asciiTheme="minorHAnsi" w:hAnsiTheme="minorHAnsi"/>
        </w:rPr>
        <w:t>].</w:t>
      </w:r>
    </w:p>
  </w:endnote>
  <w:endnote w:id="22">
    <w:p w14:paraId="7A4F9F92" w14:textId="77777777" w:rsidR="002D2A87" w:rsidRPr="00946A52" w:rsidRDefault="002D2A87" w:rsidP="005338ED">
      <w:pPr>
        <w:pStyle w:val="EndnoteText"/>
        <w:tabs>
          <w:tab w:val="left" w:pos="270"/>
        </w:tabs>
        <w:spacing w:before="120"/>
        <w:rPr>
          <w:lang w:val="fr-FR"/>
        </w:rPr>
      </w:pPr>
      <w:r w:rsidRPr="004F3046">
        <w:rPr>
          <w:rStyle w:val="EndnoteReference"/>
          <w:rFonts w:asciiTheme="minorHAnsi" w:hAnsiTheme="minorHAnsi"/>
          <w:sz w:val="22"/>
          <w:szCs w:val="22"/>
        </w:rPr>
        <w:endnoteRef/>
      </w:r>
      <w:r>
        <w:rPr>
          <w:lang w:val="fr-FR"/>
        </w:rPr>
        <w:tab/>
      </w:r>
      <w:r w:rsidRPr="00946A52">
        <w:rPr>
          <w:lang w:val="fr-FR"/>
        </w:rPr>
        <w:t>“</w:t>
      </w:r>
      <w:r w:rsidRPr="005338ED">
        <w:rPr>
          <w:rFonts w:ascii="Verdana" w:hAnsi="Verdana"/>
          <w:sz w:val="16"/>
          <w:szCs w:val="16"/>
          <w:lang w:val="fr-FR"/>
        </w:rPr>
        <w:t>Psychologie</w:t>
      </w:r>
      <w:r w:rsidRPr="00946A52">
        <w:rPr>
          <w:lang w:val="fr-FR"/>
        </w:rPr>
        <w:t xml:space="preserve"> des foules”, Gustav Le Bon, France, 1895.</w:t>
      </w:r>
    </w:p>
  </w:endnote>
  <w:endnote w:id="23">
    <w:p w14:paraId="7A4F9F93" w14:textId="77777777" w:rsidR="002D2A87" w:rsidRDefault="002D2A87" w:rsidP="0098754B">
      <w:pPr>
        <w:pStyle w:val="EndnoteText"/>
        <w:tabs>
          <w:tab w:val="left" w:pos="270"/>
        </w:tabs>
        <w:spacing w:before="120"/>
      </w:pPr>
      <w:r w:rsidRPr="004F3046">
        <w:rPr>
          <w:rStyle w:val="EndnoteReference"/>
          <w:rFonts w:asciiTheme="minorHAnsi" w:hAnsiTheme="minorHAnsi"/>
          <w:sz w:val="22"/>
          <w:szCs w:val="22"/>
        </w:rPr>
        <w:endnoteRef/>
      </w:r>
      <w:r>
        <w:tab/>
      </w:r>
      <w:r w:rsidRPr="0098754B">
        <w:rPr>
          <w:rFonts w:asciiTheme="minorHAnsi" w:hAnsiTheme="minorHAnsi"/>
        </w:rPr>
        <w:t xml:space="preserve">Homo Ludens, or "Man the Player", is a book written in 1938 by Dutch historian, cultural theorist and professor </w:t>
      </w:r>
      <w:hyperlink r:id="rId14" w:tooltip="Johan Huizinga" w:history="1">
        <w:r w:rsidRPr="0098754B">
          <w:rPr>
            <w:rStyle w:val="Hyperlink"/>
            <w:rFonts w:asciiTheme="minorHAnsi" w:hAnsiTheme="minorHAnsi"/>
          </w:rPr>
          <w:t>Johan Huizinga</w:t>
        </w:r>
      </w:hyperlink>
      <w:r w:rsidRPr="0098754B">
        <w:rPr>
          <w:rFonts w:asciiTheme="minorHAnsi" w:hAnsiTheme="minorHAnsi"/>
        </w:rPr>
        <w:t>. It discusses the importance of the play element of culture and society [</w:t>
      </w:r>
      <w:hyperlink r:id="rId15" w:history="1">
        <w:r w:rsidRPr="0098754B">
          <w:rPr>
            <w:rStyle w:val="Hyperlink"/>
            <w:rFonts w:asciiTheme="minorHAnsi" w:hAnsiTheme="minorHAnsi"/>
          </w:rPr>
          <w:t>more</w:t>
        </w:r>
      </w:hyperlink>
      <w:r w:rsidRPr="0098754B">
        <w:rPr>
          <w:rFonts w:asciiTheme="minorHAnsi" w:hAnsiTheme="minorHAnsi"/>
        </w:rPr>
        <w:t>].</w:t>
      </w:r>
    </w:p>
  </w:endnote>
  <w:endnote w:id="24">
    <w:p w14:paraId="7A4F9F94" w14:textId="77777777" w:rsidR="002D2A87" w:rsidRPr="004F3046" w:rsidRDefault="002D2A87" w:rsidP="00946A52">
      <w:pPr>
        <w:pStyle w:val="EndnoteText"/>
        <w:tabs>
          <w:tab w:val="left" w:pos="270"/>
        </w:tabs>
        <w:spacing w:before="120"/>
        <w:rPr>
          <w:rFonts w:asciiTheme="minorHAnsi" w:hAnsiTheme="minorHAnsi"/>
          <w:lang w:val="bg-BG"/>
        </w:rPr>
      </w:pPr>
      <w:r w:rsidRPr="00A872F7">
        <w:rPr>
          <w:rStyle w:val="EndnoteReference"/>
          <w:rFonts w:ascii="Verdana" w:hAnsi="Verdana"/>
        </w:rPr>
        <w:endnoteRef/>
      </w:r>
      <w:r>
        <w:rPr>
          <w:rFonts w:ascii="Verdana" w:hAnsi="Verdana"/>
        </w:rPr>
        <w:tab/>
      </w:r>
      <w:r w:rsidRPr="004F3046">
        <w:rPr>
          <w:rFonts w:asciiTheme="minorHAnsi" w:hAnsiTheme="minorHAnsi"/>
        </w:rPr>
        <w:t xml:space="preserve">A </w:t>
      </w:r>
      <w:r w:rsidRPr="004F3046">
        <w:rPr>
          <w:rFonts w:asciiTheme="minorHAnsi" w:hAnsiTheme="minorHAnsi"/>
          <w:b/>
          <w:bCs/>
        </w:rPr>
        <w:t>fraternity</w:t>
      </w:r>
      <w:r w:rsidRPr="004F3046">
        <w:rPr>
          <w:rFonts w:asciiTheme="minorHAnsi" w:hAnsiTheme="minorHAnsi"/>
        </w:rPr>
        <w:t xml:space="preserve"> (</w:t>
      </w:r>
      <w:r w:rsidRPr="004F3046">
        <w:rPr>
          <w:rFonts w:asciiTheme="minorHAnsi" w:hAnsiTheme="minorHAnsi"/>
          <w:i/>
        </w:rPr>
        <w:t>Latin</w:t>
      </w:r>
      <w:r w:rsidRPr="004F3046">
        <w:rPr>
          <w:rFonts w:asciiTheme="minorHAnsi" w:hAnsiTheme="minorHAnsi"/>
        </w:rPr>
        <w:t xml:space="preserve"> </w:t>
      </w:r>
      <w:r w:rsidRPr="004F3046">
        <w:rPr>
          <w:rFonts w:asciiTheme="minorHAnsi" w:hAnsiTheme="minorHAnsi"/>
          <w:i/>
          <w:iCs/>
        </w:rPr>
        <w:t>frater</w:t>
      </w:r>
      <w:r w:rsidRPr="004F3046">
        <w:rPr>
          <w:rFonts w:asciiTheme="minorHAnsi" w:hAnsiTheme="minorHAnsi"/>
        </w:rPr>
        <w:t>: "brother") is a brotherhood, though the term usually connotes a distinct or formal organization.</w:t>
      </w:r>
    </w:p>
  </w:endnote>
  <w:endnote w:id="25">
    <w:p w14:paraId="7A4F9F95" w14:textId="77777777" w:rsidR="002D2A87" w:rsidRDefault="002D2A87" w:rsidP="004F3046">
      <w:pPr>
        <w:pStyle w:val="EndnoteText"/>
        <w:tabs>
          <w:tab w:val="left" w:pos="270"/>
        </w:tabs>
        <w:spacing w:before="120"/>
      </w:pPr>
      <w:r w:rsidRPr="004F3046">
        <w:rPr>
          <w:rStyle w:val="EndnoteReference"/>
          <w:rFonts w:asciiTheme="minorHAnsi" w:hAnsiTheme="minorHAnsi"/>
        </w:rPr>
        <w:endnoteRef/>
      </w:r>
      <w:r>
        <w:rPr>
          <w:rFonts w:asciiTheme="minorHAnsi" w:hAnsiTheme="minorHAnsi"/>
        </w:rPr>
        <w:tab/>
      </w:r>
      <w:r w:rsidRPr="004F3046">
        <w:rPr>
          <w:rFonts w:asciiTheme="minorHAnsi" w:hAnsiTheme="minorHAnsi"/>
        </w:rPr>
        <w:t>Hodapp, Christopher. Freemasons for Dummies. Indianapolis</w:t>
      </w:r>
      <w:r w:rsidRPr="00C052B6">
        <w:rPr>
          <w:rFonts w:asciiTheme="minorHAnsi" w:hAnsiTheme="minorHAnsi"/>
        </w:rPr>
        <w:t>:</w:t>
      </w:r>
      <w:r w:rsidRPr="004F3046">
        <w:rPr>
          <w:rFonts w:asciiTheme="minorHAnsi" w:hAnsiTheme="minorHAnsi"/>
          <w:lang w:val="bg-BG"/>
        </w:rPr>
        <w:t xml:space="preserve"> Wiley, 2005. p. 52</w:t>
      </w:r>
      <w:r w:rsidRPr="004F3046">
        <w:rPr>
          <w:lang w:val="bg-BG"/>
        </w:rPr>
        <w:t>.</w:t>
      </w:r>
    </w:p>
  </w:endnote>
  <w:endnote w:id="26">
    <w:p w14:paraId="7A4F9F96" w14:textId="77777777" w:rsidR="002D2A87" w:rsidRPr="00735097" w:rsidRDefault="002D2A87" w:rsidP="00946A52">
      <w:pPr>
        <w:pStyle w:val="EndnoteText"/>
        <w:tabs>
          <w:tab w:val="left" w:pos="270"/>
        </w:tabs>
        <w:spacing w:before="120"/>
        <w:rPr>
          <w:lang w:val="bg-BG"/>
        </w:rPr>
      </w:pPr>
      <w:r w:rsidRPr="00735097">
        <w:rPr>
          <w:rStyle w:val="EndnoteReference"/>
          <w:rFonts w:ascii="Verdana" w:hAnsi="Verdana"/>
        </w:rPr>
        <w:endnoteRef/>
      </w:r>
      <w:r>
        <w:rPr>
          <w:rStyle w:val="EndnoteReference"/>
          <w:rFonts w:ascii="Verdana" w:hAnsi="Verdana"/>
        </w:rPr>
        <w:tab/>
      </w:r>
      <w:r w:rsidRPr="00735097">
        <w:rPr>
          <w:rFonts w:ascii="Verdana" w:hAnsi="Verdana"/>
          <w:sz w:val="16"/>
          <w:szCs w:val="16"/>
        </w:rPr>
        <w:t>The fraternity of Freemasonry, also known as "Free and Accepted Masons," is organized by private groups of members variously known in English as lodges, chapters, councils, commentaries, consistories, etc., which can be collectively referred to as "</w:t>
      </w:r>
      <w:r w:rsidRPr="00735097">
        <w:rPr>
          <w:rFonts w:ascii="Verdana" w:hAnsi="Verdana"/>
          <w:b/>
          <w:bCs/>
          <w:sz w:val="16"/>
          <w:szCs w:val="16"/>
        </w:rPr>
        <w:t>Masonic bodies</w:t>
      </w:r>
      <w:r w:rsidRPr="00735097">
        <w:rPr>
          <w:rFonts w:ascii="Verdana" w:hAnsi="Verdana"/>
          <w:sz w:val="16"/>
          <w:szCs w:val="16"/>
        </w:rPr>
        <w:t>".</w:t>
      </w:r>
      <w:r>
        <w:rPr>
          <w:rFonts w:ascii="Verdana" w:hAnsi="Verdana"/>
          <w:sz w:val="16"/>
          <w:szCs w:val="16"/>
          <w:lang w:val="bg-BG"/>
        </w:rPr>
        <w:t xml:space="preserve"> </w:t>
      </w:r>
      <w:r w:rsidRPr="00735097">
        <w:t>The b</w:t>
      </w:r>
      <w:r w:rsidRPr="00735097">
        <w:rPr>
          <w:rFonts w:ascii="Verdana" w:hAnsi="Verdana"/>
          <w:sz w:val="16"/>
          <w:szCs w:val="16"/>
        </w:rPr>
        <w:t>asic Masonic body is the Masonic Lodge, which alone can make a Mason, and confers the first three degrees in Masonry, being that of Entered Apprentice, Fellowcraft, and Master Mason.</w:t>
      </w:r>
    </w:p>
  </w:endnote>
  <w:endnote w:id="27">
    <w:p w14:paraId="7A4F9F97" w14:textId="77777777" w:rsidR="002D2A87" w:rsidRPr="008E50CE" w:rsidRDefault="002D2A87" w:rsidP="00DF6E2A">
      <w:pPr>
        <w:pStyle w:val="EndnoteText"/>
        <w:tabs>
          <w:tab w:val="left" w:pos="270"/>
        </w:tabs>
        <w:spacing w:before="120"/>
        <w:rPr>
          <w:rFonts w:ascii="Verdana" w:hAnsi="Verdana"/>
        </w:rPr>
      </w:pPr>
      <w:r w:rsidRPr="008E50CE">
        <w:rPr>
          <w:rStyle w:val="EndnoteReference"/>
          <w:rFonts w:ascii="Verdana" w:hAnsi="Verdana"/>
        </w:rPr>
        <w:endnoteRef/>
      </w:r>
      <w:r>
        <w:rPr>
          <w:rFonts w:ascii="Verdana" w:hAnsi="Verdana"/>
          <w:sz w:val="16"/>
          <w:szCs w:val="16"/>
        </w:rPr>
        <w:tab/>
      </w:r>
      <w:r>
        <w:rPr>
          <w:rFonts w:ascii="Verdana" w:hAnsi="Verdana"/>
          <w:b/>
          <w:bCs/>
          <w:sz w:val="16"/>
          <w:szCs w:val="16"/>
        </w:rPr>
        <w:t>Congressional</w:t>
      </w:r>
      <w:r w:rsidRPr="008E50CE">
        <w:rPr>
          <w:rFonts w:ascii="Verdana" w:hAnsi="Verdana"/>
          <w:b/>
          <w:bCs/>
          <w:sz w:val="16"/>
          <w:szCs w:val="16"/>
        </w:rPr>
        <w:t xml:space="preserve"> committee</w:t>
      </w:r>
      <w:r w:rsidRPr="008E50CE">
        <w:rPr>
          <w:rFonts w:ascii="Verdana" w:hAnsi="Verdana"/>
          <w:sz w:val="16"/>
          <w:szCs w:val="16"/>
        </w:rPr>
        <w:t xml:space="preserve"> is a legislative sub-organization in the United States Congress that handles a specific duty (rather than the general duties of Congress). Committee membership enables members to develop specialized knowledge of the matters under their jurisdiction. As "little legislatures," committees monitor on-going governmental operations, identify issues suitable for legislative review, gather and evaluate information, and recommend courses of action to their parent body</w:t>
      </w:r>
      <w:r>
        <w:rPr>
          <w:rFonts w:ascii="Verdana" w:hAnsi="Verdana"/>
          <w:sz w:val="16"/>
          <w:szCs w:val="16"/>
        </w:rPr>
        <w:t>.</w:t>
      </w:r>
    </w:p>
  </w:endnote>
  <w:endnote w:id="28">
    <w:p w14:paraId="7A4F9F98" w14:textId="77777777" w:rsidR="002D2A87" w:rsidRPr="00964DC2" w:rsidRDefault="002D2A87" w:rsidP="007D1EA6">
      <w:pPr>
        <w:pStyle w:val="EndnoteText"/>
        <w:tabs>
          <w:tab w:val="left" w:pos="270"/>
        </w:tabs>
        <w:spacing w:before="120"/>
      </w:pPr>
      <w:r w:rsidRPr="00A872F7">
        <w:rPr>
          <w:rStyle w:val="EndnoteReference"/>
          <w:rFonts w:ascii="Verdana" w:hAnsi="Verdana"/>
        </w:rPr>
        <w:endnoteRef/>
      </w:r>
      <w:r>
        <w:rPr>
          <w:rFonts w:ascii="Verdana" w:hAnsi="Verdana"/>
        </w:rPr>
        <w:tab/>
      </w:r>
      <w:r w:rsidRPr="00A872F7">
        <w:rPr>
          <w:rFonts w:ascii="Verdana" w:hAnsi="Verdana"/>
          <w:sz w:val="16"/>
          <w:szCs w:val="16"/>
          <w:lang w:val="bg-BG"/>
        </w:rPr>
        <w:t>Access to</w:t>
      </w:r>
      <w:r w:rsidRPr="008E18B6">
        <w:rPr>
          <w:rFonts w:ascii="Verdana" w:hAnsi="Verdana"/>
          <w:sz w:val="16"/>
          <w:szCs w:val="16"/>
        </w:rPr>
        <w:t xml:space="preserve"> finance</w:t>
      </w:r>
      <w:r w:rsidRPr="00A872F7">
        <w:rPr>
          <w:rFonts w:ascii="Verdana" w:hAnsi="Verdana"/>
          <w:sz w:val="16"/>
          <w:szCs w:val="16"/>
          <w:lang w:val="bg-BG"/>
        </w:rPr>
        <w:t xml:space="preserve"> </w:t>
      </w:r>
      <w:r w:rsidRPr="00A872F7">
        <w:rPr>
          <w:rFonts w:ascii="Verdana" w:hAnsi="Verdana"/>
          <w:sz w:val="16"/>
          <w:szCs w:val="16"/>
        </w:rPr>
        <w:t>issues</w:t>
      </w:r>
      <w:r w:rsidRPr="00A872F7">
        <w:rPr>
          <w:rFonts w:ascii="Verdana" w:hAnsi="Verdana"/>
          <w:sz w:val="16"/>
          <w:szCs w:val="16"/>
          <w:lang w:val="bg-BG"/>
        </w:rPr>
        <w:t xml:space="preserve"> </w:t>
      </w:r>
      <w:r w:rsidRPr="008E18B6">
        <w:rPr>
          <w:rFonts w:ascii="Verdana" w:hAnsi="Verdana"/>
          <w:sz w:val="16"/>
          <w:szCs w:val="16"/>
        </w:rPr>
        <w:t>and updates for business from</w:t>
      </w:r>
      <w:r w:rsidRPr="00A872F7">
        <w:rPr>
          <w:rFonts w:ascii="Verdana" w:hAnsi="Verdana"/>
          <w:sz w:val="16"/>
          <w:szCs w:val="16"/>
          <w:lang w:val="bg-BG"/>
        </w:rPr>
        <w:t xml:space="preserve"> ACCA</w:t>
      </w:r>
      <w:r w:rsidRPr="00A872F7">
        <w:rPr>
          <w:sz w:val="16"/>
          <w:szCs w:val="16"/>
          <w:lang w:val="bg-BG"/>
        </w:rPr>
        <w:t xml:space="preserve"> </w:t>
      </w:r>
      <w:hyperlink r:id="rId16" w:history="1">
        <w:r w:rsidRPr="00A872F7">
          <w:rPr>
            <w:rStyle w:val="Hyperlink"/>
            <w:lang w:val="bg-BG"/>
          </w:rPr>
          <w:t>www.accaglobal.com</w:t>
        </w:r>
      </w:hyperlink>
    </w:p>
  </w:endnote>
  <w:endnote w:id="29">
    <w:p w14:paraId="7A4F9F99" w14:textId="77777777" w:rsidR="002D2A87" w:rsidRPr="00964DC2" w:rsidRDefault="002D2A87" w:rsidP="00DF6E2A">
      <w:pPr>
        <w:pStyle w:val="EndnoteText"/>
        <w:tabs>
          <w:tab w:val="left" w:pos="270"/>
        </w:tabs>
        <w:spacing w:before="120"/>
        <w:rPr>
          <w:rFonts w:ascii="Verdana" w:hAnsi="Verdana"/>
        </w:rPr>
      </w:pPr>
      <w:r w:rsidRPr="00964DC2">
        <w:rPr>
          <w:rStyle w:val="EndnoteReference"/>
          <w:rFonts w:ascii="Verdana" w:hAnsi="Verdana"/>
        </w:rPr>
        <w:endnoteRef/>
      </w:r>
      <w:r>
        <w:rPr>
          <w:rFonts w:ascii="Verdana" w:hAnsi="Verdana"/>
        </w:rPr>
        <w:tab/>
      </w:r>
      <w:r w:rsidRPr="00DF6E2A">
        <w:rPr>
          <w:rFonts w:ascii="Verdana" w:hAnsi="Verdana"/>
          <w:sz w:val="16"/>
          <w:szCs w:val="16"/>
        </w:rPr>
        <w:t>Pythagoreanism</w:t>
      </w:r>
      <w:r w:rsidRPr="00964DC2">
        <w:rPr>
          <w:rFonts w:ascii="Verdana" w:hAnsi="Verdana"/>
          <w:sz w:val="16"/>
          <w:szCs w:val="16"/>
        </w:rPr>
        <w:t xml:space="preserve"> is a term used for the esoteric and metaphysical beliefs held by Pythagoras and his followers, the </w:t>
      </w:r>
      <w:r w:rsidRPr="00964DC2">
        <w:rPr>
          <w:rFonts w:ascii="Verdana" w:hAnsi="Verdana"/>
          <w:b/>
          <w:sz w:val="16"/>
          <w:szCs w:val="16"/>
          <w:lang w:val="bg-BG"/>
        </w:rPr>
        <w:t>Pythagoreans</w:t>
      </w:r>
      <w:r w:rsidRPr="00964DC2">
        <w:rPr>
          <w:rFonts w:ascii="Verdana" w:hAnsi="Verdana"/>
          <w:sz w:val="16"/>
          <w:szCs w:val="16"/>
        </w:rPr>
        <w:t>, who were considerably influenced by mathematics.</w:t>
      </w:r>
    </w:p>
  </w:endnote>
  <w:endnote w:id="30">
    <w:p w14:paraId="7A4F9F9A" w14:textId="77777777" w:rsidR="002D2A87" w:rsidRPr="00964DC2" w:rsidRDefault="002D2A87" w:rsidP="00DF6E2A">
      <w:pPr>
        <w:pStyle w:val="EndnoteText"/>
        <w:tabs>
          <w:tab w:val="left" w:pos="270"/>
        </w:tabs>
        <w:spacing w:before="120"/>
        <w:rPr>
          <w:rFonts w:ascii="Verdana" w:hAnsi="Verdana"/>
          <w:sz w:val="16"/>
          <w:szCs w:val="16"/>
        </w:rPr>
      </w:pPr>
      <w:r w:rsidRPr="00964DC2">
        <w:rPr>
          <w:rStyle w:val="EndnoteReference"/>
          <w:rFonts w:ascii="Verdana" w:hAnsi="Verdana"/>
        </w:rPr>
        <w:endnoteRef/>
      </w:r>
      <w:r>
        <w:rPr>
          <w:rFonts w:ascii="Verdana" w:hAnsi="Verdana"/>
        </w:rPr>
        <w:tab/>
      </w:r>
      <w:r w:rsidRPr="00964DC2">
        <w:rPr>
          <w:rFonts w:ascii="Verdana" w:hAnsi="Verdana"/>
          <w:b/>
          <w:bCs/>
          <w:sz w:val="16"/>
          <w:szCs w:val="16"/>
        </w:rPr>
        <w:t>Metempsychosis</w:t>
      </w:r>
      <w:r w:rsidRPr="00964DC2">
        <w:rPr>
          <w:rFonts w:ascii="Verdana" w:hAnsi="Verdana"/>
          <w:sz w:val="16"/>
          <w:szCs w:val="16"/>
        </w:rPr>
        <w:t xml:space="preserve"> is a philosophical term referring to transmigration of the soul, especially its reincarnation after death. It is a doctrine popular among a number of Eastern religions such as Hinduism, Buddhism, Jainism and Druzism wherein an individual incarnates from one body to another, either human, animal, or plant. Generally the term is only used within the context of Greek Philosophy, but has also been used by modern philosophers such as </w:t>
      </w:r>
      <w:smartTag w:uri="urn:schemas:contacts" w:element="Sn">
        <w:r w:rsidRPr="00964DC2">
          <w:rPr>
            <w:rFonts w:ascii="Verdana" w:hAnsi="Verdana"/>
            <w:sz w:val="16"/>
            <w:szCs w:val="16"/>
          </w:rPr>
          <w:t>Schopenhauer</w:t>
        </w:r>
      </w:smartTag>
      <w:r w:rsidRPr="00964DC2">
        <w:rPr>
          <w:rFonts w:ascii="Verdana" w:hAnsi="Verdana"/>
          <w:sz w:val="16"/>
          <w:szCs w:val="16"/>
        </w:rPr>
        <w:t xml:space="preserve"> and </w:t>
      </w:r>
      <w:smartTag w:uri="urn:schemas-microsoft-com:office:smarttags" w:element="PersonName">
        <w:smartTag w:uri="urn:schemas:contacts" w:element="GivenName">
          <w:r w:rsidRPr="00964DC2">
            <w:rPr>
              <w:rFonts w:ascii="Verdana" w:hAnsi="Verdana"/>
              <w:sz w:val="16"/>
              <w:szCs w:val="16"/>
            </w:rPr>
            <w:t>Kurt</w:t>
          </w:r>
        </w:smartTag>
        <w:r w:rsidRPr="00964DC2">
          <w:rPr>
            <w:rFonts w:ascii="Verdana" w:hAnsi="Verdana"/>
            <w:sz w:val="16"/>
            <w:szCs w:val="16"/>
          </w:rPr>
          <w:t xml:space="preserve"> </w:t>
        </w:r>
        <w:smartTag w:uri="urn:schemas:contacts" w:element="Sn">
          <w:r w:rsidRPr="00964DC2">
            <w:rPr>
              <w:rFonts w:ascii="Verdana" w:hAnsi="Verdana"/>
              <w:sz w:val="16"/>
              <w:szCs w:val="16"/>
            </w:rPr>
            <w:t>Gödel</w:t>
          </w:r>
        </w:smartTag>
      </w:smartTag>
      <w:r w:rsidRPr="00964DC2">
        <w:rPr>
          <w:rFonts w:ascii="Verdana" w:hAnsi="Verdana"/>
          <w:sz w:val="16"/>
          <w:szCs w:val="16"/>
        </w:rPr>
        <w:t>; otherwise, the term "transmigration" is more appropriate.</w:t>
      </w:r>
    </w:p>
  </w:endnote>
  <w:endnote w:id="31">
    <w:p w14:paraId="7A4F9F9B" w14:textId="77777777" w:rsidR="002D2A87" w:rsidRPr="004400E5" w:rsidRDefault="002D2A87" w:rsidP="00DF6E2A">
      <w:pPr>
        <w:pStyle w:val="EndnoteText"/>
        <w:tabs>
          <w:tab w:val="left" w:pos="270"/>
        </w:tabs>
        <w:spacing w:before="120"/>
        <w:rPr>
          <w:rFonts w:ascii="Verdana" w:hAnsi="Verdana"/>
        </w:rPr>
      </w:pPr>
      <w:r w:rsidRPr="003130DD">
        <w:rPr>
          <w:rStyle w:val="EndnoteReference"/>
          <w:rFonts w:ascii="Verdana" w:hAnsi="Verdana"/>
        </w:rPr>
        <w:endnoteRef/>
      </w:r>
      <w:r>
        <w:rPr>
          <w:rFonts w:ascii="Verdana" w:hAnsi="Verdana"/>
        </w:rPr>
        <w:tab/>
      </w:r>
      <w:r w:rsidRPr="003130DD">
        <w:rPr>
          <w:rFonts w:ascii="Verdana" w:hAnsi="Verdana"/>
          <w:b/>
          <w:bCs/>
          <w:sz w:val="16"/>
          <w:szCs w:val="16"/>
        </w:rPr>
        <w:t>Sri Ramana Maharshi</w:t>
      </w:r>
      <w:r w:rsidRPr="003130DD">
        <w:rPr>
          <w:rFonts w:ascii="Verdana" w:hAnsi="Verdana"/>
          <w:sz w:val="16"/>
          <w:szCs w:val="16"/>
        </w:rPr>
        <w:t xml:space="preserve"> (Dece</w:t>
      </w:r>
      <w:r>
        <w:rPr>
          <w:rFonts w:ascii="Verdana" w:hAnsi="Verdana"/>
          <w:sz w:val="16"/>
          <w:szCs w:val="16"/>
        </w:rPr>
        <w:t>mber 30, 1879 – April 14, 1950)</w:t>
      </w:r>
      <w:r w:rsidRPr="003130DD">
        <w:rPr>
          <w:rFonts w:ascii="Verdana" w:hAnsi="Verdana"/>
          <w:sz w:val="16"/>
          <w:szCs w:val="16"/>
        </w:rPr>
        <w:t xml:space="preserve"> was an Indian sage. He was born to a Tamil-speaking Brahmin family in Tamil Nadu. After having attained liberation at the age of 16, he left home for a mountain considered sacred by Hindus, and lived in Tamil Nadu, </w:t>
      </w:r>
      <w:smartTag w:uri="urn:schemas-microsoft-com:office:smarttags" w:element="place">
        <w:r w:rsidRPr="003130DD">
          <w:rPr>
            <w:rFonts w:ascii="Verdana" w:hAnsi="Verdana"/>
            <w:sz w:val="16"/>
            <w:szCs w:val="16"/>
          </w:rPr>
          <w:t>South India</w:t>
        </w:r>
      </w:smartTag>
      <w:r w:rsidRPr="003130DD">
        <w:rPr>
          <w:rFonts w:ascii="Verdana" w:hAnsi="Verdana"/>
          <w:sz w:val="16"/>
          <w:szCs w:val="16"/>
        </w:rPr>
        <w:t xml:space="preserve"> for the rest of his life. Although born a Brahmin, after having attained moksha he declared himself a state of unattachment to anything in life and beyond all caste restrictions.</w:t>
      </w:r>
      <w:r w:rsidRPr="003130DD">
        <w:rPr>
          <w:rFonts w:ascii="Verdana" w:hAnsi="Verdana"/>
          <w:sz w:val="16"/>
          <w:szCs w:val="16"/>
          <w:lang w:val="bg-BG"/>
        </w:rPr>
        <w:t xml:space="preserve"> </w:t>
      </w:r>
      <w:smartTag w:uri="urn:schemas-microsoft-com:office:smarttags" w:element="PersonName">
        <w:r w:rsidRPr="003130DD">
          <w:rPr>
            <w:rFonts w:ascii="Verdana" w:hAnsi="Verdana"/>
            <w:sz w:val="16"/>
            <w:szCs w:val="16"/>
          </w:rPr>
          <w:t xml:space="preserve">Sri </w:t>
        </w:r>
        <w:smartTag w:uri="urn:schemas:contacts" w:element="Sn">
          <w:r w:rsidRPr="003130DD">
            <w:rPr>
              <w:rFonts w:ascii="Verdana" w:hAnsi="Verdana"/>
              <w:sz w:val="16"/>
              <w:szCs w:val="16"/>
            </w:rPr>
            <w:t>Ramana</w:t>
          </w:r>
        </w:smartTag>
      </w:smartTag>
      <w:r w:rsidRPr="003130DD">
        <w:rPr>
          <w:rFonts w:ascii="Verdana" w:hAnsi="Verdana"/>
          <w:sz w:val="16"/>
          <w:szCs w:val="16"/>
        </w:rPr>
        <w:t xml:space="preserve"> maintained that the purest form of his teachings was the powerful silence which radiated from his presence and quieted the minds of those attuned to it. He gave verbal teachings only for the benefit of those who could not understand his silence. His verbal teachings were said to flow from his direct experience of Consciousness (Atman) as the only existing reality.</w:t>
      </w:r>
      <w:r w:rsidRPr="003130DD">
        <w:rPr>
          <w:rFonts w:ascii="Verdana" w:hAnsi="Verdana"/>
          <w:sz w:val="16"/>
          <w:szCs w:val="16"/>
          <w:vertAlign w:val="superscript"/>
          <w:lang w:val="bg-BG"/>
        </w:rPr>
        <w:t xml:space="preserve"> </w:t>
      </w:r>
      <w:r w:rsidRPr="003130DD">
        <w:rPr>
          <w:rFonts w:ascii="Verdana" w:hAnsi="Verdana"/>
          <w:sz w:val="16"/>
          <w:szCs w:val="16"/>
        </w:rPr>
        <w:t xml:space="preserve">When asked for advice, he recommended self-enquiry as the fastest path to moksha. </w:t>
      </w:r>
    </w:p>
  </w:endnote>
  <w:endnote w:id="32">
    <w:p w14:paraId="7A4F9F9C" w14:textId="77777777" w:rsidR="002D2A87" w:rsidRPr="004400E5" w:rsidRDefault="002D2A87" w:rsidP="00DF6E2A">
      <w:pPr>
        <w:pStyle w:val="EndnoteText"/>
        <w:tabs>
          <w:tab w:val="left" w:pos="270"/>
        </w:tabs>
        <w:spacing w:before="120"/>
        <w:rPr>
          <w:rFonts w:ascii="Verdana" w:hAnsi="Verdana"/>
        </w:rPr>
      </w:pPr>
      <w:r w:rsidRPr="004400E5">
        <w:rPr>
          <w:rStyle w:val="EndnoteReference"/>
          <w:rFonts w:ascii="Verdana" w:hAnsi="Verdana"/>
        </w:rPr>
        <w:endnoteRef/>
      </w:r>
      <w:r>
        <w:rPr>
          <w:rFonts w:ascii="Verdana" w:hAnsi="Verdana"/>
        </w:rPr>
        <w:tab/>
      </w:r>
      <w:r w:rsidRPr="004400E5">
        <w:rPr>
          <w:rFonts w:ascii="Verdana" w:hAnsi="Verdana"/>
          <w:b/>
          <w:bCs/>
          <w:sz w:val="16"/>
          <w:szCs w:val="16"/>
        </w:rPr>
        <w:t>Padmasambhava</w:t>
      </w:r>
      <w:r w:rsidRPr="004400E5">
        <w:rPr>
          <w:rFonts w:ascii="Verdana" w:hAnsi="Verdana"/>
          <w:sz w:val="16"/>
          <w:szCs w:val="16"/>
        </w:rPr>
        <w:t xml:space="preserve">, </w:t>
      </w:r>
      <w:r w:rsidRPr="004400E5">
        <w:rPr>
          <w:rFonts w:ascii="Verdana" w:hAnsi="Verdana"/>
          <w:b/>
          <w:bCs/>
          <w:sz w:val="16"/>
          <w:szCs w:val="16"/>
        </w:rPr>
        <w:t>The Lotus Born</w:t>
      </w:r>
      <w:r w:rsidRPr="004400E5">
        <w:rPr>
          <w:rFonts w:ascii="Verdana" w:hAnsi="Verdana"/>
          <w:sz w:val="16"/>
          <w:szCs w:val="16"/>
        </w:rPr>
        <w:t xml:space="preserve"> </w:t>
      </w:r>
      <w:r>
        <w:rPr>
          <w:rFonts w:ascii="Verdana" w:hAnsi="Verdana"/>
          <w:sz w:val="16"/>
          <w:szCs w:val="16"/>
          <w:lang w:val="bg-BG"/>
        </w:rPr>
        <w:t>(</w:t>
      </w:r>
      <w:r>
        <w:rPr>
          <w:rFonts w:ascii="Verdana" w:hAnsi="Verdana"/>
          <w:sz w:val="16"/>
          <w:szCs w:val="16"/>
        </w:rPr>
        <w:t>t</w:t>
      </w:r>
      <w:r w:rsidRPr="00C17CE1">
        <w:rPr>
          <w:rFonts w:ascii="Verdana" w:hAnsi="Verdana"/>
          <w:sz w:val="16"/>
          <w:szCs w:val="16"/>
        </w:rPr>
        <w:t>he lotus is an ancient polyvalent</w:t>
      </w:r>
      <w:r>
        <w:rPr>
          <w:rFonts w:ascii="Verdana" w:hAnsi="Verdana"/>
          <w:sz w:val="16"/>
          <w:szCs w:val="16"/>
        </w:rPr>
        <w:t xml:space="preserve"> symbol in Asian culture; h</w:t>
      </w:r>
      <w:r w:rsidRPr="00C17CE1">
        <w:rPr>
          <w:rFonts w:ascii="Verdana" w:hAnsi="Verdana"/>
          <w:sz w:val="16"/>
          <w:szCs w:val="16"/>
        </w:rPr>
        <w:t xml:space="preserve">indus revere it with the gods Vishnu, Brahma, </w:t>
      </w:r>
      <w:r>
        <w:rPr>
          <w:rFonts w:ascii="Verdana" w:hAnsi="Verdana"/>
          <w:sz w:val="16"/>
          <w:szCs w:val="16"/>
        </w:rPr>
        <w:t>etc</w:t>
      </w:r>
      <w:r w:rsidRPr="00C17CE1">
        <w:rPr>
          <w:rFonts w:ascii="Verdana" w:hAnsi="Verdana"/>
          <w:sz w:val="16"/>
          <w:szCs w:val="16"/>
        </w:rPr>
        <w:t>.</w:t>
      </w:r>
      <w:r>
        <w:rPr>
          <w:rFonts w:ascii="Verdana" w:hAnsi="Verdana"/>
          <w:sz w:val="16"/>
          <w:szCs w:val="16"/>
        </w:rPr>
        <w:t>;</w:t>
      </w:r>
      <w:r w:rsidRPr="00C17CE1">
        <w:rPr>
          <w:rFonts w:ascii="Verdana" w:hAnsi="Verdana"/>
          <w:sz w:val="16"/>
          <w:szCs w:val="16"/>
        </w:rPr>
        <w:t xml:space="preserve"> </w:t>
      </w:r>
      <w:r>
        <w:rPr>
          <w:rFonts w:ascii="Verdana" w:hAnsi="Verdana"/>
          <w:sz w:val="16"/>
          <w:szCs w:val="16"/>
        </w:rPr>
        <w:t>o</w:t>
      </w:r>
      <w:r w:rsidRPr="00C17CE1">
        <w:rPr>
          <w:rFonts w:ascii="Verdana" w:hAnsi="Verdana"/>
          <w:sz w:val="16"/>
          <w:szCs w:val="16"/>
        </w:rPr>
        <w:t>ften used as an example of divine beauty and purity, Vishnu is often des</w:t>
      </w:r>
      <w:r>
        <w:rPr>
          <w:rFonts w:ascii="Verdana" w:hAnsi="Verdana"/>
          <w:sz w:val="16"/>
          <w:szCs w:val="16"/>
        </w:rPr>
        <w:t xml:space="preserve">cribed as the 'Lotus-Eyed One'), </w:t>
      </w:r>
      <w:r w:rsidRPr="004400E5">
        <w:rPr>
          <w:rFonts w:ascii="Verdana" w:hAnsi="Verdana"/>
          <w:sz w:val="16"/>
          <w:szCs w:val="16"/>
        </w:rPr>
        <w:t xml:space="preserve">was born into a royal Brahmin family, and was an Indian sage Guru and is said to have transmitted Tantric Buddhism to Bhutan and Tibet in the 8th century. In those lands he is better known as </w:t>
      </w:r>
      <w:smartTag w:uri="urn:schemas-microsoft-com:office:smarttags" w:element="PersonName">
        <w:r w:rsidRPr="004400E5">
          <w:rPr>
            <w:rFonts w:ascii="Verdana" w:hAnsi="Verdana"/>
            <w:b/>
            <w:bCs/>
            <w:sz w:val="16"/>
            <w:szCs w:val="16"/>
          </w:rPr>
          <w:t>Guru </w:t>
        </w:r>
        <w:smartTag w:uri="urn:schemas:contacts" w:element="Sn">
          <w:r w:rsidRPr="004400E5">
            <w:rPr>
              <w:rFonts w:ascii="Verdana" w:hAnsi="Verdana"/>
              <w:b/>
              <w:bCs/>
              <w:sz w:val="16"/>
              <w:szCs w:val="16"/>
            </w:rPr>
            <w:t>Rinpoche</w:t>
          </w:r>
        </w:smartTag>
      </w:smartTag>
      <w:r w:rsidRPr="004400E5">
        <w:rPr>
          <w:rFonts w:ascii="Verdana" w:hAnsi="Verdana"/>
          <w:sz w:val="16"/>
          <w:szCs w:val="16"/>
        </w:rPr>
        <w:t xml:space="preserve"> ("Precious Master") or </w:t>
      </w:r>
      <w:r w:rsidRPr="004400E5">
        <w:rPr>
          <w:rFonts w:ascii="Verdana" w:hAnsi="Verdana"/>
          <w:b/>
          <w:bCs/>
          <w:sz w:val="16"/>
          <w:szCs w:val="16"/>
        </w:rPr>
        <w:t>Lopon Rinpoche</w:t>
      </w:r>
      <w:r w:rsidRPr="004400E5">
        <w:rPr>
          <w:rFonts w:ascii="Verdana" w:hAnsi="Verdana"/>
          <w:sz w:val="16"/>
          <w:szCs w:val="16"/>
        </w:rPr>
        <w:t xml:space="preserve">, where regard him as the second </w:t>
      </w:r>
      <w:smartTag w:uri="urn:schemas:contacts" w:element="Sn">
        <w:r w:rsidRPr="004400E5">
          <w:rPr>
            <w:rFonts w:ascii="Verdana" w:hAnsi="Verdana"/>
            <w:sz w:val="16"/>
            <w:szCs w:val="16"/>
          </w:rPr>
          <w:t>Buddha</w:t>
        </w:r>
      </w:smartTag>
      <w:r w:rsidRPr="004400E5">
        <w:rPr>
          <w:rFonts w:ascii="Verdana" w:hAnsi="Verdana"/>
          <w:sz w:val="16"/>
          <w:szCs w:val="16"/>
        </w:rPr>
        <w:t xml:space="preserve">. He said: "My father is the intrinsic awareness, Samantabhadra. My mother is the ultimate sphere of reality, Samantrabhadri. I belong to the caste of non-duality of the sphere of awareness. My name is the Glorious Lotus Born. I am from the unborn sphere of all phenomena. I consume concepts of duality as my diet. I act in the way of the </w:t>
      </w:r>
      <w:smartTag w:uri="urn:schemas:contacts" w:element="Sn">
        <w:r w:rsidRPr="004400E5">
          <w:rPr>
            <w:rFonts w:ascii="Verdana" w:hAnsi="Verdana"/>
            <w:sz w:val="16"/>
            <w:szCs w:val="16"/>
          </w:rPr>
          <w:t>Buddhas</w:t>
        </w:r>
      </w:smartTag>
      <w:r w:rsidRPr="004400E5">
        <w:rPr>
          <w:rFonts w:ascii="Verdana" w:hAnsi="Verdana"/>
          <w:sz w:val="16"/>
          <w:szCs w:val="16"/>
        </w:rPr>
        <w:t xml:space="preserve"> of the three times."</w:t>
      </w:r>
    </w:p>
  </w:endnote>
  <w:endnote w:id="33">
    <w:p w14:paraId="7A4F9F9D" w14:textId="77777777" w:rsidR="002D2A87" w:rsidRPr="004400E5" w:rsidRDefault="002D2A87" w:rsidP="00DF6E2A">
      <w:pPr>
        <w:pStyle w:val="EndnoteText"/>
        <w:tabs>
          <w:tab w:val="left" w:pos="270"/>
        </w:tabs>
        <w:spacing w:before="120"/>
        <w:rPr>
          <w:rFonts w:ascii="Verdana" w:hAnsi="Verdana"/>
          <w:sz w:val="16"/>
          <w:szCs w:val="16"/>
          <w:lang w:val="bg-BG"/>
        </w:rPr>
      </w:pPr>
      <w:r w:rsidRPr="004400E5">
        <w:rPr>
          <w:rStyle w:val="EndnoteReference"/>
          <w:rFonts w:ascii="Verdana" w:hAnsi="Verdana"/>
        </w:rPr>
        <w:endnoteRef/>
      </w:r>
      <w:r>
        <w:rPr>
          <w:rFonts w:ascii="Verdana" w:hAnsi="Verdana"/>
        </w:rPr>
        <w:tab/>
      </w:r>
      <w:r w:rsidRPr="00791761">
        <w:rPr>
          <w:rFonts w:ascii="Verdana" w:hAnsi="Verdana"/>
          <w:b/>
          <w:sz w:val="16"/>
          <w:szCs w:val="16"/>
        </w:rPr>
        <w:t>Mount Huangbo</w:t>
      </w:r>
      <w:r w:rsidRPr="004400E5">
        <w:rPr>
          <w:rFonts w:ascii="Verdana" w:hAnsi="Verdana"/>
          <w:sz w:val="16"/>
          <w:szCs w:val="16"/>
        </w:rPr>
        <w:t xml:space="preserve"> is a </w:t>
      </w:r>
      <w:r w:rsidRPr="00DF6E2A">
        <w:rPr>
          <w:rFonts w:ascii="Verdana" w:hAnsi="Verdana"/>
          <w:b/>
          <w:bCs/>
          <w:sz w:val="16"/>
          <w:szCs w:val="16"/>
        </w:rPr>
        <w:t>mountain</w:t>
      </w:r>
      <w:r w:rsidRPr="004400E5">
        <w:rPr>
          <w:rFonts w:ascii="Verdana" w:hAnsi="Verdana"/>
          <w:sz w:val="16"/>
          <w:szCs w:val="16"/>
        </w:rPr>
        <w:t xml:space="preserve"> in China's Fujian province, noted for its Buddhist temples. </w:t>
      </w:r>
      <w:smartTag w:uri="urn:schemas-microsoft-com:office:smarttags" w:element="PersonName">
        <w:smartTag w:uri="urn:schemas:contacts" w:element="GivenName">
          <w:r w:rsidRPr="00791761">
            <w:rPr>
              <w:rFonts w:ascii="Verdana" w:hAnsi="Verdana"/>
              <w:b/>
              <w:sz w:val="16"/>
              <w:szCs w:val="16"/>
            </w:rPr>
            <w:t>Huangbo</w:t>
          </w:r>
        </w:smartTag>
        <w:r w:rsidRPr="00791761">
          <w:rPr>
            <w:rFonts w:ascii="Verdana" w:hAnsi="Verdana"/>
            <w:b/>
            <w:sz w:val="16"/>
            <w:szCs w:val="16"/>
          </w:rPr>
          <w:t xml:space="preserve"> </w:t>
        </w:r>
        <w:smartTag w:uri="urn:schemas:contacts" w:element="Sn">
          <w:r w:rsidRPr="00791761">
            <w:rPr>
              <w:rFonts w:ascii="Verdana" w:hAnsi="Verdana"/>
              <w:b/>
              <w:sz w:val="16"/>
              <w:szCs w:val="16"/>
            </w:rPr>
            <w:t>Xiyun</w:t>
          </w:r>
        </w:smartTag>
      </w:smartTag>
      <w:r w:rsidRPr="004400E5">
        <w:rPr>
          <w:rFonts w:ascii="Verdana" w:hAnsi="Verdana"/>
          <w:sz w:val="16"/>
          <w:szCs w:val="16"/>
        </w:rPr>
        <w:t xml:space="preserve"> is a Chinese Chan Buddhist master.</w:t>
      </w:r>
    </w:p>
  </w:endnote>
  <w:endnote w:id="34">
    <w:p w14:paraId="7A4F9F9E" w14:textId="77777777" w:rsidR="002D2A87" w:rsidRPr="00461894" w:rsidRDefault="002D2A87" w:rsidP="00DF6E2A">
      <w:pPr>
        <w:pStyle w:val="EndnoteText"/>
        <w:tabs>
          <w:tab w:val="left" w:pos="270"/>
        </w:tabs>
        <w:spacing w:before="120"/>
        <w:rPr>
          <w:rFonts w:ascii="Verdana" w:hAnsi="Verdana"/>
          <w:sz w:val="16"/>
          <w:szCs w:val="16"/>
        </w:rPr>
      </w:pPr>
      <w:r w:rsidRPr="00461894">
        <w:rPr>
          <w:rStyle w:val="EndnoteReference"/>
          <w:rFonts w:ascii="Verdana" w:hAnsi="Verdana"/>
        </w:rPr>
        <w:endnoteRef/>
      </w:r>
      <w:r>
        <w:rPr>
          <w:rFonts w:ascii="Verdana" w:hAnsi="Verdana"/>
        </w:rPr>
        <w:tab/>
      </w:r>
      <w:r w:rsidRPr="00461894">
        <w:rPr>
          <w:rFonts w:ascii="Verdana" w:hAnsi="Verdana"/>
          <w:b/>
          <w:bCs/>
          <w:sz w:val="16"/>
          <w:szCs w:val="16"/>
        </w:rPr>
        <w:t>Yuquan Shenxiu</w:t>
      </w:r>
      <w:r>
        <w:rPr>
          <w:rFonts w:ascii="Verdana" w:hAnsi="Verdana"/>
          <w:sz w:val="16"/>
          <w:szCs w:val="16"/>
          <w:lang w:val="bg-BG"/>
        </w:rPr>
        <w:t xml:space="preserve"> </w:t>
      </w:r>
      <w:r w:rsidRPr="00461894">
        <w:rPr>
          <w:rFonts w:ascii="Verdana" w:hAnsi="Verdana"/>
          <w:sz w:val="16"/>
          <w:szCs w:val="16"/>
        </w:rPr>
        <w:t xml:space="preserve">was one of the most influential Chan Buddhist masters of his day, a patriarch of the 'East Mountain Teachings' -- the East Mountain Teaching was given the modern diminutive appellation “Northern School” by Shenhui (670-762). Shenxiu was </w:t>
      </w:r>
      <w:r w:rsidRPr="008E18B6">
        <w:rPr>
          <w:rFonts w:ascii="Verdana" w:hAnsi="Verdana"/>
          <w:sz w:val="16"/>
          <w:szCs w:val="16"/>
        </w:rPr>
        <w:t>linked with the</w:t>
      </w:r>
      <w:r>
        <w:rPr>
          <w:rFonts w:ascii="Verdana" w:hAnsi="Verdana"/>
          <w:sz w:val="16"/>
          <w:szCs w:val="16"/>
          <w:lang w:val="bg-BG"/>
        </w:rPr>
        <w:t xml:space="preserve"> </w:t>
      </w:r>
      <w:r w:rsidRPr="00461894">
        <w:rPr>
          <w:rFonts w:ascii="Verdana" w:hAnsi="Verdana"/>
          <w:sz w:val="16"/>
          <w:szCs w:val="16"/>
        </w:rPr>
        <w:t xml:space="preserve">Tang Dynasty, and alleged author of the </w:t>
      </w:r>
      <w:r w:rsidRPr="00461894">
        <w:rPr>
          <w:rFonts w:ascii="Verdana" w:hAnsi="Verdana"/>
          <w:i/>
          <w:iCs/>
          <w:sz w:val="16"/>
          <w:szCs w:val="16"/>
        </w:rPr>
        <w:t>Guan Xin Lun</w:t>
      </w:r>
      <w:r w:rsidRPr="00461894">
        <w:rPr>
          <w:rFonts w:ascii="Verdana" w:hAnsi="Verdana"/>
          <w:sz w:val="16"/>
          <w:szCs w:val="16"/>
        </w:rPr>
        <w:t xml:space="preserve"> (Treatise on the Contemplation of the M</w:t>
      </w:r>
      <w:r>
        <w:rPr>
          <w:rFonts w:ascii="Verdana" w:hAnsi="Verdana"/>
          <w:sz w:val="16"/>
          <w:szCs w:val="16"/>
        </w:rPr>
        <w:t>ind, written between 675-700)</w:t>
      </w:r>
      <w:r w:rsidRPr="00461894">
        <w:rPr>
          <w:rFonts w:ascii="Verdana" w:hAnsi="Verdana"/>
          <w:sz w:val="16"/>
          <w:szCs w:val="16"/>
        </w:rPr>
        <w:t>.</w:t>
      </w:r>
    </w:p>
    <w:p w14:paraId="7A4F9F9F" w14:textId="77777777" w:rsidR="002D2A87" w:rsidRDefault="002D2A87" w:rsidP="00A13E26">
      <w:pPr>
        <w:pStyle w:val="EndnoteText"/>
        <w:spacing w:before="20"/>
      </w:pPr>
      <w:r w:rsidRPr="003117B0">
        <w:rPr>
          <w:rFonts w:ascii="Verdana" w:hAnsi="Verdana"/>
          <w:b/>
          <w:sz w:val="16"/>
          <w:szCs w:val="16"/>
        </w:rPr>
        <w:t>Shenxiu</w:t>
      </w:r>
      <w:r w:rsidRPr="00390CBF">
        <w:rPr>
          <w:rFonts w:ascii="Verdana" w:hAnsi="Verdana"/>
          <w:sz w:val="16"/>
          <w:szCs w:val="16"/>
        </w:rPr>
        <w:t xml:space="preserve"> was educated in the Chinese classics and Taoism and became a Buddhist at the age of thirteen when he went to the government granaries at </w:t>
      </w:r>
      <w:smartTag w:uri="urn:schemas-microsoft-com:office:smarttags" w:element="place">
        <w:smartTag w:uri="urn:schemas-microsoft-com:office:smarttags" w:element="City">
          <w:r w:rsidRPr="00390CBF">
            <w:rPr>
              <w:rFonts w:ascii="Verdana" w:hAnsi="Verdana"/>
              <w:sz w:val="16"/>
              <w:szCs w:val="16"/>
            </w:rPr>
            <w:t>Kaifeng</w:t>
          </w:r>
        </w:smartTag>
      </w:smartTag>
      <w:r w:rsidRPr="00390CBF">
        <w:rPr>
          <w:rFonts w:ascii="Verdana" w:hAnsi="Verdana"/>
          <w:sz w:val="16"/>
          <w:szCs w:val="16"/>
        </w:rPr>
        <w:t xml:space="preserve"> during a famine to plead the release of grain to the starving population.</w:t>
      </w:r>
    </w:p>
  </w:endnote>
  <w:endnote w:id="35">
    <w:p w14:paraId="7A4F9FA0" w14:textId="77777777" w:rsidR="002D2A87" w:rsidRDefault="002D2A87" w:rsidP="00DF6E2A">
      <w:pPr>
        <w:pStyle w:val="EndnoteText"/>
        <w:tabs>
          <w:tab w:val="left" w:pos="270"/>
        </w:tabs>
        <w:spacing w:before="120"/>
        <w:rPr>
          <w:rFonts w:ascii="Verdana" w:hAnsi="Verdana" w:cs="Arial"/>
          <w:sz w:val="16"/>
          <w:szCs w:val="16"/>
        </w:rPr>
      </w:pPr>
      <w:r w:rsidRPr="00601259">
        <w:rPr>
          <w:rStyle w:val="EndnoteReference"/>
          <w:rFonts w:ascii="Verdana" w:hAnsi="Verdana"/>
        </w:rPr>
        <w:endnoteRef/>
      </w:r>
      <w:r>
        <w:rPr>
          <w:rStyle w:val="EndnoteReference"/>
          <w:rFonts w:ascii="Verdana" w:hAnsi="Verdana"/>
        </w:rPr>
        <w:tab/>
      </w:r>
      <w:r w:rsidRPr="00601259">
        <w:rPr>
          <w:rFonts w:ascii="Verdana" w:hAnsi="Verdana" w:cs="Arial"/>
          <w:sz w:val="16"/>
          <w:szCs w:val="16"/>
        </w:rPr>
        <w:t xml:space="preserve">In </w:t>
      </w:r>
      <w:r w:rsidRPr="00DF6E2A">
        <w:rPr>
          <w:rFonts w:ascii="Verdana" w:hAnsi="Verdana"/>
          <w:b/>
          <w:bCs/>
          <w:sz w:val="16"/>
          <w:szCs w:val="16"/>
        </w:rPr>
        <w:t>mathematics</w:t>
      </w:r>
      <w:r w:rsidRPr="00601259">
        <w:rPr>
          <w:rFonts w:ascii="Verdana" w:hAnsi="Verdana" w:cs="Arial"/>
          <w:sz w:val="16"/>
          <w:szCs w:val="16"/>
        </w:rPr>
        <w:t xml:space="preserve">, the </w:t>
      </w:r>
      <w:r w:rsidRPr="00601259">
        <w:rPr>
          <w:rFonts w:ascii="Verdana" w:hAnsi="Verdana" w:cs="Arial"/>
          <w:b/>
          <w:bCs/>
          <w:sz w:val="16"/>
          <w:szCs w:val="16"/>
        </w:rPr>
        <w:t>Fourier transform</w:t>
      </w:r>
      <w:r w:rsidRPr="00601259">
        <w:rPr>
          <w:rFonts w:ascii="Verdana" w:hAnsi="Verdana" w:cs="Arial"/>
          <w:sz w:val="16"/>
          <w:szCs w:val="16"/>
        </w:rPr>
        <w:t xml:space="preserve"> (often abbreviated </w:t>
      </w:r>
      <w:r w:rsidRPr="00601259">
        <w:rPr>
          <w:rFonts w:ascii="Verdana" w:hAnsi="Verdana" w:cs="Arial"/>
          <w:b/>
          <w:bCs/>
          <w:sz w:val="16"/>
          <w:szCs w:val="16"/>
        </w:rPr>
        <w:t>FT</w:t>
      </w:r>
      <w:r w:rsidRPr="00601259">
        <w:rPr>
          <w:rFonts w:ascii="Verdana" w:hAnsi="Verdana" w:cs="Arial"/>
          <w:sz w:val="16"/>
          <w:szCs w:val="16"/>
        </w:rPr>
        <w:t>) is an operation that transforms one complex-valued function of a real variable into another. In such applications as signal processing, the domain of the original function is typically time</w:t>
      </w:r>
      <w:r>
        <w:rPr>
          <w:rFonts w:ascii="Verdana" w:hAnsi="Verdana" w:cs="Arial"/>
          <w:sz w:val="16"/>
          <w:szCs w:val="16"/>
        </w:rPr>
        <w:t xml:space="preserve"> and </w:t>
      </w:r>
      <w:r w:rsidRPr="00601259">
        <w:rPr>
          <w:rFonts w:ascii="Verdana" w:hAnsi="Verdana" w:cs="Arial"/>
          <w:sz w:val="16"/>
          <w:szCs w:val="16"/>
        </w:rPr>
        <w:t xml:space="preserve">the new function is </w:t>
      </w:r>
      <w:r>
        <w:rPr>
          <w:rFonts w:ascii="Verdana" w:hAnsi="Verdana" w:cs="Arial"/>
          <w:sz w:val="16"/>
          <w:szCs w:val="16"/>
        </w:rPr>
        <w:t>frequency</w:t>
      </w:r>
      <w:r w:rsidRPr="008E18B6">
        <w:rPr>
          <w:rFonts w:ascii="Verdana" w:hAnsi="Verdana" w:cs="Arial"/>
          <w:sz w:val="16"/>
          <w:szCs w:val="16"/>
        </w:rPr>
        <w:t xml:space="preserve"> represented</w:t>
      </w:r>
      <w:r w:rsidRPr="00601259">
        <w:rPr>
          <w:rFonts w:ascii="Verdana" w:hAnsi="Verdana" w:cs="Arial"/>
          <w:sz w:val="16"/>
          <w:szCs w:val="16"/>
        </w:rPr>
        <w:t xml:space="preserve">. It describes which frequencies are present in the original function. This is in a similar spirit to the way that a chord of music can be described by notes that are being played. In effect, the </w:t>
      </w:r>
      <w:smartTag w:uri="urn:schemas:contacts" w:element="Sn">
        <w:r w:rsidRPr="00601259">
          <w:rPr>
            <w:rFonts w:ascii="Verdana" w:hAnsi="Verdana" w:cs="Arial"/>
            <w:sz w:val="16"/>
            <w:szCs w:val="16"/>
          </w:rPr>
          <w:t>Fourier</w:t>
        </w:r>
      </w:smartTag>
      <w:r w:rsidRPr="00601259">
        <w:rPr>
          <w:rFonts w:ascii="Verdana" w:hAnsi="Verdana" w:cs="Arial"/>
          <w:sz w:val="16"/>
          <w:szCs w:val="16"/>
        </w:rPr>
        <w:t xml:space="preserve"> transform decomposes a function into oscillatory functions. The term </w:t>
      </w:r>
      <w:smartTag w:uri="urn:schemas:contacts" w:element="Sn">
        <w:r w:rsidRPr="00601259">
          <w:rPr>
            <w:rFonts w:ascii="Verdana" w:hAnsi="Verdana" w:cs="Arial"/>
            <w:sz w:val="16"/>
            <w:szCs w:val="16"/>
          </w:rPr>
          <w:t>Fourier</w:t>
        </w:r>
      </w:smartTag>
      <w:r w:rsidRPr="00601259">
        <w:rPr>
          <w:rFonts w:ascii="Verdana" w:hAnsi="Verdana" w:cs="Arial"/>
          <w:sz w:val="16"/>
          <w:szCs w:val="16"/>
        </w:rPr>
        <w:t xml:space="preserve"> transforms refers both to the frequency domain representation of a function and to the process or formula that "transforms" one function into the other.</w:t>
      </w:r>
    </w:p>
    <w:p w14:paraId="7A4F9FA1" w14:textId="77777777" w:rsidR="002D2A87" w:rsidRPr="00601259" w:rsidRDefault="002D2A87" w:rsidP="00F2124B">
      <w:pPr>
        <w:pStyle w:val="EndnoteText"/>
        <w:spacing w:before="20"/>
        <w:ind w:firstLine="180"/>
        <w:rPr>
          <w:rFonts w:ascii="Verdana" w:hAnsi="Verdana" w:cs="Arial"/>
          <w:sz w:val="16"/>
          <w:szCs w:val="16"/>
        </w:rPr>
      </w:pPr>
      <w:r w:rsidRPr="00601259">
        <w:rPr>
          <w:rFonts w:ascii="Verdana" w:hAnsi="Verdana" w:cs="Arial"/>
          <w:sz w:val="16"/>
          <w:szCs w:val="16"/>
        </w:rPr>
        <w:t xml:space="preserve">The </w:t>
      </w:r>
      <w:smartTag w:uri="urn:schemas:contacts" w:element="Sn">
        <w:r w:rsidRPr="00601259">
          <w:rPr>
            <w:rFonts w:ascii="Verdana" w:hAnsi="Verdana" w:cs="Arial"/>
            <w:sz w:val="16"/>
            <w:szCs w:val="16"/>
          </w:rPr>
          <w:t>Fourier</w:t>
        </w:r>
      </w:smartTag>
      <w:r w:rsidRPr="00601259">
        <w:rPr>
          <w:rFonts w:ascii="Verdana" w:hAnsi="Verdana" w:cs="Arial"/>
          <w:sz w:val="16"/>
          <w:szCs w:val="16"/>
        </w:rPr>
        <w:t xml:space="preserve"> transform and its generalizations are the subject of Fourier analysis. In this specific case, both the time and frequency domains are unbounded linear continua. It is possible to define the </w:t>
      </w:r>
      <w:smartTag w:uri="urn:schemas:contacts" w:element="Sn">
        <w:r w:rsidRPr="00601259">
          <w:rPr>
            <w:rFonts w:ascii="Verdana" w:hAnsi="Verdana" w:cs="Arial"/>
            <w:sz w:val="16"/>
            <w:szCs w:val="16"/>
          </w:rPr>
          <w:t>Fourier</w:t>
        </w:r>
      </w:smartTag>
      <w:r w:rsidRPr="00601259">
        <w:rPr>
          <w:rFonts w:ascii="Verdana" w:hAnsi="Verdana" w:cs="Arial"/>
          <w:sz w:val="16"/>
          <w:szCs w:val="16"/>
        </w:rPr>
        <w:t xml:space="preserve"> transform of a function of several variables, which is important for instance in the physical study of wave motion and optics.</w:t>
      </w:r>
    </w:p>
    <w:p w14:paraId="7A4F9FA2" w14:textId="77777777" w:rsidR="002D2A87" w:rsidRDefault="002D2A87" w:rsidP="00F2124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atoregular">
    <w:altName w:val="Segoe UI"/>
    <w:charset w:val="00"/>
    <w:family w:val="auto"/>
    <w:pitch w:val="default"/>
  </w:font>
  <w:font w:name="Gungsuh">
    <w:altName w:val="Malgun Gothic"/>
    <w:charset w:val="81"/>
    <w:family w:val="roman"/>
    <w:pitch w:val="variable"/>
    <w:sig w:usb0="B00002AF" w:usb1="69D77CFB" w:usb2="00000030" w:usb3="00000000" w:csb0="0008009F" w:csb1="00000000"/>
  </w:font>
  <w:font w:name="Adobe Gothic Std B">
    <w:panose1 w:val="00000000000000000000"/>
    <w:charset w:val="80"/>
    <w:family w:val="swiss"/>
    <w:notTrueType/>
    <w:pitch w:val="variable"/>
    <w:sig w:usb0="00000203" w:usb1="29D72C10" w:usb2="00000010" w:usb3="00000000" w:csb0="002A0005" w:csb1="00000000"/>
  </w:font>
  <w:font w:name="Aharoni">
    <w:charset w:val="B1"/>
    <w:family w:val="auto"/>
    <w:pitch w:val="variable"/>
    <w:sig w:usb0="00000803" w:usb1="00000000" w:usb2="00000000" w:usb3="00000000" w:csb0="00000021" w:csb1="00000000"/>
  </w:font>
  <w:font w:name="Segoe Print">
    <w:panose1 w:val="02000600000000000000"/>
    <w:charset w:val="00"/>
    <w:family w:val="auto"/>
    <w:pitch w:val="variable"/>
    <w:sig w:usb0="0000028F"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E3" w14:textId="168EBFF0" w:rsidR="002D2A87" w:rsidRPr="00995F49" w:rsidRDefault="002D2A87">
    <w:pPr>
      <w:pStyle w:val="Footer"/>
      <w:jc w:val="right"/>
      <w:rPr>
        <w:color w:val="808080" w:themeColor="background1" w:themeShade="80"/>
        <w:sz w:val="14"/>
        <w:szCs w:val="14"/>
      </w:rPr>
    </w:pPr>
    <w:r w:rsidRPr="00995F49">
      <w:rPr>
        <w:rFonts w:ascii="Verdana" w:hAnsi="Verdana"/>
        <w:color w:val="808080" w:themeColor="background1" w:themeShade="80"/>
        <w:sz w:val="14"/>
        <w:szCs w:val="14"/>
      </w:rPr>
      <w:fldChar w:fldCharType="begin"/>
    </w:r>
    <w:r w:rsidRPr="00995F49">
      <w:rPr>
        <w:rFonts w:ascii="Verdana" w:hAnsi="Verdana"/>
        <w:color w:val="808080" w:themeColor="background1" w:themeShade="80"/>
        <w:sz w:val="14"/>
        <w:szCs w:val="14"/>
      </w:rPr>
      <w:instrText xml:space="preserve"> PAGE   \* MERGEFORMAT </w:instrText>
    </w:r>
    <w:r w:rsidRPr="00995F49">
      <w:rPr>
        <w:rFonts w:ascii="Verdana" w:hAnsi="Verdana"/>
        <w:color w:val="808080" w:themeColor="background1" w:themeShade="80"/>
        <w:sz w:val="14"/>
        <w:szCs w:val="14"/>
      </w:rPr>
      <w:fldChar w:fldCharType="separate"/>
    </w:r>
    <w:r>
      <w:rPr>
        <w:rFonts w:ascii="Verdana" w:hAnsi="Verdana"/>
        <w:noProof/>
        <w:color w:val="808080" w:themeColor="background1" w:themeShade="80"/>
        <w:sz w:val="14"/>
        <w:szCs w:val="14"/>
      </w:rPr>
      <w:t>21</w:t>
    </w:r>
    <w:r w:rsidRPr="00995F49">
      <w:rPr>
        <w:rFonts w:ascii="Verdana" w:hAnsi="Verdana"/>
        <w:color w:val="808080" w:themeColor="background1" w:themeShade="80"/>
        <w:sz w:val="14"/>
        <w:szCs w:val="14"/>
      </w:rPr>
      <w:fldChar w:fldCharType="end"/>
    </w:r>
  </w:p>
  <w:p w14:paraId="7A4F9EE4" w14:textId="77777777" w:rsidR="002D2A87" w:rsidRDefault="002D2A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EE" w14:textId="77777777" w:rsidR="002D2A87" w:rsidRDefault="002D2A87">
    <w:pPr>
      <w:pStyle w:val="Footer"/>
      <w:jc w:val="right"/>
    </w:pPr>
  </w:p>
  <w:p w14:paraId="7A4F9EEF" w14:textId="147A93CB" w:rsidR="002D2A87" w:rsidRPr="007F42CB" w:rsidRDefault="002D2A87" w:rsidP="007F42CB">
    <w:pPr>
      <w:pStyle w:val="Footer"/>
      <w:jc w:val="right"/>
      <w:rPr>
        <w:rFonts w:ascii="Verdana" w:hAnsi="Verdana"/>
        <w:sz w:val="16"/>
        <w:szCs w:val="16"/>
      </w:rPr>
    </w:pPr>
    <w:r w:rsidRPr="007F42CB">
      <w:rPr>
        <w:rFonts w:ascii="Verdana" w:hAnsi="Verdana"/>
        <w:sz w:val="16"/>
        <w:szCs w:val="16"/>
      </w:rPr>
      <w:fldChar w:fldCharType="begin"/>
    </w:r>
    <w:r w:rsidRPr="007F42CB">
      <w:rPr>
        <w:rFonts w:ascii="Verdana" w:hAnsi="Verdana"/>
        <w:sz w:val="16"/>
        <w:szCs w:val="16"/>
      </w:rPr>
      <w:instrText xml:space="preserve"> PAGE   \* MERGEFORMAT </w:instrText>
    </w:r>
    <w:r w:rsidRPr="007F42CB">
      <w:rPr>
        <w:rFonts w:ascii="Verdana" w:hAnsi="Verdana"/>
        <w:sz w:val="16"/>
        <w:szCs w:val="16"/>
      </w:rPr>
      <w:fldChar w:fldCharType="separate"/>
    </w:r>
    <w:r w:rsidRPr="00C503F1">
      <w:rPr>
        <w:rFonts w:ascii="Verdana" w:hAnsi="Verdana"/>
        <w:noProof/>
        <w:color w:val="727272"/>
        <w:sz w:val="16"/>
        <w:szCs w:val="16"/>
      </w:rPr>
      <w:t>85</w:t>
    </w:r>
    <w:r w:rsidRPr="007F42CB">
      <w:rPr>
        <w:rFonts w:ascii="Verdana" w:hAnsi="Verdan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F3" w14:textId="77777777" w:rsidR="002D2A87" w:rsidRDefault="002D2A87" w:rsidP="004C02C3">
    <w:pPr>
      <w:pStyle w:val="Footer"/>
      <w:tabs>
        <w:tab w:val="clear" w:pos="4320"/>
        <w:tab w:val="clear" w:pos="8640"/>
      </w:tabs>
      <w:jc w:val="right"/>
    </w:pPr>
  </w:p>
  <w:p w14:paraId="7A4F9EF4" w14:textId="77777777" w:rsidR="002D2A87" w:rsidRPr="0017060D" w:rsidRDefault="002D2A87" w:rsidP="0017060D">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FB" w14:textId="77777777" w:rsidR="002D2A87" w:rsidRPr="0017060D" w:rsidRDefault="002D2A87" w:rsidP="0017060D">
    <w:pPr>
      <w:pStyle w:val="Footer"/>
      <w:jc w:val="right"/>
    </w:pPr>
    <w:r>
      <w:rPr>
        <w:noProof/>
      </w:rPr>
      <mc:AlternateContent>
        <mc:Choice Requires="wpg">
          <w:drawing>
            <wp:anchor distT="0" distB="0" distL="114300" distR="114300" simplePos="0" relativeHeight="251657728" behindDoc="0" locked="0" layoutInCell="1" allowOverlap="1" wp14:anchorId="7A4F9F08" wp14:editId="7A4F9F09">
              <wp:simplePos x="0" y="0"/>
              <wp:positionH relativeFrom="page">
                <wp:posOffset>5080</wp:posOffset>
              </wp:positionH>
              <wp:positionV relativeFrom="page">
                <wp:posOffset>10299700</wp:posOffset>
              </wp:positionV>
              <wp:extent cx="7550785" cy="190500"/>
              <wp:effectExtent l="5080" t="12700" r="63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190500"/>
                        <a:chOff x="0" y="14970"/>
                        <a:chExt cx="12255" cy="300"/>
                      </a:xfrm>
                    </wpg:grpSpPr>
                    <wps:wsp>
                      <wps:cNvPr id="3"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F9FCC" w14:textId="75D37732" w:rsidR="002D2A87" w:rsidRPr="00114B3C" w:rsidRDefault="002D2A87">
                            <w:pPr>
                              <w:jc w:val="center"/>
                              <w:rPr>
                                <w:rFonts w:ascii="Calibri" w:hAnsi="Calibri" w:cs="Calibri"/>
                                <w:sz w:val="16"/>
                                <w:szCs w:val="16"/>
                                <w:lang w:val="bg-BG"/>
                              </w:rPr>
                            </w:pPr>
                            <w:r w:rsidRPr="00114B3C">
                              <w:rPr>
                                <w:rFonts w:ascii="Calibri" w:hAnsi="Calibri" w:cs="Calibri"/>
                                <w:sz w:val="16"/>
                                <w:szCs w:val="16"/>
                                <w:lang w:val="bg-BG"/>
                              </w:rPr>
                              <w:fldChar w:fldCharType="begin"/>
                            </w:r>
                            <w:r w:rsidRPr="00114B3C">
                              <w:rPr>
                                <w:rFonts w:ascii="Calibri" w:hAnsi="Calibri" w:cs="Calibri"/>
                                <w:sz w:val="16"/>
                                <w:szCs w:val="16"/>
                                <w:lang w:val="bg-BG"/>
                              </w:rPr>
                              <w:instrText xml:space="preserve"> PAGE    \* MERGEFORMAT </w:instrText>
                            </w:r>
                            <w:r w:rsidRPr="00114B3C">
                              <w:rPr>
                                <w:rFonts w:ascii="Calibri" w:hAnsi="Calibri" w:cs="Calibri"/>
                                <w:sz w:val="16"/>
                                <w:szCs w:val="16"/>
                                <w:lang w:val="bg-BG"/>
                              </w:rPr>
                              <w:fldChar w:fldCharType="separate"/>
                            </w:r>
                            <w:r w:rsidRPr="00C503F1">
                              <w:rPr>
                                <w:rFonts w:ascii="Calibri" w:hAnsi="Calibri" w:cs="Calibri"/>
                                <w:noProof/>
                                <w:color w:val="8C8C8C"/>
                                <w:sz w:val="16"/>
                                <w:szCs w:val="16"/>
                              </w:rPr>
                              <w:t>8</w:t>
                            </w:r>
                            <w:r w:rsidRPr="00114B3C">
                              <w:rPr>
                                <w:rFonts w:ascii="Calibri" w:hAnsi="Calibri" w:cs="Calibri"/>
                                <w:sz w:val="16"/>
                                <w:szCs w:val="16"/>
                                <w:lang w:val="bg-BG"/>
                              </w:rPr>
                              <w:fldChar w:fldCharType="end"/>
                            </w:r>
                          </w:p>
                        </w:txbxContent>
                      </wps:txbx>
                      <wps:bodyPr rot="0" vert="horz" wrap="square" lIns="0" tIns="0" rIns="0" bIns="0" anchor="t" anchorCtr="0" upright="1">
                        <a:noAutofit/>
                      </wps:bodyPr>
                    </wps:wsp>
                    <wpg:grpSp>
                      <wpg:cNvPr id="5" name="Group 3"/>
                      <wpg:cNvGrpSpPr>
                        <a:grpSpLocks/>
                      </wpg:cNvGrpSpPr>
                      <wpg:grpSpPr bwMode="auto">
                        <a:xfrm flipH="1">
                          <a:off x="0" y="14970"/>
                          <a:ext cx="12255" cy="230"/>
                          <a:chOff x="-8" y="14978"/>
                          <a:chExt cx="12255" cy="230"/>
                        </a:xfrm>
                      </wpg:grpSpPr>
                      <wps:wsp>
                        <wps:cNvPr id="41" name="AutoShape 4"/>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5" name="AutoShape 5"/>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A4F9F08" id="Group 1" o:spid="_x0000_s1052" style="position:absolute;left:0;text-align:left;margin-left:.4pt;margin-top:811pt;width:594.55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">
              <v:shapetype id="_x0000_t202" coordsize="21600,21600" o:spt="202" path="m,l,21600r21600,l21600,xe">
                <v:stroke joinstyle="miter"/>
                <v:path gradientshapeok="t" o:connecttype="rect"/>
              </v:shapetype>
              <v:shape id="_x0000_s1053"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7A4F9FCC" w14:textId="75D37732" w:rsidR="002D2A87" w:rsidRPr="00114B3C" w:rsidRDefault="002D2A87">
                      <w:pPr>
                        <w:jc w:val="center"/>
                        <w:rPr>
                          <w:rFonts w:ascii="Calibri" w:hAnsi="Calibri" w:cs="Calibri"/>
                          <w:sz w:val="16"/>
                          <w:szCs w:val="16"/>
                          <w:lang w:val="bg-BG"/>
                        </w:rPr>
                      </w:pPr>
                      <w:r w:rsidRPr="00114B3C">
                        <w:rPr>
                          <w:rFonts w:ascii="Calibri" w:hAnsi="Calibri" w:cs="Calibri"/>
                          <w:sz w:val="16"/>
                          <w:szCs w:val="16"/>
                          <w:lang w:val="bg-BG"/>
                        </w:rPr>
                        <w:fldChar w:fldCharType="begin"/>
                      </w:r>
                      <w:r w:rsidRPr="00114B3C">
                        <w:rPr>
                          <w:rFonts w:ascii="Calibri" w:hAnsi="Calibri" w:cs="Calibri"/>
                          <w:sz w:val="16"/>
                          <w:szCs w:val="16"/>
                          <w:lang w:val="bg-BG"/>
                        </w:rPr>
                        <w:instrText xml:space="preserve"> PAGE    \* MERGEFORMAT </w:instrText>
                      </w:r>
                      <w:r w:rsidRPr="00114B3C">
                        <w:rPr>
                          <w:rFonts w:ascii="Calibri" w:hAnsi="Calibri" w:cs="Calibri"/>
                          <w:sz w:val="16"/>
                          <w:szCs w:val="16"/>
                          <w:lang w:val="bg-BG"/>
                        </w:rPr>
                        <w:fldChar w:fldCharType="separate"/>
                      </w:r>
                      <w:r w:rsidRPr="00C503F1">
                        <w:rPr>
                          <w:rFonts w:ascii="Calibri" w:hAnsi="Calibri" w:cs="Calibri"/>
                          <w:noProof/>
                          <w:color w:val="8C8C8C"/>
                          <w:sz w:val="16"/>
                          <w:szCs w:val="16"/>
                        </w:rPr>
                        <w:t>8</w:t>
                      </w:r>
                      <w:r w:rsidRPr="00114B3C">
                        <w:rPr>
                          <w:rFonts w:ascii="Calibri" w:hAnsi="Calibri" w:cs="Calibri"/>
                          <w:sz w:val="16"/>
                          <w:szCs w:val="16"/>
                          <w:lang w:val="bg-BG"/>
                        </w:rPr>
                        <w:fldChar w:fldCharType="end"/>
                      </w:r>
                    </w:p>
                  </w:txbxContent>
                </v:textbox>
              </v:shape>
              <v:group id="Group 3" o:spid="_x0000_s1054"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55"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" strokecolor="#a5a5a5"/>
                <v:shape id="AutoShape 5" o:spid="_x0000_s1056"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" adj="20904" strokecolor="#a5a5a5"/>
              </v:group>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FF" w14:textId="77777777" w:rsidR="002D2A87" w:rsidRDefault="002D2A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F03" w14:textId="77777777" w:rsidR="002D2A87" w:rsidRDefault="002D2A87">
    <w:pPr>
      <w:pStyle w:val="Footer"/>
      <w:jc w:val="right"/>
    </w:pPr>
  </w:p>
  <w:p w14:paraId="7A4F9F04" w14:textId="77777777" w:rsidR="002D2A87" w:rsidRPr="0017060D" w:rsidRDefault="002D2A87" w:rsidP="0017060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F9EDC" w14:textId="77777777" w:rsidR="002D2A87" w:rsidRDefault="002D2A87">
      <w:r>
        <w:separator/>
      </w:r>
    </w:p>
  </w:footnote>
  <w:footnote w:type="continuationSeparator" w:id="0">
    <w:p w14:paraId="7A4F9EDD" w14:textId="77777777" w:rsidR="002D2A87" w:rsidRDefault="002D2A87">
      <w:r>
        <w:continuationSeparator/>
      </w:r>
    </w:p>
  </w:footnote>
  <w:footnote w:id="1">
    <w:p w14:paraId="50D35672" w14:textId="3B3440C9" w:rsidR="002D2A87" w:rsidRPr="00AB5C31" w:rsidRDefault="002D2A87">
      <w:pPr>
        <w:pStyle w:val="FootnoteText"/>
      </w:pPr>
      <w:r w:rsidRPr="0034348F">
        <w:rPr>
          <w:rStyle w:val="FootnoteReference"/>
          <w:rFonts w:asciiTheme="minorHAnsi" w:hAnsiTheme="minorHAnsi" w:cstheme="minorHAnsi"/>
          <w:i/>
          <w:i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
      </w:r>
      <w:r w:rsidRPr="0034348F">
        <w:rPr>
          <w:rStyle w:val="FootnoteReference"/>
          <w:rFonts w:asciiTheme="minorHAnsi" w:hAnsiTheme="minorHAnsi" w:cstheme="minorHAnsi"/>
          <w:i/>
          <w:i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4348F">
        <w:rPr>
          <w:rFonts w:asciiTheme="minorHAnsi" w:hAnsiTheme="minorHAnsi" w:cstheme="minorHAnsi"/>
          <w:sz w:val="18"/>
          <w:szCs w:val="18"/>
        </w:rPr>
        <w:t>The World in this material we call Universe</w:t>
      </w:r>
    </w:p>
  </w:footnote>
  <w:footnote w:id="2">
    <w:p w14:paraId="77368FCB" w14:textId="776BAC06" w:rsidR="002D2A87" w:rsidRPr="00DD4EBB" w:rsidRDefault="002D2A87">
      <w:pPr>
        <w:pStyle w:val="FootnoteText"/>
        <w:rPr>
          <w:rFonts w:asciiTheme="minorHAnsi" w:hAnsiTheme="minorHAnsi" w:cstheme="minorHAnsi"/>
          <w:sz w:val="18"/>
          <w:szCs w:val="18"/>
          <w:lang w:val="en-GB"/>
        </w:rPr>
      </w:pPr>
      <w:r w:rsidRPr="004326BA">
        <w:rPr>
          <w:rStyle w:val="FootnoteReference"/>
          <w:rFonts w:asciiTheme="minorHAnsi" w:hAnsiTheme="minorHAnsi" w:cstheme="minorHAnsi"/>
          <w:i/>
          <w:i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
      </w:r>
      <w:r w:rsidRPr="004326BA">
        <w:rPr>
          <w:rStyle w:val="FootnoteReference"/>
          <w:i/>
          <w:i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4EBB">
        <w:rPr>
          <w:rFonts w:asciiTheme="minorHAnsi" w:hAnsiTheme="minorHAnsi" w:cstheme="minorHAnsi"/>
          <w:sz w:val="18"/>
          <w:szCs w:val="18"/>
        </w:rPr>
        <w:t>We will briefly call the world in this material the Universal</w:t>
      </w:r>
    </w:p>
  </w:footnote>
  <w:footnote w:id="3">
    <w:p w14:paraId="7A4F9F0E" w14:textId="77777777" w:rsidR="002D2A87" w:rsidRPr="00AE7B02" w:rsidRDefault="002D2A87" w:rsidP="00AE7B02">
      <w:pPr>
        <w:pStyle w:val="FootnoteText"/>
        <w:ind w:left="270" w:hanging="270"/>
        <w:jc w:val="both"/>
        <w:rPr>
          <w:rFonts w:ascii="Arial" w:hAnsi="Arial" w:cs="Arial"/>
          <w:sz w:val="22"/>
          <w:szCs w:val="22"/>
          <w:lang w:val="bg-BG"/>
        </w:rPr>
      </w:pPr>
      <w:r w:rsidRPr="00AE7B02">
        <w:rPr>
          <w:rStyle w:val="FootnoteReference"/>
          <w:rFonts w:ascii="Verdana" w:hAnsi="Verdana"/>
          <w:color w:val="C00000"/>
          <w:sz w:val="28"/>
          <w:szCs w:val="28"/>
        </w:rPr>
        <w:footnoteRef/>
      </w:r>
      <w:r w:rsidRPr="002D678A">
        <w:rPr>
          <w:rFonts w:ascii="Verdana" w:hAnsi="Verdana" w:cs="Arial"/>
        </w:rPr>
        <w:t xml:space="preserve"> </w:t>
      </w:r>
      <w:r w:rsidRPr="002D678A">
        <w:rPr>
          <w:rFonts w:ascii="Arial" w:hAnsi="Arial" w:cs="Arial"/>
          <w:sz w:val="16"/>
          <w:szCs w:val="16"/>
        </w:rPr>
        <w:tab/>
      </w:r>
      <w:r w:rsidRPr="00AE7B02">
        <w:rPr>
          <w:rFonts w:asciiTheme="minorHAnsi" w:hAnsiTheme="minorHAnsi" w:cstheme="minorHAnsi"/>
          <w:sz w:val="22"/>
          <w:szCs w:val="22"/>
        </w:rPr>
        <w:t>Such</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as</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e</w:t>
      </w:r>
      <w:r w:rsidRPr="00AE7B02">
        <w:rPr>
          <w:rFonts w:asciiTheme="minorHAnsi" w:hAnsiTheme="minorHAnsi" w:cstheme="minorHAnsi"/>
          <w:sz w:val="22"/>
          <w:szCs w:val="22"/>
          <w:lang w:val="bg-BG"/>
        </w:rPr>
        <w:t>.</w:t>
      </w:r>
      <w:r w:rsidRPr="00AE7B02">
        <w:rPr>
          <w:rFonts w:asciiTheme="minorHAnsi" w:hAnsiTheme="minorHAnsi" w:cstheme="minorHAnsi"/>
          <w:sz w:val="22"/>
          <w:szCs w:val="22"/>
        </w:rPr>
        <w:t>g</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magnetic</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field</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where</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the</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direction</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of</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the</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magnetic</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force</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and</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its</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size</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in</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any</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point</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of</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the</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field</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could</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be</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described</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by</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the</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vector</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applied</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point</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size</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and</w:t>
      </w:r>
      <w:r w:rsidRPr="00AE7B02">
        <w:rPr>
          <w:rFonts w:asciiTheme="minorHAnsi" w:hAnsiTheme="minorHAnsi" w:cstheme="minorHAnsi"/>
          <w:sz w:val="22"/>
          <w:szCs w:val="22"/>
          <w:lang w:val="bg-BG"/>
        </w:rPr>
        <w:t xml:space="preserve"> </w:t>
      </w:r>
      <w:r w:rsidRPr="00AE7B02">
        <w:rPr>
          <w:rFonts w:asciiTheme="minorHAnsi" w:hAnsiTheme="minorHAnsi" w:cstheme="minorHAnsi"/>
          <w:sz w:val="22"/>
          <w:szCs w:val="22"/>
        </w:rPr>
        <w:t>direction</w:t>
      </w:r>
      <w:r w:rsidRPr="00AE7B02">
        <w:rPr>
          <w:rFonts w:asciiTheme="minorHAnsi" w:hAnsiTheme="minorHAnsi" w:cstheme="minorHAnsi"/>
          <w:sz w:val="22"/>
          <w:szCs w:val="22"/>
          <w:lang w:val="bg-BG"/>
        </w:rPr>
        <w:t xml:space="preserve">: </w:t>
      </w:r>
      <w:r w:rsidRPr="00AE7B02">
        <w:rPr>
          <w:rFonts w:asciiTheme="minorHAnsi" w:hAnsiTheme="minorHAnsi" w:cstheme="minorHAnsi"/>
          <w:spacing w:val="-14"/>
          <w:sz w:val="22"/>
          <w:szCs w:val="22"/>
          <w:lang w:val="bg-BG"/>
        </w:rPr>
        <w:sym w:font="Wingdings 2" w:char="F097"/>
      </w:r>
      <w:r w:rsidRPr="00AE7B02">
        <w:rPr>
          <w:rFonts w:asciiTheme="minorHAnsi" w:hAnsiTheme="minorHAnsi" w:cstheme="minorHAnsi"/>
          <w:spacing w:val="-14"/>
          <w:sz w:val="22"/>
          <w:szCs w:val="22"/>
          <w:lang w:val="bg-BG"/>
        </w:rPr>
        <w:sym w:font="Wingdings 3" w:char="F022"/>
      </w:r>
      <w:r w:rsidRPr="00AE7B02">
        <w:rPr>
          <w:rFonts w:asciiTheme="minorHAnsi" w:hAnsiTheme="minorHAnsi" w:cstheme="minorHAnsi"/>
          <w:sz w:val="22"/>
          <w:szCs w:val="22"/>
        </w:rPr>
        <w:t xml:space="preserve"> or </w:t>
      </w:r>
      <w:hyperlink r:id="rId1" w:tooltip="Vector field" w:history="1">
        <w:r w:rsidRPr="00AE7B02">
          <w:rPr>
            <w:rStyle w:val="Hyperlink"/>
            <w:rFonts w:asciiTheme="minorHAnsi" w:hAnsiTheme="minorHAnsi" w:cstheme="minorHAnsi"/>
            <w:b/>
            <w:i/>
            <w:color w:val="943634"/>
            <w:sz w:val="22"/>
            <w:szCs w:val="22"/>
            <w:u w:color="FFCC99"/>
          </w:rPr>
          <w:t>vector fields</w:t>
        </w:r>
      </w:hyperlink>
      <w:r w:rsidRPr="00AE7B02">
        <w:rPr>
          <w:rFonts w:asciiTheme="minorHAnsi" w:hAnsiTheme="minorHAnsi" w:cstheme="minorHAnsi"/>
          <w:sz w:val="22"/>
          <w:szCs w:val="22"/>
        </w:rPr>
        <w:t xml:space="preserve"> (such as the magnitude and direction of the </w:t>
      </w:r>
      <w:hyperlink r:id="rId2" w:tooltip="Force (physics)" w:history="1">
        <w:r w:rsidRPr="00AE7B02">
          <w:rPr>
            <w:rStyle w:val="Hyperlink"/>
            <w:rFonts w:asciiTheme="minorHAnsi" w:hAnsiTheme="minorHAnsi" w:cstheme="minorHAnsi"/>
            <w:color w:val="943634"/>
            <w:sz w:val="22"/>
            <w:szCs w:val="22"/>
            <w:u w:color="FFCC99"/>
          </w:rPr>
          <w:t>force</w:t>
        </w:r>
      </w:hyperlink>
      <w:r w:rsidRPr="00AE7B02">
        <w:rPr>
          <w:rFonts w:asciiTheme="minorHAnsi" w:hAnsiTheme="minorHAnsi" w:cstheme="minorHAnsi"/>
          <w:sz w:val="22"/>
          <w:szCs w:val="22"/>
        </w:rPr>
        <w:t xml:space="preserve"> at each point in a </w:t>
      </w:r>
      <w:hyperlink r:id="rId3" w:tooltip="Magnetic field" w:history="1">
        <w:r w:rsidRPr="00AE7B02">
          <w:rPr>
            <w:rStyle w:val="Hyperlink"/>
            <w:rFonts w:asciiTheme="minorHAnsi" w:hAnsiTheme="minorHAnsi" w:cstheme="minorHAnsi"/>
            <w:color w:val="943634"/>
            <w:sz w:val="22"/>
            <w:szCs w:val="22"/>
            <w:u w:color="FFCC99"/>
          </w:rPr>
          <w:t>magnetic field</w:t>
        </w:r>
      </w:hyperlink>
      <w:r w:rsidRPr="00AE7B02">
        <w:rPr>
          <w:rFonts w:asciiTheme="minorHAnsi" w:hAnsiTheme="minorHAnsi" w:cstheme="minorHAnsi"/>
          <w:sz w:val="22"/>
          <w:szCs w:val="22"/>
        </w:rPr>
        <w:t>) which are specified by attaching a vector to each point of space.</w:t>
      </w:r>
    </w:p>
  </w:footnote>
  <w:footnote w:id="4">
    <w:p w14:paraId="7A4F9F0F" w14:textId="77777777" w:rsidR="002D2A87" w:rsidRPr="00AE7B02" w:rsidRDefault="002D2A87" w:rsidP="007F5A3D">
      <w:pPr>
        <w:pStyle w:val="FootnoteText"/>
        <w:spacing w:before="60"/>
        <w:ind w:left="180" w:hanging="180"/>
        <w:jc w:val="both"/>
        <w:rPr>
          <w:rFonts w:asciiTheme="minorHAnsi" w:hAnsiTheme="minorHAnsi" w:cstheme="minorHAnsi"/>
          <w:sz w:val="22"/>
          <w:szCs w:val="22"/>
        </w:rPr>
      </w:pPr>
      <w:r w:rsidRPr="00AE7B02">
        <w:rPr>
          <w:rStyle w:val="FootnoteReference"/>
          <w:rFonts w:ascii="Verdana" w:hAnsi="Verdana"/>
          <w:color w:val="C00000"/>
          <w:sz w:val="28"/>
          <w:szCs w:val="28"/>
        </w:rPr>
        <w:footnoteRef/>
      </w:r>
      <w:r w:rsidRPr="00AE7B02">
        <w:rPr>
          <w:rStyle w:val="FootnoteReference"/>
          <w:rFonts w:ascii="Verdana" w:hAnsi="Verdana"/>
          <w:color w:val="C00000"/>
          <w:sz w:val="28"/>
          <w:szCs w:val="28"/>
        </w:rPr>
        <w:t xml:space="preserve"> </w:t>
      </w:r>
      <w:r w:rsidRPr="00AE7B02">
        <w:rPr>
          <w:rStyle w:val="FootnoteReference"/>
          <w:rFonts w:ascii="Arial" w:hAnsi="Arial" w:cs="Arial"/>
          <w:sz w:val="22"/>
          <w:szCs w:val="22"/>
        </w:rPr>
        <w:tab/>
      </w:r>
      <w:r w:rsidRPr="00AE7B02">
        <w:rPr>
          <w:rFonts w:asciiTheme="minorHAnsi" w:hAnsiTheme="minorHAnsi" w:cstheme="minorHAnsi"/>
          <w:sz w:val="22"/>
          <w:szCs w:val="22"/>
        </w:rPr>
        <w:t xml:space="preserve">The sine wave or sinusoid is a function that occurs often in </w:t>
      </w:r>
      <w:hyperlink r:id="rId4" w:tooltip="Mathematics" w:history="1">
        <w:r w:rsidRPr="00AE7B02">
          <w:rPr>
            <w:rFonts w:asciiTheme="minorHAnsi" w:hAnsiTheme="minorHAnsi" w:cstheme="minorHAnsi"/>
            <w:sz w:val="22"/>
            <w:szCs w:val="22"/>
          </w:rPr>
          <w:t>mathematics</w:t>
        </w:r>
      </w:hyperlink>
      <w:r w:rsidRPr="00AE7B02">
        <w:rPr>
          <w:rFonts w:asciiTheme="minorHAnsi" w:hAnsiTheme="minorHAnsi" w:cstheme="minorHAnsi"/>
          <w:sz w:val="22"/>
          <w:szCs w:val="22"/>
        </w:rPr>
        <w:t xml:space="preserve">, </w:t>
      </w:r>
      <w:hyperlink r:id="rId5" w:tooltip="Physics" w:history="1">
        <w:r w:rsidRPr="00AE7B02">
          <w:rPr>
            <w:rFonts w:asciiTheme="minorHAnsi" w:hAnsiTheme="minorHAnsi" w:cstheme="minorHAnsi"/>
            <w:sz w:val="22"/>
            <w:szCs w:val="22"/>
          </w:rPr>
          <w:t>physics</w:t>
        </w:r>
      </w:hyperlink>
      <w:r w:rsidRPr="00AE7B02">
        <w:rPr>
          <w:rFonts w:asciiTheme="minorHAnsi" w:hAnsiTheme="minorHAnsi" w:cstheme="minorHAnsi"/>
          <w:sz w:val="22"/>
          <w:szCs w:val="22"/>
        </w:rPr>
        <w:t xml:space="preserve">, </w:t>
      </w:r>
      <w:hyperlink r:id="rId6" w:tooltip="Signal processing" w:history="1">
        <w:r w:rsidRPr="00AE7B02">
          <w:rPr>
            <w:rFonts w:asciiTheme="minorHAnsi" w:hAnsiTheme="minorHAnsi" w:cstheme="minorHAnsi"/>
            <w:sz w:val="22"/>
            <w:szCs w:val="22"/>
          </w:rPr>
          <w:t>signal processing</w:t>
        </w:r>
      </w:hyperlink>
      <w:r w:rsidRPr="00AE7B02">
        <w:rPr>
          <w:rFonts w:asciiTheme="minorHAnsi" w:hAnsiTheme="minorHAnsi" w:cstheme="minorHAnsi"/>
          <w:sz w:val="22"/>
          <w:szCs w:val="22"/>
        </w:rPr>
        <w:t xml:space="preserve">, </w:t>
      </w:r>
      <w:hyperlink r:id="rId7" w:tooltip="Electrical engineering" w:history="1">
        <w:r w:rsidRPr="00AE7B02">
          <w:rPr>
            <w:rFonts w:asciiTheme="minorHAnsi" w:hAnsiTheme="minorHAnsi" w:cstheme="minorHAnsi"/>
            <w:sz w:val="22"/>
            <w:szCs w:val="22"/>
          </w:rPr>
          <w:t>electrical engineering</w:t>
        </w:r>
      </w:hyperlink>
      <w:r w:rsidRPr="00AE7B02">
        <w:rPr>
          <w:rFonts w:asciiTheme="minorHAnsi" w:hAnsiTheme="minorHAnsi" w:cstheme="minorHAnsi"/>
          <w:sz w:val="22"/>
          <w:szCs w:val="22"/>
        </w:rPr>
        <w:t>, and many other fields. Its most basic simplified form is:</w:t>
      </w:r>
    </w:p>
    <w:p w14:paraId="7A4F9F10" w14:textId="77777777" w:rsidR="002D2A87" w:rsidRPr="00AE7B02" w:rsidRDefault="002D2A87" w:rsidP="00507FBF">
      <w:pPr>
        <w:pStyle w:val="FootnoteText"/>
        <w:ind w:left="180" w:hanging="180"/>
        <w:jc w:val="both"/>
        <w:rPr>
          <w:rFonts w:ascii="Arial" w:hAnsi="Arial" w:cs="Arial"/>
          <w:sz w:val="22"/>
          <w:szCs w:val="22"/>
        </w:rPr>
      </w:pPr>
      <w:r w:rsidRPr="00AE7B02">
        <w:rPr>
          <w:rFonts w:asciiTheme="minorHAnsi" w:hAnsiTheme="minorHAnsi" w:cstheme="minorHAnsi"/>
          <w:b/>
          <w:sz w:val="22"/>
          <w:szCs w:val="22"/>
          <w:lang w:val="bg-BG"/>
        </w:rPr>
        <w:tab/>
      </w:r>
      <w:r w:rsidRPr="00AE7B02">
        <w:rPr>
          <w:rFonts w:asciiTheme="minorHAnsi" w:hAnsiTheme="minorHAnsi" w:cstheme="minorHAnsi"/>
          <w:b/>
          <w:sz w:val="22"/>
          <w:szCs w:val="22"/>
        </w:rPr>
        <w:t xml:space="preserve">y = </w:t>
      </w:r>
      <w:proofErr w:type="spellStart"/>
      <w:r w:rsidRPr="00AE7B02">
        <w:rPr>
          <w:rFonts w:asciiTheme="minorHAnsi" w:hAnsiTheme="minorHAnsi" w:cstheme="minorHAnsi"/>
          <w:b/>
          <w:sz w:val="22"/>
          <w:szCs w:val="22"/>
        </w:rPr>
        <w:t>A.sin</w:t>
      </w:r>
      <w:proofErr w:type="spellEnd"/>
      <w:r w:rsidRPr="00AE7B02">
        <w:rPr>
          <w:rFonts w:asciiTheme="minorHAnsi" w:hAnsiTheme="minorHAnsi" w:cstheme="minorHAnsi"/>
          <w:b/>
          <w:i/>
          <w:sz w:val="22"/>
          <w:szCs w:val="22"/>
        </w:rPr>
        <w:t>(</w:t>
      </w:r>
      <w:proofErr w:type="spellStart"/>
      <w:r w:rsidRPr="00AE7B02">
        <w:rPr>
          <w:rFonts w:asciiTheme="minorHAnsi" w:hAnsiTheme="minorHAnsi" w:cstheme="minorHAnsi"/>
          <w:b/>
          <w:i/>
          <w:sz w:val="22"/>
          <w:szCs w:val="22"/>
        </w:rPr>
        <w:t>ωt</w:t>
      </w:r>
      <w:proofErr w:type="spellEnd"/>
      <w:r w:rsidRPr="00AE7B02">
        <w:rPr>
          <w:rFonts w:asciiTheme="minorHAnsi" w:hAnsiTheme="minorHAnsi" w:cstheme="minorHAnsi"/>
          <w:b/>
          <w:i/>
          <w:sz w:val="22"/>
          <w:szCs w:val="22"/>
        </w:rPr>
        <w:t>)</w:t>
      </w:r>
      <w:r w:rsidRPr="00AE7B02">
        <w:rPr>
          <w:rFonts w:asciiTheme="minorHAnsi" w:hAnsiTheme="minorHAnsi" w:cstheme="minorHAnsi"/>
          <w:b/>
          <w:sz w:val="22"/>
          <w:szCs w:val="22"/>
        </w:rPr>
        <w:t>,</w:t>
      </w:r>
      <w:r w:rsidRPr="00AE7B02">
        <w:rPr>
          <w:rFonts w:asciiTheme="minorHAnsi" w:hAnsiTheme="minorHAnsi" w:cstheme="minorHAnsi"/>
          <w:color w:val="000000"/>
          <w:sz w:val="22"/>
          <w:szCs w:val="22"/>
        </w:rPr>
        <w:t xml:space="preserve"> </w:t>
      </w:r>
      <w:proofErr w:type="spellStart"/>
      <w:r w:rsidRPr="00AE7B02">
        <w:rPr>
          <w:rFonts w:asciiTheme="minorHAnsi" w:hAnsiTheme="minorHAnsi" w:cstheme="minorHAnsi"/>
          <w:sz w:val="22"/>
          <w:szCs w:val="22"/>
          <w:lang w:val="bg-BG"/>
        </w:rPr>
        <w:t>which</w:t>
      </w:r>
      <w:proofErr w:type="spellEnd"/>
      <w:r w:rsidRPr="00AE7B02">
        <w:rPr>
          <w:rFonts w:asciiTheme="minorHAnsi" w:hAnsiTheme="minorHAnsi" w:cstheme="minorHAnsi"/>
          <w:sz w:val="22"/>
          <w:szCs w:val="22"/>
          <w:lang w:val="bg-BG"/>
        </w:rPr>
        <w:t xml:space="preserve"> </w:t>
      </w:r>
      <w:proofErr w:type="spellStart"/>
      <w:r w:rsidRPr="00AE7B02">
        <w:rPr>
          <w:rFonts w:asciiTheme="minorHAnsi" w:hAnsiTheme="minorHAnsi" w:cstheme="minorHAnsi"/>
          <w:sz w:val="22"/>
          <w:szCs w:val="22"/>
          <w:lang w:val="bg-BG"/>
        </w:rPr>
        <w:t>describes</w:t>
      </w:r>
      <w:proofErr w:type="spellEnd"/>
      <w:r w:rsidRPr="00AE7B02">
        <w:rPr>
          <w:rFonts w:asciiTheme="minorHAnsi" w:hAnsiTheme="minorHAnsi" w:cstheme="minorHAnsi"/>
          <w:sz w:val="22"/>
          <w:szCs w:val="22"/>
          <w:lang w:val="bg-BG"/>
        </w:rPr>
        <w:t xml:space="preserve"> a </w:t>
      </w:r>
      <w:proofErr w:type="spellStart"/>
      <w:r w:rsidRPr="00AE7B02">
        <w:rPr>
          <w:rFonts w:asciiTheme="minorHAnsi" w:hAnsiTheme="minorHAnsi" w:cstheme="minorHAnsi"/>
          <w:sz w:val="22"/>
          <w:szCs w:val="22"/>
          <w:lang w:val="bg-BG"/>
        </w:rPr>
        <w:t>wavelike</w:t>
      </w:r>
      <w:proofErr w:type="spellEnd"/>
      <w:r w:rsidRPr="00AE7B02">
        <w:rPr>
          <w:rFonts w:asciiTheme="minorHAnsi" w:hAnsiTheme="minorHAnsi" w:cstheme="minorHAnsi"/>
          <w:sz w:val="22"/>
          <w:szCs w:val="22"/>
          <w:lang w:val="bg-BG"/>
        </w:rPr>
        <w:t xml:space="preserve"> </w:t>
      </w:r>
      <w:proofErr w:type="spellStart"/>
      <w:r w:rsidRPr="00AE7B02">
        <w:rPr>
          <w:rFonts w:asciiTheme="minorHAnsi" w:hAnsiTheme="minorHAnsi" w:cstheme="minorHAnsi"/>
          <w:sz w:val="22"/>
          <w:szCs w:val="22"/>
          <w:lang w:val="bg-BG"/>
        </w:rPr>
        <w:t>function</w:t>
      </w:r>
      <w:proofErr w:type="spellEnd"/>
      <w:r w:rsidRPr="00AE7B02">
        <w:rPr>
          <w:rFonts w:asciiTheme="minorHAnsi" w:hAnsiTheme="minorHAnsi" w:cstheme="minorHAnsi"/>
          <w:sz w:val="22"/>
          <w:szCs w:val="22"/>
          <w:lang w:val="bg-BG"/>
        </w:rPr>
        <w:t xml:space="preserve"> </w:t>
      </w:r>
      <w:proofErr w:type="spellStart"/>
      <w:r w:rsidRPr="00AE7B02">
        <w:rPr>
          <w:rFonts w:asciiTheme="minorHAnsi" w:hAnsiTheme="minorHAnsi" w:cstheme="minorHAnsi"/>
          <w:sz w:val="22"/>
          <w:szCs w:val="22"/>
          <w:lang w:val="bg-BG"/>
        </w:rPr>
        <w:t>of</w:t>
      </w:r>
      <w:proofErr w:type="spellEnd"/>
      <w:r w:rsidRPr="00AE7B02">
        <w:rPr>
          <w:rFonts w:asciiTheme="minorHAnsi" w:hAnsiTheme="minorHAnsi" w:cstheme="minorHAnsi"/>
          <w:sz w:val="22"/>
          <w:szCs w:val="22"/>
          <w:lang w:val="bg-BG"/>
        </w:rPr>
        <w:t xml:space="preserve"> </w:t>
      </w:r>
      <w:proofErr w:type="spellStart"/>
      <w:r w:rsidRPr="00AE7B02">
        <w:rPr>
          <w:rFonts w:asciiTheme="minorHAnsi" w:hAnsiTheme="minorHAnsi" w:cstheme="minorHAnsi"/>
          <w:sz w:val="22"/>
          <w:szCs w:val="22"/>
          <w:lang w:val="bg-BG"/>
        </w:rPr>
        <w:t>time</w:t>
      </w:r>
      <w:proofErr w:type="spellEnd"/>
      <w:r w:rsidRPr="00AE7B02">
        <w:rPr>
          <w:rFonts w:asciiTheme="minorHAnsi" w:hAnsiTheme="minorHAnsi" w:cstheme="minorHAnsi"/>
          <w:sz w:val="22"/>
          <w:szCs w:val="22"/>
          <w:lang w:val="bg-BG"/>
        </w:rPr>
        <w:t xml:space="preserve"> </w:t>
      </w:r>
      <w:r w:rsidRPr="00AE7B02">
        <w:rPr>
          <w:rFonts w:asciiTheme="minorHAnsi" w:hAnsiTheme="minorHAnsi" w:cstheme="minorHAnsi"/>
          <w:i/>
          <w:sz w:val="22"/>
          <w:szCs w:val="22"/>
          <w:lang w:val="bg-BG"/>
        </w:rPr>
        <w:t>(t)</w:t>
      </w:r>
      <w:r w:rsidRPr="00AE7B02">
        <w:rPr>
          <w:rFonts w:asciiTheme="minorHAnsi" w:hAnsiTheme="minorHAnsi" w:cstheme="minorHAnsi"/>
          <w:sz w:val="22"/>
          <w:szCs w:val="22"/>
          <w:lang w:val="bg-BG"/>
        </w:rPr>
        <w:t xml:space="preserve"> </w:t>
      </w:r>
      <w:proofErr w:type="spellStart"/>
      <w:r w:rsidRPr="00AE7B02">
        <w:rPr>
          <w:rFonts w:asciiTheme="minorHAnsi" w:hAnsiTheme="minorHAnsi" w:cstheme="minorHAnsi"/>
          <w:sz w:val="22"/>
          <w:szCs w:val="22"/>
          <w:lang w:val="bg-BG"/>
        </w:rPr>
        <w:t>with</w:t>
      </w:r>
      <w:proofErr w:type="spellEnd"/>
      <w:r w:rsidRPr="00AE7B02">
        <w:rPr>
          <w:rFonts w:asciiTheme="minorHAnsi" w:hAnsiTheme="minorHAnsi" w:cstheme="minorHAnsi"/>
          <w:sz w:val="22"/>
          <w:szCs w:val="22"/>
          <w:lang w:val="bg-BG"/>
        </w:rPr>
        <w:t>:</w:t>
      </w:r>
      <w:r w:rsidRPr="00AE7B02">
        <w:rPr>
          <w:rFonts w:asciiTheme="minorHAnsi" w:hAnsiTheme="minorHAnsi" w:cstheme="minorHAnsi"/>
          <w:sz w:val="22"/>
          <w:szCs w:val="22"/>
        </w:rPr>
        <w:t xml:space="preserve"> peak deviation from center </w:t>
      </w:r>
      <w:r w:rsidRPr="00AE7B02">
        <w:rPr>
          <w:rFonts w:asciiTheme="minorHAnsi" w:hAnsiTheme="minorHAnsi" w:cstheme="minorHAnsi"/>
          <w:b/>
          <w:sz w:val="22"/>
          <w:szCs w:val="22"/>
        </w:rPr>
        <w:t>A</w:t>
      </w:r>
      <w:r w:rsidRPr="00AE7B02">
        <w:rPr>
          <w:rFonts w:asciiTheme="minorHAnsi" w:hAnsiTheme="minorHAnsi" w:cstheme="minorHAnsi"/>
          <w:sz w:val="22"/>
          <w:szCs w:val="22"/>
        </w:rPr>
        <w:t xml:space="preserve"> (aka </w:t>
      </w:r>
      <w:r w:rsidRPr="00AE7B02">
        <w:rPr>
          <w:rFonts w:asciiTheme="minorHAnsi" w:hAnsiTheme="minorHAnsi" w:cstheme="minorHAnsi"/>
          <w:i/>
          <w:sz w:val="22"/>
          <w:szCs w:val="22"/>
        </w:rPr>
        <w:t>amplitude)</w:t>
      </w:r>
      <w:r w:rsidRPr="00AE7B02">
        <w:rPr>
          <w:rFonts w:asciiTheme="minorHAnsi" w:hAnsiTheme="minorHAnsi" w:cstheme="minorHAnsi"/>
          <w:sz w:val="22"/>
          <w:szCs w:val="22"/>
        </w:rPr>
        <w:t xml:space="preserve">, and </w:t>
      </w:r>
      <w:hyperlink r:id="rId8" w:tooltip="Angular frequency" w:history="1">
        <w:r w:rsidRPr="00AE7B02">
          <w:rPr>
            <w:rFonts w:asciiTheme="minorHAnsi" w:hAnsiTheme="minorHAnsi" w:cstheme="minorHAnsi"/>
            <w:sz w:val="22"/>
            <w:szCs w:val="22"/>
          </w:rPr>
          <w:t>angular frequency</w:t>
        </w:r>
      </w:hyperlink>
      <w:r w:rsidRPr="00AE7B02">
        <w:rPr>
          <w:rFonts w:asciiTheme="minorHAnsi" w:hAnsiTheme="minorHAnsi" w:cstheme="minorHAnsi"/>
          <w:sz w:val="22"/>
          <w:szCs w:val="22"/>
        </w:rPr>
        <w:t xml:space="preserve"> </w:t>
      </w:r>
      <w:r w:rsidRPr="00AE7B02">
        <w:rPr>
          <w:rFonts w:asciiTheme="minorHAnsi" w:hAnsiTheme="minorHAnsi" w:cstheme="minorHAnsi"/>
          <w:b/>
          <w:i/>
          <w:sz w:val="22"/>
          <w:szCs w:val="22"/>
        </w:rPr>
        <w:t>ω</w:t>
      </w:r>
      <w:r w:rsidRPr="00AE7B02">
        <w:rPr>
          <w:rFonts w:asciiTheme="minorHAnsi" w:hAnsiTheme="minorHAnsi" w:cstheme="minorHAnsi"/>
          <w:sz w:val="22"/>
          <w:szCs w:val="22"/>
        </w:rPr>
        <w:t xml:space="preserve"> (radians per second).</w:t>
      </w:r>
    </w:p>
  </w:footnote>
  <w:footnote w:id="5">
    <w:p w14:paraId="7A4F9F11" w14:textId="77777777" w:rsidR="002D2A87" w:rsidRPr="00D34EDE" w:rsidRDefault="002D2A87" w:rsidP="00AE7B02">
      <w:pPr>
        <w:pStyle w:val="FootnoteText"/>
        <w:spacing w:before="60"/>
        <w:ind w:left="270" w:hanging="270"/>
        <w:jc w:val="both"/>
        <w:rPr>
          <w:rFonts w:ascii="Arial" w:hAnsi="Arial" w:cs="Arial"/>
          <w:sz w:val="16"/>
          <w:szCs w:val="16"/>
          <w:lang w:val="bg-BG"/>
        </w:rPr>
      </w:pPr>
      <w:r w:rsidRPr="00AE7B02">
        <w:rPr>
          <w:rStyle w:val="FootnoteReference"/>
          <w:rFonts w:ascii="Verdana" w:hAnsi="Verdana"/>
          <w:b/>
          <w:bCs/>
          <w:color w:val="C00000"/>
          <w:sz w:val="28"/>
          <w:szCs w:val="28"/>
        </w:rPr>
        <w:footnoteRef/>
      </w:r>
      <w:r w:rsidRPr="00AE7B02">
        <w:rPr>
          <w:rStyle w:val="FootnoteReference"/>
          <w:rFonts w:ascii="Verdana" w:hAnsi="Verdana"/>
          <w:color w:val="C00000"/>
          <w:sz w:val="28"/>
          <w:szCs w:val="28"/>
        </w:rPr>
        <w:t xml:space="preserve"> </w:t>
      </w:r>
      <w:r w:rsidRPr="00AE7B02">
        <w:rPr>
          <w:rStyle w:val="FootnoteReference"/>
          <w:rFonts w:ascii="Verdana" w:hAnsi="Verdana"/>
          <w:color w:val="C00000"/>
          <w:sz w:val="28"/>
          <w:szCs w:val="28"/>
        </w:rPr>
        <w:tab/>
      </w:r>
      <w:r w:rsidRPr="00AE7B02">
        <w:rPr>
          <w:rFonts w:asciiTheme="minorHAnsi" w:hAnsiTheme="minorHAnsi" w:cstheme="minorHAnsi"/>
          <w:sz w:val="22"/>
          <w:szCs w:val="22"/>
        </w:rPr>
        <w:t>In any creative work the nature is optimized to spend a minimum of energy</w:t>
      </w:r>
      <w:r w:rsidRPr="00AE7B02">
        <w:rPr>
          <w:rFonts w:ascii="Arial" w:hAnsi="Arial" w:cs="Arial"/>
          <w:sz w:val="22"/>
          <w:szCs w:val="22"/>
        </w:rPr>
        <w:t>.</w:t>
      </w:r>
    </w:p>
  </w:footnote>
  <w:footnote w:id="6">
    <w:p w14:paraId="7A4F9F12" w14:textId="77777777" w:rsidR="002D2A87" w:rsidRPr="00EA0586" w:rsidRDefault="002D2A87" w:rsidP="002D678A">
      <w:pPr>
        <w:pStyle w:val="FootnoteText"/>
        <w:ind w:left="180" w:hanging="180"/>
      </w:pPr>
      <w:r w:rsidRPr="00AE7B02">
        <w:rPr>
          <w:rStyle w:val="FootnoteReference"/>
          <w:rFonts w:ascii="Verdana" w:hAnsi="Verdana"/>
          <w:b/>
          <w:bCs/>
          <w:color w:val="C00000"/>
          <w:sz w:val="28"/>
          <w:szCs w:val="28"/>
        </w:rPr>
        <w:footnoteRef/>
      </w:r>
      <w:r w:rsidRPr="00501AA9">
        <w:rPr>
          <w:rStyle w:val="FootnoteReference"/>
          <w:rFonts w:ascii="Verdana" w:hAnsi="Verdana" w:cs="Arial"/>
          <w:sz w:val="18"/>
          <w:szCs w:val="18"/>
        </w:rPr>
        <w:t xml:space="preserve"> </w:t>
      </w:r>
      <w:r>
        <w:rPr>
          <w:lang w:val="bg-BG"/>
        </w:rPr>
        <w:tab/>
      </w:r>
      <w:proofErr w:type="spellStart"/>
      <w:r w:rsidRPr="00507FBF">
        <w:rPr>
          <w:rFonts w:asciiTheme="minorHAnsi" w:hAnsiTheme="minorHAnsi" w:cstheme="minorHAnsi"/>
          <w:sz w:val="16"/>
          <w:szCs w:val="16"/>
        </w:rPr>
        <w:t>Universum</w:t>
      </w:r>
      <w:proofErr w:type="spellEnd"/>
      <w:r w:rsidRPr="00507FBF">
        <w:rPr>
          <w:rFonts w:asciiTheme="minorHAnsi" w:hAnsiTheme="minorHAnsi" w:cstheme="minorHAnsi"/>
          <w:sz w:val="16"/>
          <w:szCs w:val="16"/>
        </w:rPr>
        <w:t>, Cosmos</w:t>
      </w:r>
    </w:p>
  </w:footnote>
  <w:footnote w:id="7">
    <w:p w14:paraId="7A4F9F13" w14:textId="77777777" w:rsidR="002D2A87" w:rsidRPr="00507FBF" w:rsidRDefault="002D2A87" w:rsidP="00A71227">
      <w:pPr>
        <w:pStyle w:val="FootnoteText"/>
        <w:ind w:left="180" w:hanging="180"/>
        <w:jc w:val="both"/>
        <w:rPr>
          <w:rFonts w:asciiTheme="minorHAnsi" w:hAnsiTheme="minorHAnsi" w:cstheme="minorHAnsi"/>
          <w:sz w:val="16"/>
          <w:szCs w:val="16"/>
          <w:lang w:val="bg-BG"/>
        </w:rPr>
      </w:pPr>
      <w:r w:rsidRPr="00AE7B02">
        <w:rPr>
          <w:rStyle w:val="FootnoteReference"/>
          <w:rFonts w:ascii="Verdana" w:hAnsi="Verdana"/>
          <w:b/>
          <w:bCs/>
          <w:color w:val="C00000"/>
          <w:sz w:val="28"/>
          <w:szCs w:val="28"/>
        </w:rPr>
        <w:footnoteRef/>
      </w:r>
      <w:r>
        <w:rPr>
          <w:rFonts w:ascii="Verdana" w:hAnsi="Verdana" w:cs="Arial"/>
          <w:sz w:val="16"/>
          <w:szCs w:val="16"/>
        </w:rPr>
        <w:tab/>
      </w:r>
      <w:r w:rsidRPr="00AE7B02">
        <w:rPr>
          <w:rFonts w:asciiTheme="minorHAnsi" w:hAnsiTheme="minorHAnsi" w:cstheme="minorHAnsi"/>
          <w:sz w:val="22"/>
          <w:szCs w:val="22"/>
        </w:rPr>
        <w:t xml:space="preserve">In </w:t>
      </w:r>
      <w:hyperlink r:id="rId9" w:tooltip="Physics" w:history="1">
        <w:r w:rsidRPr="00AE7B02">
          <w:rPr>
            <w:rFonts w:asciiTheme="minorHAnsi" w:hAnsiTheme="minorHAnsi" w:cstheme="minorHAnsi"/>
            <w:sz w:val="22"/>
            <w:szCs w:val="22"/>
          </w:rPr>
          <w:t>physics</w:t>
        </w:r>
      </w:hyperlink>
      <w:r w:rsidRPr="00AE7B02">
        <w:rPr>
          <w:rFonts w:asciiTheme="minorHAnsi" w:hAnsiTheme="minorHAnsi" w:cstheme="minorHAnsi"/>
          <w:sz w:val="22"/>
          <w:szCs w:val="22"/>
        </w:rPr>
        <w:t xml:space="preserve">, </w:t>
      </w:r>
      <w:r w:rsidRPr="00AE7B02">
        <w:rPr>
          <w:rFonts w:asciiTheme="minorHAnsi" w:hAnsiTheme="minorHAnsi" w:cstheme="minorHAnsi"/>
          <w:b/>
          <w:i/>
          <w:sz w:val="22"/>
          <w:szCs w:val="22"/>
        </w:rPr>
        <w:t>space-time</w:t>
      </w:r>
      <w:r w:rsidRPr="00AE7B02">
        <w:rPr>
          <w:rFonts w:asciiTheme="minorHAnsi" w:hAnsiTheme="minorHAnsi" w:cstheme="minorHAnsi"/>
          <w:sz w:val="22"/>
          <w:szCs w:val="22"/>
        </w:rPr>
        <w:t xml:space="preserve"> is any </w:t>
      </w:r>
      <w:hyperlink r:id="rId10" w:tooltip="Mathematical model" w:history="1">
        <w:r w:rsidRPr="00AE7B02">
          <w:rPr>
            <w:rFonts w:asciiTheme="minorHAnsi" w:hAnsiTheme="minorHAnsi" w:cstheme="minorHAnsi"/>
            <w:sz w:val="22"/>
            <w:szCs w:val="22"/>
          </w:rPr>
          <w:t>mathematical model</w:t>
        </w:r>
      </w:hyperlink>
      <w:r w:rsidRPr="00AE7B02">
        <w:rPr>
          <w:rFonts w:asciiTheme="minorHAnsi" w:hAnsiTheme="minorHAnsi" w:cstheme="minorHAnsi"/>
          <w:sz w:val="22"/>
          <w:szCs w:val="22"/>
        </w:rPr>
        <w:t xml:space="preserve"> that combines </w:t>
      </w:r>
      <w:hyperlink r:id="rId11" w:tooltip="Space" w:history="1">
        <w:r w:rsidRPr="00AE7B02">
          <w:rPr>
            <w:rFonts w:asciiTheme="minorHAnsi" w:hAnsiTheme="minorHAnsi" w:cstheme="minorHAnsi"/>
            <w:sz w:val="22"/>
            <w:szCs w:val="22"/>
          </w:rPr>
          <w:t>space</w:t>
        </w:r>
      </w:hyperlink>
      <w:r w:rsidRPr="00AE7B02">
        <w:rPr>
          <w:rFonts w:asciiTheme="minorHAnsi" w:hAnsiTheme="minorHAnsi" w:cstheme="minorHAnsi"/>
          <w:sz w:val="22"/>
          <w:szCs w:val="22"/>
        </w:rPr>
        <w:t xml:space="preserve"> and </w:t>
      </w:r>
      <w:hyperlink r:id="rId12" w:tooltip="Time" w:history="1">
        <w:r w:rsidRPr="00AE7B02">
          <w:rPr>
            <w:rFonts w:asciiTheme="minorHAnsi" w:hAnsiTheme="minorHAnsi" w:cstheme="minorHAnsi"/>
            <w:sz w:val="22"/>
            <w:szCs w:val="22"/>
          </w:rPr>
          <w:t>time</w:t>
        </w:r>
      </w:hyperlink>
      <w:r w:rsidRPr="00AE7B02">
        <w:rPr>
          <w:rFonts w:asciiTheme="minorHAnsi" w:hAnsiTheme="minorHAnsi" w:cstheme="minorHAnsi"/>
          <w:sz w:val="22"/>
          <w:szCs w:val="22"/>
        </w:rPr>
        <w:t xml:space="preserve"> into a single construct called the space-time continuum. Space-time is usually interpreted with space being three-dimensional and time playing the role of the </w:t>
      </w:r>
      <w:hyperlink r:id="rId13" w:tooltip="Fourth dimension" w:history="1">
        <w:r w:rsidRPr="00AE7B02">
          <w:rPr>
            <w:rStyle w:val="Hyperlink"/>
            <w:rFonts w:asciiTheme="minorHAnsi" w:hAnsiTheme="minorHAnsi" w:cstheme="minorHAnsi"/>
            <w:color w:val="943634"/>
            <w:sz w:val="22"/>
            <w:szCs w:val="22"/>
            <w:u w:color="FFCC99"/>
          </w:rPr>
          <w:t>fourth dimension</w:t>
        </w:r>
      </w:hyperlink>
      <w:r w:rsidRPr="00AE7B02">
        <w:rPr>
          <w:rFonts w:asciiTheme="minorHAnsi" w:hAnsiTheme="minorHAnsi" w:cstheme="minorHAnsi"/>
          <w:sz w:val="22"/>
          <w:szCs w:val="22"/>
        </w:rPr>
        <w:t>.</w:t>
      </w:r>
      <w:r w:rsidRPr="00507FBF">
        <w:rPr>
          <w:rFonts w:asciiTheme="minorHAnsi" w:hAnsiTheme="minorHAnsi" w:cstheme="minorHAnsi"/>
          <w:sz w:val="16"/>
          <w:szCs w:val="16"/>
        </w:rPr>
        <w:t xml:space="preserve"> </w:t>
      </w:r>
    </w:p>
  </w:footnote>
  <w:footnote w:id="8">
    <w:p w14:paraId="7A4F9F14" w14:textId="77777777" w:rsidR="002D2A87" w:rsidRPr="00A85D79" w:rsidRDefault="002D2A87" w:rsidP="00A85D79">
      <w:pPr>
        <w:pStyle w:val="FootnoteText"/>
        <w:ind w:left="270" w:hanging="270"/>
        <w:jc w:val="both"/>
        <w:rPr>
          <w:rFonts w:ascii="Arial" w:hAnsi="Arial" w:cs="Arial"/>
          <w:sz w:val="16"/>
          <w:szCs w:val="16"/>
        </w:rPr>
      </w:pPr>
      <w:r w:rsidRPr="00AE7B02">
        <w:rPr>
          <w:rStyle w:val="FootnoteReference"/>
          <w:rFonts w:ascii="Verdana" w:hAnsi="Verdana"/>
          <w:b/>
          <w:bCs/>
          <w:color w:val="C00000"/>
          <w:sz w:val="28"/>
          <w:szCs w:val="28"/>
        </w:rPr>
        <w:footnoteRef/>
      </w:r>
      <w:r w:rsidRPr="00AE7B02">
        <w:rPr>
          <w:rStyle w:val="FootnoteReference"/>
          <w:rFonts w:ascii="Verdana" w:hAnsi="Verdana"/>
          <w:b/>
          <w:bCs/>
          <w:color w:val="C00000"/>
          <w:sz w:val="28"/>
          <w:szCs w:val="28"/>
        </w:rPr>
        <w:t xml:space="preserve"> </w:t>
      </w:r>
      <w:r>
        <w:rPr>
          <w:rFonts w:ascii="Arial" w:hAnsi="Arial" w:cs="Arial"/>
          <w:sz w:val="16"/>
          <w:szCs w:val="16"/>
          <w:lang w:val="bg-BG"/>
        </w:rPr>
        <w:tab/>
      </w:r>
      <w:r w:rsidRPr="00AE7B02">
        <w:rPr>
          <w:rFonts w:asciiTheme="minorHAnsi" w:hAnsiTheme="minorHAnsi" w:cstheme="minorHAnsi"/>
        </w:rPr>
        <w:t xml:space="preserve">Someone called and interpreted it as a space power, connecting it with the free passing of </w:t>
      </w:r>
      <w:hyperlink r:id="rId14" w:history="1">
        <w:r w:rsidRPr="00AE7B02">
          <w:rPr>
            <w:rStyle w:val="Hyperlink"/>
            <w:rFonts w:asciiTheme="minorHAnsi" w:hAnsiTheme="minorHAnsi" w:cstheme="minorHAnsi"/>
            <w:color w:val="943634"/>
            <w:u w:val="none"/>
          </w:rPr>
          <w:t>neutrinos</w:t>
        </w:r>
      </w:hyperlink>
      <w:r w:rsidRPr="00AE7B02">
        <w:rPr>
          <w:rFonts w:asciiTheme="minorHAnsi" w:hAnsiTheme="minorHAnsi" w:cstheme="minorHAnsi"/>
        </w:rPr>
        <w:t xml:space="preserve"> streams and other elementary </w:t>
      </w:r>
      <w:hyperlink w:anchor="dm" w:history="1">
        <w:r w:rsidRPr="00AE7B02">
          <w:rPr>
            <w:rStyle w:val="Hyperlink"/>
            <w:rFonts w:asciiTheme="minorHAnsi" w:hAnsiTheme="minorHAnsi" w:cstheme="minorHAnsi"/>
            <w:color w:val="943634"/>
            <w:u w:color="FFC000"/>
          </w:rPr>
          <w:t>material particles</w:t>
        </w:r>
      </w:hyperlink>
      <w:r w:rsidRPr="00AE7B02">
        <w:rPr>
          <w:rFonts w:asciiTheme="minorHAnsi" w:hAnsiTheme="minorHAnsi" w:cstheme="minorHAnsi"/>
        </w:rPr>
        <w:t xml:space="preserve">. Man is not arranged to understand and explain science to accept or reject this or other hypotheses, and nobody needs that. The world would not be "disbursed" energy resource to an end in itself irrational actions. What concerns the structure of human nature to search for, discover, and learns e.g. only as the field of ENERGY </w:t>
      </w:r>
      <w:smartTag w:uri="urn:schemas-microsoft-com:office:smarttags" w:element="stockticker">
        <w:r w:rsidRPr="00AE7B02">
          <w:rPr>
            <w:rFonts w:asciiTheme="minorHAnsi" w:hAnsiTheme="minorHAnsi" w:cstheme="minorHAnsi"/>
          </w:rPr>
          <w:t>AND</w:t>
        </w:r>
      </w:smartTag>
      <w:r w:rsidRPr="00AE7B02">
        <w:rPr>
          <w:rFonts w:asciiTheme="minorHAnsi" w:hAnsiTheme="minorHAnsi" w:cstheme="minorHAnsi"/>
        </w:rPr>
        <w:t xml:space="preserve"> INFORMATION BASIS OF HUMAN </w:t>
      </w:r>
      <w:smartTag w:uri="urn:schemas-microsoft-com:office:smarttags" w:element="stockticker">
        <w:r w:rsidRPr="00AE7B02">
          <w:rPr>
            <w:rFonts w:asciiTheme="minorHAnsi" w:hAnsiTheme="minorHAnsi" w:cstheme="minorHAnsi"/>
          </w:rPr>
          <w:t>LIFE</w:t>
        </w:r>
      </w:smartTag>
      <w:r w:rsidRPr="00AE7B02">
        <w:rPr>
          <w:rFonts w:asciiTheme="minorHAnsi" w:hAnsiTheme="minorHAnsi" w:cstheme="minorHAnsi"/>
        </w:rPr>
        <w:t xml:space="preserve"> suppose enough opportunities for self-knowledge</w:t>
      </w:r>
      <w:r w:rsidRPr="00AE7B02">
        <w:rPr>
          <w:rFonts w:asciiTheme="minorHAnsi" w:hAnsiTheme="minorHAnsi" w:cstheme="minorHAnsi"/>
          <w:sz w:val="22"/>
          <w:szCs w:val="22"/>
        </w:rPr>
        <w:t>.</w:t>
      </w:r>
    </w:p>
  </w:footnote>
  <w:footnote w:id="9">
    <w:p w14:paraId="7A4F9F15" w14:textId="77777777" w:rsidR="002D2A87" w:rsidRPr="00E61115" w:rsidRDefault="002D2A87" w:rsidP="00F52133">
      <w:pPr>
        <w:pStyle w:val="FootnoteText"/>
        <w:spacing w:before="60"/>
        <w:ind w:left="270" w:right="569" w:hanging="270"/>
        <w:jc w:val="both"/>
      </w:pPr>
      <w:r w:rsidRPr="00574E7D">
        <w:rPr>
          <w:rStyle w:val="FootnoteReference"/>
          <w:rFonts w:ascii="Verdana" w:hAnsi="Verdana"/>
        </w:rPr>
        <w:footnoteRef/>
      </w:r>
      <w:r>
        <w:rPr>
          <w:lang w:val="bg-BG"/>
        </w:rPr>
        <w:tab/>
      </w:r>
      <w:hyperlink r:id="rId15" w:history="1">
        <w:proofErr w:type="spellStart"/>
        <w:r w:rsidRPr="00E61115">
          <w:rPr>
            <w:rStyle w:val="Hyperlink"/>
            <w:rFonts w:ascii="Arial" w:hAnsi="Arial" w:cs="Arial"/>
            <w:color w:val="943634"/>
            <w:sz w:val="16"/>
            <w:szCs w:val="16"/>
            <w:u w:color="FFCC00"/>
          </w:rPr>
          <w:t>Mahair</w:t>
        </w:r>
        <w:proofErr w:type="spellEnd"/>
        <w:r w:rsidRPr="00E61115">
          <w:rPr>
            <w:rStyle w:val="Hyperlink"/>
            <w:rFonts w:ascii="Arial" w:hAnsi="Arial" w:cs="Arial"/>
            <w:color w:val="943634"/>
            <w:sz w:val="16"/>
            <w:szCs w:val="16"/>
            <w:u w:color="FFCC00"/>
          </w:rPr>
          <w:t xml:space="preserve"> Swami</w:t>
        </w:r>
      </w:hyperlink>
      <w:r w:rsidRPr="00E61115">
        <w:rPr>
          <w:rFonts w:ascii="Arial" w:hAnsi="Arial" w:cs="Arial"/>
          <w:sz w:val="16"/>
          <w:szCs w:val="16"/>
        </w:rPr>
        <w:t xml:space="preserve"> - Indian sage </w:t>
      </w:r>
      <w:proofErr w:type="spellStart"/>
      <w:r w:rsidRPr="00E61115">
        <w:rPr>
          <w:rFonts w:ascii="Arial" w:hAnsi="Arial" w:cs="Arial"/>
          <w:sz w:val="16"/>
          <w:szCs w:val="16"/>
        </w:rPr>
        <w:t>Vardhamana</w:t>
      </w:r>
      <w:proofErr w:type="spellEnd"/>
      <w:r w:rsidRPr="00E61115">
        <w:rPr>
          <w:rFonts w:ascii="Arial" w:hAnsi="Arial" w:cs="Arial"/>
          <w:sz w:val="16"/>
          <w:szCs w:val="16"/>
        </w:rPr>
        <w:t xml:space="preserve"> who established what are today considered to be the central </w:t>
      </w:r>
      <w:hyperlink r:id="rId16" w:tooltip="Tenet" w:history="1">
        <w:r w:rsidRPr="00E61115">
          <w:rPr>
            <w:rFonts w:ascii="Arial" w:hAnsi="Arial" w:cs="Arial"/>
            <w:sz w:val="16"/>
            <w:szCs w:val="16"/>
          </w:rPr>
          <w:t>tenets</w:t>
        </w:r>
      </w:hyperlink>
      <w:r w:rsidRPr="00E61115">
        <w:rPr>
          <w:rFonts w:ascii="Arial" w:hAnsi="Arial" w:cs="Arial"/>
          <w:sz w:val="16"/>
          <w:szCs w:val="16"/>
        </w:rPr>
        <w:t xml:space="preserve"> of </w:t>
      </w:r>
      <w:hyperlink r:id="rId17" w:tooltip="Jainism" w:history="1">
        <w:r w:rsidRPr="00E61115">
          <w:rPr>
            <w:rFonts w:ascii="Arial" w:hAnsi="Arial" w:cs="Arial"/>
            <w:sz w:val="16"/>
            <w:szCs w:val="16"/>
          </w:rPr>
          <w:t>Jainism</w:t>
        </w:r>
      </w:hyperlink>
      <w:r w:rsidRPr="00E61115">
        <w:rPr>
          <w:rFonts w:ascii="Arial" w:hAnsi="Arial" w:cs="Arial"/>
          <w:sz w:val="16"/>
          <w:szCs w:val="16"/>
        </w:rPr>
        <w:t xml:space="preserve"> - one of the oldest religions that originated in the Indian subcontinent. Jainism believes that every soul is divine and has the potential to achieve God-consciousness. Any soul which conquered his own inner enemies and achieved the state of supreme being is called </w:t>
      </w:r>
      <w:proofErr w:type="spellStart"/>
      <w:r w:rsidRPr="00E61115">
        <w:rPr>
          <w:rFonts w:ascii="Arial" w:hAnsi="Arial" w:cs="Arial"/>
          <w:sz w:val="16"/>
          <w:szCs w:val="16"/>
        </w:rPr>
        <w:t>Jina</w:t>
      </w:r>
      <w:proofErr w:type="spellEnd"/>
      <w:r w:rsidRPr="00E61115">
        <w:rPr>
          <w:rFonts w:ascii="Arial" w:hAnsi="Arial" w:cs="Arial"/>
          <w:sz w:val="16"/>
          <w:szCs w:val="16"/>
        </w:rPr>
        <w:t xml:space="preserve"> (</w:t>
      </w:r>
      <w:proofErr w:type="spellStart"/>
      <w:r w:rsidRPr="00E61115">
        <w:rPr>
          <w:rFonts w:ascii="Arial" w:hAnsi="Arial" w:cs="Arial"/>
          <w:sz w:val="16"/>
          <w:szCs w:val="16"/>
        </w:rPr>
        <w:t>Conquerer</w:t>
      </w:r>
      <w:proofErr w:type="spellEnd"/>
      <w:r w:rsidRPr="00E61115">
        <w:rPr>
          <w:rFonts w:ascii="Arial" w:hAnsi="Arial" w:cs="Arial"/>
          <w:sz w:val="16"/>
          <w:szCs w:val="16"/>
        </w:rPr>
        <w:t xml:space="preserve"> or Victor).</w:t>
      </w:r>
      <w:r w:rsidRPr="00E61115">
        <w:t xml:space="preserve"> </w:t>
      </w:r>
    </w:p>
  </w:footnote>
  <w:footnote w:id="10">
    <w:p w14:paraId="7A4F9F16" w14:textId="77777777" w:rsidR="002D2A87" w:rsidRPr="00E61115" w:rsidRDefault="002D2A87" w:rsidP="00F52133">
      <w:pPr>
        <w:pStyle w:val="FootnoteText"/>
        <w:spacing w:before="60"/>
        <w:ind w:left="270" w:hanging="270"/>
      </w:pPr>
      <w:r w:rsidRPr="00E61115">
        <w:rPr>
          <w:rStyle w:val="FootnoteReference"/>
          <w:rFonts w:ascii="Verdana" w:hAnsi="Verdana"/>
        </w:rPr>
        <w:footnoteRef/>
      </w:r>
      <w:r w:rsidRPr="00E61115">
        <w:tab/>
      </w:r>
      <w:proofErr w:type="spellStart"/>
      <w:r w:rsidRPr="00E61115">
        <w:rPr>
          <w:rFonts w:ascii="Arial" w:hAnsi="Arial" w:cs="Arial"/>
          <w:sz w:val="16"/>
          <w:szCs w:val="16"/>
        </w:rPr>
        <w:t>Zarathushtra</w:t>
      </w:r>
      <w:proofErr w:type="spellEnd"/>
      <w:r w:rsidRPr="00E61115">
        <w:rPr>
          <w:rFonts w:ascii="Arial" w:hAnsi="Arial" w:cs="Arial"/>
          <w:sz w:val="16"/>
          <w:szCs w:val="16"/>
        </w:rPr>
        <w:t xml:space="preserve"> or Zoroaster (Latinized from Greek variants), about the sixth century </w:t>
      </w:r>
      <w:smartTag w:uri="urn:schemas-microsoft-com:office:smarttags" w:element="stockticker">
        <w:r w:rsidRPr="00E61115">
          <w:rPr>
            <w:rFonts w:ascii="Arial" w:hAnsi="Arial" w:cs="Arial"/>
            <w:sz w:val="16"/>
            <w:szCs w:val="16"/>
          </w:rPr>
          <w:t>BCE</w:t>
        </w:r>
      </w:smartTag>
      <w:r w:rsidRPr="00E61115">
        <w:rPr>
          <w:rFonts w:ascii="Arial" w:hAnsi="Arial" w:cs="Arial"/>
          <w:sz w:val="16"/>
          <w:szCs w:val="16"/>
        </w:rPr>
        <w:t xml:space="preserve"> [</w:t>
      </w:r>
      <w:hyperlink r:id="rId18" w:history="1">
        <w:r w:rsidRPr="00E61115">
          <w:rPr>
            <w:rStyle w:val="Hyperlink"/>
            <w:rFonts w:ascii="Arial" w:hAnsi="Arial" w:cs="Arial"/>
            <w:sz w:val="14"/>
            <w:szCs w:val="14"/>
          </w:rPr>
          <w:t>more</w:t>
        </w:r>
      </w:hyperlink>
      <w:r w:rsidRPr="00E61115">
        <w:rPr>
          <w:rFonts w:ascii="Arial" w:hAnsi="Arial" w:cs="Arial"/>
          <w:sz w:val="16"/>
          <w:szCs w:val="16"/>
        </w:rPr>
        <w:t>]</w:t>
      </w:r>
    </w:p>
  </w:footnote>
  <w:footnote w:id="11">
    <w:p w14:paraId="7A4F9F18" w14:textId="77777777" w:rsidR="002D2A87" w:rsidRPr="00202BFF" w:rsidRDefault="002D2A87">
      <w:pPr>
        <w:pStyle w:val="FootnoteText"/>
        <w:rPr>
          <w:rFonts w:asciiTheme="minorHAnsi" w:hAnsiTheme="minorHAnsi"/>
          <w:lang w:val="en"/>
        </w:rPr>
      </w:pPr>
      <w:r w:rsidRPr="004D5376">
        <w:rPr>
          <w:rStyle w:val="FootnoteReference"/>
          <w:rFonts w:ascii="Verdana" w:hAnsi="Verdana"/>
          <w:color w:val="C00000"/>
          <w:sz w:val="24"/>
          <w:szCs w:val="24"/>
          <w14:shadow w14:blurRad="50800" w14:dist="38100" w14:dir="2700000" w14:sx="100000" w14:sy="100000" w14:kx="0" w14:ky="0" w14:algn="tl">
            <w14:srgbClr w14:val="000000">
              <w14:alpha w14:val="60000"/>
            </w14:srgbClr>
          </w14:shadow>
        </w:rPr>
        <w:footnoteRef/>
      </w:r>
      <w:r w:rsidRPr="00202BFF">
        <w:rPr>
          <w:rFonts w:ascii="Verdana" w:hAnsi="Verdana"/>
          <w:sz w:val="22"/>
          <w:szCs w:val="22"/>
          <w14:shadow w14:blurRad="50800" w14:dist="38100" w14:dir="2700000" w14:sx="100000" w14:sy="100000" w14:kx="0" w14:ky="0" w14:algn="tl">
            <w14:srgbClr w14:val="000000">
              <w14:alpha w14:val="60000"/>
            </w14:srgbClr>
          </w14:shadow>
        </w:rPr>
        <w:t xml:space="preserve"> </w:t>
      </w:r>
      <w:r w:rsidRPr="00202BFF">
        <w:rPr>
          <w:rFonts w:asciiTheme="minorHAnsi" w:hAnsiTheme="minorHAnsi"/>
          <w:i/>
          <w:lang w:val="en"/>
        </w:rPr>
        <w:t>symbol</w:t>
      </w:r>
      <w:r w:rsidRPr="00202BFF">
        <w:rPr>
          <w:rFonts w:asciiTheme="minorHAnsi" w:hAnsiTheme="minorHAnsi"/>
          <w:lang w:val="en"/>
        </w:rPr>
        <w:t xml:space="preserve"> here is arbitrary term; Interpretation is everything that is not verbal.</w:t>
      </w:r>
    </w:p>
  </w:footnote>
  <w:footnote w:id="12">
    <w:p w14:paraId="5F14D315" w14:textId="77777777" w:rsidR="002D2A87" w:rsidRPr="00064598" w:rsidRDefault="002D2A87" w:rsidP="00C261C3">
      <w:pPr>
        <w:pStyle w:val="FootnoteText"/>
        <w:spacing w:before="60"/>
        <w:ind w:left="270" w:hanging="270"/>
        <w:jc w:val="both"/>
        <w:rPr>
          <w:rFonts w:asciiTheme="minorHAnsi" w:hAnsiTheme="minorHAnsi"/>
        </w:rPr>
      </w:pPr>
      <w:r w:rsidRPr="00064598">
        <w:rPr>
          <w:rStyle w:val="FootnoteReference"/>
          <w:rFonts w:asciiTheme="minorHAnsi" w:hAnsiTheme="minorHAnsi"/>
          <w:sz w:val="24"/>
          <w:szCs w:val="24"/>
        </w:rPr>
        <w:footnoteRef/>
      </w:r>
      <w:r w:rsidRPr="00064598">
        <w:rPr>
          <w:rFonts w:asciiTheme="minorHAnsi" w:hAnsiTheme="minorHAnsi"/>
        </w:rPr>
        <w:tab/>
      </w:r>
      <w:bookmarkStart w:id="18" w:name="_Hlk14518605"/>
      <w:r w:rsidRPr="00064598">
        <w:rPr>
          <w:rFonts w:asciiTheme="minorHAnsi" w:hAnsiTheme="minorHAnsi" w:cs="Arial"/>
        </w:rPr>
        <w:t xml:space="preserve">Picture: </w:t>
      </w:r>
      <w:hyperlink r:id="rId19" w:tooltip="Robert Fludd" w:history="1">
        <w:r w:rsidRPr="00064598">
          <w:rPr>
            <w:rStyle w:val="Hyperlink"/>
            <w:rFonts w:asciiTheme="minorHAnsi" w:hAnsiTheme="minorHAnsi" w:cs="Arial"/>
            <w:color w:val="943634"/>
            <w:u w:color="FFD88B"/>
          </w:rPr>
          <w:t xml:space="preserve">Robert </w:t>
        </w:r>
        <w:proofErr w:type="spellStart"/>
        <w:r w:rsidRPr="00064598">
          <w:rPr>
            <w:rStyle w:val="Hyperlink"/>
            <w:rFonts w:asciiTheme="minorHAnsi" w:hAnsiTheme="minorHAnsi" w:cs="Arial"/>
            <w:color w:val="943634"/>
            <w:u w:color="FFD88B"/>
          </w:rPr>
          <w:t>Fludd</w:t>
        </w:r>
      </w:hyperlink>
      <w:r w:rsidRPr="00064598">
        <w:rPr>
          <w:rFonts w:asciiTheme="minorHAnsi" w:hAnsiTheme="minorHAnsi" w:cs="Arial"/>
          <w:color w:val="943634"/>
          <w:u w:val="single" w:color="FFD88B"/>
        </w:rPr>
        <w:t>'s</w:t>
      </w:r>
      <w:proofErr w:type="spellEnd"/>
      <w:r w:rsidRPr="00064598">
        <w:rPr>
          <w:rFonts w:asciiTheme="minorHAnsi" w:hAnsiTheme="minorHAnsi" w:cs="Arial"/>
          <w:u w:color="FFDF9F"/>
        </w:rPr>
        <w:t xml:space="preserve"> </w:t>
      </w:r>
      <w:r w:rsidRPr="00064598">
        <w:rPr>
          <w:rFonts w:asciiTheme="minorHAnsi" w:hAnsiTheme="minorHAnsi" w:cs="Arial"/>
        </w:rPr>
        <w:t>depiction of perception (1619).</w:t>
      </w:r>
      <w:bookmarkEnd w:id="18"/>
    </w:p>
  </w:footnote>
  <w:footnote w:id="13">
    <w:p w14:paraId="1F576300" w14:textId="7C76AF88" w:rsidR="002D2A87" w:rsidRPr="00C261C3" w:rsidRDefault="002D2A87">
      <w:pPr>
        <w:pStyle w:val="FootnoteText"/>
        <w:rPr>
          <w:lang w:val="en-GB"/>
        </w:rPr>
      </w:pPr>
      <w:r w:rsidRPr="00C261C3">
        <w:rPr>
          <w:rStyle w:val="FootnoteReference"/>
          <w:rFonts w:asciiTheme="minorHAnsi" w:hAnsiTheme="minorHAnsi"/>
          <w:b/>
          <w:bCs/>
          <w:color w:val="C00000"/>
          <w:sz w:val="28"/>
          <w:szCs w:val="28"/>
        </w:rPr>
        <w:footnoteRef/>
      </w:r>
      <w:r w:rsidRPr="00C261C3">
        <w:rPr>
          <w:rStyle w:val="FootnoteReference"/>
          <w:rFonts w:asciiTheme="minorHAnsi" w:hAnsiTheme="minorHAnsi"/>
          <w:b/>
          <w:bCs/>
          <w:color w:val="C00000"/>
          <w:sz w:val="28"/>
          <w:szCs w:val="28"/>
        </w:rPr>
        <w:t xml:space="preserve"> </w:t>
      </w:r>
      <w:r w:rsidRPr="00C261C3">
        <w:rPr>
          <w:i/>
        </w:rPr>
        <w:t>Formal system is broadly defined as any well-described system of abstract thoughts, based on a model of mathematics; in modern mathematics is an element of modeling theory.</w:t>
      </w:r>
      <w:r w:rsidRPr="00C261C3">
        <w:rPr>
          <w:i/>
          <w:lang w:val="bg-BG"/>
        </w:rPr>
        <w:t xml:space="preserve"> </w:t>
      </w:r>
      <w:r w:rsidRPr="000F1F0C">
        <w:rPr>
          <w:sz w:val="18"/>
          <w:szCs w:val="18"/>
        </w:rPr>
        <w:t>[</w:t>
      </w:r>
      <w:hyperlink r:id="rId20" w:tooltip="Wikipedia - на англ." w:history="1">
        <w:r>
          <w:rPr>
            <w:rStyle w:val="Hyperlink"/>
            <w:sz w:val="18"/>
            <w:szCs w:val="18"/>
            <w:lang w:val="en-GB"/>
          </w:rPr>
          <w:t>more</w:t>
        </w:r>
      </w:hyperlink>
      <w:r w:rsidRPr="000F1F0C">
        <w:rPr>
          <w:sz w:val="18"/>
          <w:szCs w:val="18"/>
        </w:rPr>
        <w:t>]</w:t>
      </w:r>
    </w:p>
  </w:footnote>
  <w:footnote w:id="14">
    <w:p w14:paraId="7A4F9F19" w14:textId="77777777" w:rsidR="002D2A87" w:rsidRPr="00064598" w:rsidRDefault="002D2A87" w:rsidP="00D96B9B">
      <w:pPr>
        <w:pStyle w:val="FootnoteText"/>
        <w:spacing w:before="60"/>
        <w:ind w:left="270" w:hanging="270"/>
        <w:jc w:val="both"/>
        <w:rPr>
          <w:rFonts w:asciiTheme="minorHAnsi" w:hAnsiTheme="minorHAnsi"/>
          <w:lang w:val="bg-BG"/>
        </w:rPr>
      </w:pPr>
      <w:r w:rsidRPr="00C261C3">
        <w:rPr>
          <w:iCs/>
          <w:smallCaps/>
          <w:color w:val="C00000"/>
          <w:spacing w:val="6"/>
          <w:sz w:val="24"/>
          <w:szCs w:val="24"/>
          <w:lang w:val="bg-BG"/>
          <w14:shadow w14:blurRad="50800" w14:dist="38100" w14:dir="2700000" w14:sx="100000" w14:sy="100000" w14:kx="0" w14:ky="0" w14:algn="tl">
            <w14:srgbClr w14:val="000000">
              <w14:alpha w14:val="60000"/>
            </w14:srgbClr>
          </w14:shadow>
        </w:rPr>
        <w:footnoteRef/>
      </w:r>
      <w:r w:rsidRPr="00C261C3">
        <w:rPr>
          <w:rStyle w:val="FootnoteReference"/>
          <w:rFonts w:asciiTheme="minorHAnsi" w:hAnsiTheme="minorHAnsi"/>
          <w:iCs/>
          <w:color w:val="C00000"/>
          <w:sz w:val="24"/>
          <w:szCs w:val="24"/>
        </w:rPr>
        <w:t xml:space="preserve"> </w:t>
      </w:r>
      <w:r w:rsidRPr="00064598">
        <w:rPr>
          <w:rFonts w:asciiTheme="minorHAnsi" w:hAnsiTheme="minorHAnsi" w:cs="Arial"/>
          <w:lang w:val="bg-BG"/>
        </w:rPr>
        <w:tab/>
      </w:r>
      <w:hyperlink r:id="rId21" w:history="1">
        <w:r w:rsidRPr="00064598">
          <w:rPr>
            <w:rStyle w:val="Hyperlink"/>
            <w:rFonts w:asciiTheme="minorHAnsi" w:hAnsiTheme="minorHAnsi" w:cs="Arial"/>
            <w:color w:val="943634"/>
            <w:u w:val="none"/>
          </w:rPr>
          <w:t>Arthur Schopenhauer</w:t>
        </w:r>
      </w:hyperlink>
      <w:r w:rsidRPr="00064598">
        <w:rPr>
          <w:rFonts w:asciiTheme="minorHAnsi" w:hAnsiTheme="minorHAnsi" w:cs="Arial"/>
          <w:lang w:val="bg-BG"/>
        </w:rPr>
        <w:t>.</w:t>
      </w:r>
    </w:p>
  </w:footnote>
  <w:footnote w:id="15">
    <w:p w14:paraId="7A4F9F1B" w14:textId="66DCA1B4" w:rsidR="002D2A87" w:rsidRPr="00E402F0" w:rsidRDefault="002D2A87" w:rsidP="00C44040">
      <w:pPr>
        <w:pStyle w:val="FootnoteText"/>
        <w:spacing w:before="60"/>
        <w:ind w:left="270" w:hanging="270"/>
        <w:jc w:val="both"/>
        <w:rPr>
          <w:rFonts w:ascii="Arial" w:hAnsi="Arial" w:cs="Arial"/>
          <w:sz w:val="16"/>
          <w:szCs w:val="16"/>
          <w:lang w:val="en-GB"/>
        </w:rPr>
      </w:pPr>
      <w:r w:rsidRPr="00C261C3">
        <w:rPr>
          <w:iCs/>
          <w:smallCaps/>
          <w:color w:val="C00000"/>
          <w:spacing w:val="6"/>
          <w:lang w:val="bg-BG"/>
          <w14:shadow w14:blurRad="50800" w14:dist="38100" w14:dir="2700000" w14:sx="100000" w14:sy="100000" w14:kx="0" w14:ky="0" w14:algn="tl">
            <w14:srgbClr w14:val="000000">
              <w14:alpha w14:val="60000"/>
            </w14:srgbClr>
          </w14:shadow>
        </w:rPr>
        <w:footnoteRef/>
      </w:r>
      <w:r w:rsidRPr="00064598">
        <w:rPr>
          <w:rStyle w:val="FootnoteReference"/>
          <w:rFonts w:asciiTheme="minorHAnsi" w:hAnsiTheme="minorHAnsi"/>
          <w:sz w:val="24"/>
          <w:szCs w:val="24"/>
        </w:rPr>
        <w:t xml:space="preserve"> </w:t>
      </w:r>
      <w:r>
        <w:rPr>
          <w:rFonts w:asciiTheme="minorHAnsi" w:hAnsiTheme="minorHAnsi"/>
          <w:sz w:val="24"/>
          <w:szCs w:val="24"/>
        </w:rPr>
        <w:tab/>
      </w:r>
      <w:r w:rsidRPr="00064598">
        <w:rPr>
          <w:rFonts w:asciiTheme="minorHAnsi" w:hAnsiTheme="minorHAnsi" w:cs="Arial"/>
        </w:rPr>
        <w:t xml:space="preserve">Vadim </w:t>
      </w:r>
      <w:proofErr w:type="spellStart"/>
      <w:r w:rsidRPr="00064598">
        <w:rPr>
          <w:rFonts w:asciiTheme="minorHAnsi" w:hAnsiTheme="minorHAnsi" w:cs="Arial"/>
        </w:rPr>
        <w:t>Zeland</w:t>
      </w:r>
      <w:proofErr w:type="spellEnd"/>
      <w:r w:rsidRPr="00064598">
        <w:rPr>
          <w:rFonts w:asciiTheme="minorHAnsi" w:hAnsiTheme="minorHAnsi" w:cs="Arial"/>
        </w:rPr>
        <w:t xml:space="preserve"> in</w:t>
      </w:r>
      <w:r w:rsidRPr="00064598">
        <w:rPr>
          <w:rFonts w:asciiTheme="minorHAnsi" w:hAnsiTheme="minorHAnsi" w:cs="Arial"/>
          <w:lang w:val="bg-BG"/>
        </w:rPr>
        <w:t xml:space="preserve"> „</w:t>
      </w:r>
      <w:r w:rsidRPr="00064598">
        <w:rPr>
          <w:rFonts w:asciiTheme="minorHAnsi" w:hAnsiTheme="minorHAnsi" w:cs="Arial"/>
        </w:rPr>
        <w:t>Transferring of Reality</w:t>
      </w:r>
      <w:r w:rsidRPr="00064598">
        <w:rPr>
          <w:rFonts w:asciiTheme="minorHAnsi" w:hAnsiTheme="minorHAnsi" w:cs="Arial"/>
          <w:lang w:val="bg-BG"/>
        </w:rPr>
        <w:t>”.</w:t>
      </w:r>
    </w:p>
  </w:footnote>
  <w:footnote w:id="16">
    <w:p w14:paraId="7A4F9F1C" w14:textId="77777777" w:rsidR="002D2A87" w:rsidRPr="00256D1B" w:rsidRDefault="002D2A87" w:rsidP="00ED584C">
      <w:pPr>
        <w:pStyle w:val="FootnoteText"/>
        <w:ind w:left="180" w:hanging="180"/>
        <w:rPr>
          <w:lang w:val="en"/>
        </w:rPr>
      </w:pPr>
      <w:r w:rsidRPr="00ED584C">
        <w:rPr>
          <w:rStyle w:val="FootnoteReference"/>
          <w:rFonts w:ascii="Verdana" w:hAnsi="Verdana"/>
        </w:rPr>
        <w:footnoteRef/>
      </w:r>
      <w:r>
        <w:t xml:space="preserve"> </w:t>
      </w:r>
      <w:r w:rsidRPr="00256D1B">
        <w:rPr>
          <w:rFonts w:asciiTheme="minorHAnsi" w:hAnsiTheme="minorHAnsi" w:cs="Arial"/>
          <w:sz w:val="18"/>
          <w:szCs w:val="18"/>
          <w:lang w:val="en"/>
        </w:rPr>
        <w:t>American scientist, mathematician and physicist, professor of cognitive sciences (mental processes such as attention, memory, risk, etc., but the most important - decision making).</w:t>
      </w:r>
    </w:p>
  </w:footnote>
  <w:footnote w:id="17">
    <w:p w14:paraId="7A4F9F1D" w14:textId="77777777" w:rsidR="002D2A87" w:rsidRPr="003A459D" w:rsidRDefault="002D2A87">
      <w:pPr>
        <w:pStyle w:val="FootnoteText"/>
        <w:rPr>
          <w:lang w:val="bg-BG"/>
        </w:rPr>
      </w:pPr>
      <w:r>
        <w:rPr>
          <w:rStyle w:val="FootnoteReference"/>
        </w:rPr>
        <w:footnoteRef/>
      </w:r>
      <w:r>
        <w:t xml:space="preserve"> </w:t>
      </w:r>
      <w:r w:rsidRPr="003A459D">
        <w:rPr>
          <w:rFonts w:asciiTheme="minorHAnsi" w:hAnsiTheme="minorHAnsi" w:cs="Arial"/>
          <w:sz w:val="18"/>
          <w:szCs w:val="18"/>
          <w:lang w:val="en"/>
        </w:rPr>
        <w:t xml:space="preserve">This is the modern approach to the preparation of financial model </w:t>
      </w:r>
      <w:r>
        <w:rPr>
          <w:rFonts w:asciiTheme="minorHAnsi" w:hAnsiTheme="minorHAnsi" w:cs="Arial"/>
          <w:sz w:val="18"/>
          <w:szCs w:val="18"/>
          <w:lang w:val="en"/>
        </w:rPr>
        <w:t xml:space="preserve">of </w:t>
      </w:r>
      <w:r w:rsidRPr="003A459D">
        <w:rPr>
          <w:rFonts w:asciiTheme="minorHAnsi" w:hAnsiTheme="minorHAnsi" w:cs="Arial"/>
          <w:sz w:val="18"/>
          <w:szCs w:val="18"/>
          <w:lang w:val="en"/>
        </w:rPr>
        <w:t>b</w:t>
      </w:r>
      <w:r>
        <w:rPr>
          <w:rFonts w:asciiTheme="minorHAnsi" w:hAnsiTheme="minorHAnsi" w:cs="Arial"/>
          <w:sz w:val="18"/>
          <w:szCs w:val="18"/>
          <w:lang w:val="en"/>
        </w:rPr>
        <w:t>u</w:t>
      </w:r>
      <w:r w:rsidRPr="003A459D">
        <w:rPr>
          <w:rFonts w:asciiTheme="minorHAnsi" w:hAnsiTheme="minorHAnsi" w:cs="Arial"/>
          <w:sz w:val="18"/>
          <w:szCs w:val="18"/>
          <w:lang w:val="en"/>
        </w:rPr>
        <w:t>s</w:t>
      </w:r>
      <w:r>
        <w:rPr>
          <w:rFonts w:asciiTheme="minorHAnsi" w:hAnsiTheme="minorHAnsi" w:cs="Arial"/>
          <w:sz w:val="18"/>
          <w:szCs w:val="18"/>
          <w:lang w:val="en"/>
        </w:rPr>
        <w:t>i</w:t>
      </w:r>
      <w:r w:rsidRPr="003A459D">
        <w:rPr>
          <w:rFonts w:asciiTheme="minorHAnsi" w:hAnsiTheme="minorHAnsi" w:cs="Arial"/>
          <w:sz w:val="18"/>
          <w:szCs w:val="18"/>
          <w:lang w:val="en"/>
        </w:rPr>
        <w:t>ne</w:t>
      </w:r>
      <w:r>
        <w:rPr>
          <w:rFonts w:asciiTheme="minorHAnsi" w:hAnsiTheme="minorHAnsi" w:cs="Arial"/>
          <w:sz w:val="18"/>
          <w:szCs w:val="18"/>
          <w:lang w:val="en"/>
        </w:rPr>
        <w:t xml:space="preserve">ss plan for </w:t>
      </w:r>
      <w:hyperlink r:id="rId22" w:history="1">
        <w:r w:rsidRPr="003A459D">
          <w:rPr>
            <w:rStyle w:val="Hyperlink"/>
            <w:rFonts w:asciiTheme="minorHAnsi" w:hAnsiTheme="minorHAnsi" w:cs="Arial"/>
            <w:sz w:val="18"/>
            <w:szCs w:val="18"/>
            <w:lang w:val="en"/>
          </w:rPr>
          <w:t>project finance</w:t>
        </w:r>
      </w:hyperlink>
      <w:r>
        <w:rPr>
          <w:lang w:val="bg-BG"/>
        </w:rPr>
        <w:t>.</w:t>
      </w:r>
    </w:p>
  </w:footnote>
  <w:footnote w:id="18">
    <w:p w14:paraId="7A4F9F1E" w14:textId="77777777" w:rsidR="002D2A87" w:rsidRPr="00E61115" w:rsidRDefault="002D2A87" w:rsidP="004B083B">
      <w:pPr>
        <w:pStyle w:val="FootnoteText"/>
        <w:ind w:left="180" w:hanging="180"/>
      </w:pPr>
      <w:r>
        <w:rPr>
          <w:rStyle w:val="FootnoteReference"/>
        </w:rPr>
        <w:footnoteRef/>
      </w:r>
      <w:r>
        <w:t xml:space="preserve"> </w:t>
      </w:r>
      <w:r>
        <w:tab/>
      </w:r>
      <w:r w:rsidRPr="00E61115">
        <w:rPr>
          <w:rFonts w:ascii="Arial" w:hAnsi="Arial" w:cs="Arial"/>
          <w:b/>
          <w:bCs/>
          <w:sz w:val="16"/>
          <w:szCs w:val="16"/>
        </w:rPr>
        <w:t>Feedback</w:t>
      </w:r>
      <w:r w:rsidRPr="00E61115">
        <w:rPr>
          <w:rFonts w:ascii="Arial" w:hAnsi="Arial" w:cs="Arial"/>
          <w:sz w:val="16"/>
          <w:szCs w:val="16"/>
        </w:rPr>
        <w:t xml:space="preserve"> describes the situation when output from (or </w:t>
      </w:r>
      <w:hyperlink r:id="rId23" w:tooltip="Information" w:history="1">
        <w:r w:rsidRPr="00E61115">
          <w:rPr>
            <w:rStyle w:val="Hyperlink"/>
            <w:rFonts w:ascii="Arial" w:hAnsi="Arial" w:cs="Arial"/>
            <w:color w:val="943634"/>
            <w:sz w:val="16"/>
            <w:szCs w:val="16"/>
            <w:u w:color="FFC000"/>
          </w:rPr>
          <w:t>information</w:t>
        </w:r>
      </w:hyperlink>
      <w:r w:rsidRPr="00E61115">
        <w:rPr>
          <w:rFonts w:ascii="Arial" w:hAnsi="Arial" w:cs="Arial"/>
          <w:sz w:val="16"/>
          <w:szCs w:val="16"/>
        </w:rPr>
        <w:t xml:space="preserve"> about the result of) an event or phenomenon in the past will influence the same event/phenomenon in the present or future. When an event is part of a chain of </w:t>
      </w:r>
      <w:hyperlink r:id="rId24" w:tooltip="Causality" w:history="1">
        <w:r w:rsidRPr="00E61115">
          <w:rPr>
            <w:rStyle w:val="Hyperlink"/>
            <w:rFonts w:ascii="Arial" w:hAnsi="Arial" w:cs="Arial"/>
            <w:color w:val="943634"/>
            <w:sz w:val="16"/>
            <w:szCs w:val="16"/>
            <w:u w:color="FFC000"/>
          </w:rPr>
          <w:t>cause-and-effect</w:t>
        </w:r>
      </w:hyperlink>
      <w:r w:rsidRPr="00E61115">
        <w:rPr>
          <w:rFonts w:ascii="Arial" w:hAnsi="Arial" w:cs="Arial"/>
          <w:sz w:val="16"/>
          <w:szCs w:val="16"/>
        </w:rPr>
        <w:t xml:space="preserve"> that forms a circuit or loop, then the event is said to </w:t>
      </w:r>
      <w:r>
        <w:rPr>
          <w:rFonts w:ascii="Arial" w:hAnsi="Arial" w:cs="Arial"/>
          <w:i/>
          <w:iCs/>
          <w:sz w:val="16"/>
          <w:szCs w:val="16"/>
        </w:rPr>
        <w:t>"feed</w:t>
      </w:r>
      <w:r w:rsidRPr="00E61115">
        <w:rPr>
          <w:rFonts w:ascii="Arial" w:hAnsi="Arial" w:cs="Arial"/>
          <w:i/>
          <w:iCs/>
          <w:sz w:val="16"/>
          <w:szCs w:val="16"/>
        </w:rPr>
        <w:t>back"</w:t>
      </w:r>
      <w:r w:rsidRPr="00E61115">
        <w:rPr>
          <w:rFonts w:ascii="Arial" w:hAnsi="Arial" w:cs="Arial"/>
          <w:sz w:val="16"/>
          <w:szCs w:val="16"/>
        </w:rPr>
        <w:t xml:space="preserve"> into itself.</w:t>
      </w:r>
    </w:p>
  </w:footnote>
  <w:footnote w:id="19">
    <w:p w14:paraId="7A4F9F1F" w14:textId="77777777" w:rsidR="002D2A87" w:rsidRDefault="002D2A87" w:rsidP="00F10653">
      <w:pPr>
        <w:pStyle w:val="FootnoteText"/>
        <w:ind w:left="180" w:hanging="180"/>
      </w:pPr>
      <w:r w:rsidRPr="00E61115">
        <w:rPr>
          <w:rStyle w:val="FootnoteReference"/>
        </w:rPr>
        <w:footnoteRef/>
      </w:r>
      <w:r w:rsidRPr="00E61115">
        <w:t xml:space="preserve"> </w:t>
      </w:r>
      <w:r w:rsidRPr="00E61115">
        <w:tab/>
      </w:r>
      <w:r w:rsidRPr="00E61115">
        <w:rPr>
          <w:rFonts w:ascii="Arial" w:hAnsi="Arial" w:cs="Arial"/>
          <w:b/>
          <w:i/>
          <w:sz w:val="16"/>
          <w:szCs w:val="16"/>
        </w:rPr>
        <w:t>Definition</w:t>
      </w:r>
      <w:r w:rsidRPr="00E61115">
        <w:rPr>
          <w:rFonts w:ascii="Arial" w:hAnsi="Arial" w:cs="Arial"/>
          <w:i/>
          <w:sz w:val="16"/>
          <w:szCs w:val="16"/>
        </w:rPr>
        <w:t>:</w:t>
      </w:r>
      <w:r w:rsidRPr="00E61115">
        <w:rPr>
          <w:rFonts w:ascii="Arial" w:hAnsi="Arial" w:cs="Arial"/>
          <w:sz w:val="16"/>
          <w:szCs w:val="16"/>
        </w:rPr>
        <w:t xml:space="preserve"> </w:t>
      </w:r>
      <w:hyperlink r:id="rId25" w:history="1">
        <w:r w:rsidRPr="00E61115">
          <w:rPr>
            <w:rStyle w:val="Hyperlink"/>
            <w:rFonts w:ascii="Arial" w:hAnsi="Arial" w:cs="Arial"/>
            <w:color w:val="943634"/>
            <w:sz w:val="16"/>
            <w:szCs w:val="16"/>
            <w:u w:color="FFC000"/>
          </w:rPr>
          <w:t>Procedures</w:t>
        </w:r>
      </w:hyperlink>
      <w:r w:rsidRPr="00E61115">
        <w:rPr>
          <w:rFonts w:ascii="Arial" w:hAnsi="Arial" w:cs="Arial"/>
          <w:sz w:val="16"/>
          <w:szCs w:val="16"/>
        </w:rPr>
        <w:t xml:space="preserve"> designed and established to check, </w:t>
      </w:r>
      <w:hyperlink r:id="rId26" w:history="1">
        <w:r w:rsidRPr="00E61115">
          <w:rPr>
            <w:rStyle w:val="Hyperlink"/>
            <w:rFonts w:ascii="Arial" w:hAnsi="Arial" w:cs="Arial"/>
            <w:color w:val="943634"/>
            <w:sz w:val="16"/>
            <w:szCs w:val="16"/>
            <w:u w:color="FFC000"/>
          </w:rPr>
          <w:t>record</w:t>
        </w:r>
      </w:hyperlink>
      <w:r w:rsidRPr="00E61115">
        <w:rPr>
          <w:rFonts w:ascii="Arial" w:hAnsi="Arial" w:cs="Arial"/>
          <w:sz w:val="16"/>
          <w:szCs w:val="16"/>
        </w:rPr>
        <w:t xml:space="preserve">, regulate, supervise, authenticate, and (if necessary) restrict, the </w:t>
      </w:r>
      <w:hyperlink r:id="rId27" w:history="1">
        <w:r w:rsidRPr="00E61115">
          <w:rPr>
            <w:rStyle w:val="Hyperlink"/>
            <w:rFonts w:ascii="Arial" w:hAnsi="Arial" w:cs="Arial"/>
            <w:color w:val="943634"/>
            <w:sz w:val="16"/>
            <w:szCs w:val="16"/>
            <w:u w:color="FFC000"/>
          </w:rPr>
          <w:t>access</w:t>
        </w:r>
      </w:hyperlink>
      <w:r w:rsidRPr="00E61115">
        <w:rPr>
          <w:rFonts w:ascii="Arial" w:hAnsi="Arial" w:cs="Arial"/>
          <w:sz w:val="16"/>
          <w:szCs w:val="16"/>
        </w:rPr>
        <w:t xml:space="preserve"> to an </w:t>
      </w:r>
      <w:hyperlink r:id="rId28" w:history="1">
        <w:r w:rsidRPr="00E61115">
          <w:rPr>
            <w:rStyle w:val="Hyperlink"/>
            <w:rFonts w:ascii="Arial" w:hAnsi="Arial" w:cs="Arial"/>
            <w:color w:val="943634"/>
            <w:sz w:val="16"/>
            <w:szCs w:val="16"/>
            <w:u w:color="FFC000"/>
          </w:rPr>
          <w:t>asset</w:t>
        </w:r>
      </w:hyperlink>
      <w:r w:rsidRPr="00E61115">
        <w:rPr>
          <w:rFonts w:ascii="Arial" w:hAnsi="Arial" w:cs="Arial"/>
          <w:sz w:val="16"/>
          <w:szCs w:val="16"/>
        </w:rPr>
        <w:t xml:space="preserve">, resource, or </w:t>
      </w:r>
      <w:hyperlink r:id="rId29" w:history="1">
        <w:r w:rsidRPr="00E61115">
          <w:rPr>
            <w:rStyle w:val="Hyperlink"/>
            <w:rFonts w:ascii="Arial" w:hAnsi="Arial" w:cs="Arial"/>
            <w:color w:val="943634"/>
            <w:sz w:val="16"/>
            <w:szCs w:val="16"/>
            <w:u w:color="FFC000"/>
          </w:rPr>
          <w:t>system</w:t>
        </w:r>
      </w:hyperlink>
      <w:r w:rsidRPr="00E61115">
        <w:rPr>
          <w:rFonts w:ascii="Arial" w:hAnsi="Arial" w:cs="Arial"/>
          <w:sz w:val="16"/>
          <w:szCs w:val="16"/>
        </w:rPr>
        <w:t>.</w:t>
      </w:r>
    </w:p>
  </w:footnote>
  <w:footnote w:id="20">
    <w:p w14:paraId="7A4F9F20" w14:textId="77777777" w:rsidR="002D2A87" w:rsidRPr="00620BC4" w:rsidRDefault="002D2A87" w:rsidP="008D23F9">
      <w:pPr>
        <w:pStyle w:val="FootnoteText"/>
        <w:ind w:left="180" w:hanging="180"/>
        <w:rPr>
          <w:rFonts w:ascii="Verdana" w:hAnsi="Verdana"/>
          <w:sz w:val="16"/>
          <w:szCs w:val="16"/>
          <w:lang w:val="bg-BG"/>
        </w:rPr>
      </w:pPr>
      <w:r w:rsidRPr="00574E7D">
        <w:rPr>
          <w:rStyle w:val="FootnoteReference"/>
          <w:rFonts w:ascii="Verdana" w:hAnsi="Verdana"/>
        </w:rPr>
        <w:footnoteRef/>
      </w:r>
      <w:r>
        <w:t xml:space="preserve"> </w:t>
      </w:r>
      <w:proofErr w:type="spellStart"/>
      <w:r w:rsidRPr="00620BC4">
        <w:rPr>
          <w:rFonts w:ascii="Arial" w:hAnsi="Arial" w:cs="Arial"/>
          <w:sz w:val="16"/>
          <w:szCs w:val="16"/>
        </w:rPr>
        <w:t>Samyutta</w:t>
      </w:r>
      <w:proofErr w:type="spellEnd"/>
      <w:r w:rsidRPr="00620BC4">
        <w:rPr>
          <w:rFonts w:ascii="Arial" w:hAnsi="Arial" w:cs="Arial"/>
          <w:sz w:val="16"/>
          <w:szCs w:val="16"/>
        </w:rPr>
        <w:t xml:space="preserve"> </w:t>
      </w:r>
      <w:proofErr w:type="spellStart"/>
      <w:r w:rsidRPr="00620BC4">
        <w:rPr>
          <w:rFonts w:ascii="Arial" w:hAnsi="Arial" w:cs="Arial"/>
          <w:sz w:val="16"/>
          <w:szCs w:val="16"/>
        </w:rPr>
        <w:t>Nikaya</w:t>
      </w:r>
      <w:proofErr w:type="spellEnd"/>
      <w:r w:rsidRPr="00620BC4">
        <w:rPr>
          <w:rFonts w:ascii="Arial" w:hAnsi="Arial" w:cs="Arial"/>
          <w:sz w:val="16"/>
          <w:szCs w:val="16"/>
        </w:rPr>
        <w:t>, Verse 2</w:t>
      </w:r>
    </w:p>
  </w:footnote>
  <w:footnote w:id="21">
    <w:p w14:paraId="7A4F9F21" w14:textId="77777777" w:rsidR="002D2A87" w:rsidRPr="006D1612" w:rsidRDefault="002D2A87" w:rsidP="00E771AB">
      <w:pPr>
        <w:pStyle w:val="FootnoteText"/>
        <w:ind w:left="270" w:hanging="270"/>
        <w:jc w:val="both"/>
        <w:rPr>
          <w:rFonts w:ascii="Arial" w:hAnsi="Arial" w:cs="Arial"/>
          <w:sz w:val="16"/>
          <w:szCs w:val="16"/>
        </w:rPr>
      </w:pPr>
      <w:r w:rsidRPr="00574E7D">
        <w:rPr>
          <w:rStyle w:val="FootnoteReference"/>
          <w:rFonts w:ascii="Verdana" w:hAnsi="Verdana"/>
        </w:rPr>
        <w:footnoteRef/>
      </w:r>
      <w:r>
        <w:rPr>
          <w:rStyle w:val="FootnoteReference"/>
          <w:rFonts w:ascii="Verdana" w:hAnsi="Verdana"/>
          <w:sz w:val="18"/>
          <w:szCs w:val="18"/>
        </w:rPr>
        <w:tab/>
      </w:r>
      <w:r w:rsidRPr="006D1612">
        <w:rPr>
          <w:rFonts w:ascii="Arial" w:hAnsi="Arial" w:cs="Arial"/>
          <w:b/>
          <w:i/>
          <w:sz w:val="16"/>
          <w:szCs w:val="16"/>
        </w:rPr>
        <w:t>harmonic</w:t>
      </w:r>
      <w:r w:rsidRPr="006D1612">
        <w:rPr>
          <w:rFonts w:ascii="Arial" w:hAnsi="Arial" w:cs="Arial"/>
          <w:sz w:val="16"/>
          <w:szCs w:val="16"/>
        </w:rPr>
        <w:t xml:space="preserve"> of a </w:t>
      </w:r>
      <w:hyperlink r:id="rId30" w:tooltip="Wave" w:history="1">
        <w:r w:rsidRPr="006D1612">
          <w:rPr>
            <w:rFonts w:ascii="Arial" w:hAnsi="Arial" w:cs="Arial"/>
            <w:sz w:val="16"/>
            <w:szCs w:val="16"/>
          </w:rPr>
          <w:t>wave</w:t>
        </w:r>
      </w:hyperlink>
      <w:r w:rsidRPr="006D1612">
        <w:rPr>
          <w:rFonts w:ascii="Arial" w:hAnsi="Arial" w:cs="Arial"/>
          <w:sz w:val="16"/>
          <w:szCs w:val="16"/>
        </w:rPr>
        <w:t xml:space="preserve"> is a component </w:t>
      </w:r>
      <w:hyperlink r:id="rId31" w:tooltip="Frequency" w:history="1">
        <w:r w:rsidRPr="006D1612">
          <w:rPr>
            <w:rFonts w:ascii="Arial" w:hAnsi="Arial" w:cs="Arial"/>
            <w:sz w:val="16"/>
            <w:szCs w:val="16"/>
          </w:rPr>
          <w:t>frequency</w:t>
        </w:r>
      </w:hyperlink>
      <w:r w:rsidRPr="006D1612">
        <w:rPr>
          <w:rFonts w:ascii="Arial" w:hAnsi="Arial" w:cs="Arial"/>
          <w:sz w:val="16"/>
          <w:szCs w:val="16"/>
        </w:rPr>
        <w:t xml:space="preserve"> of the </w:t>
      </w:r>
      <w:hyperlink r:id="rId32" w:tooltip="Signalling (telecommunication)" w:history="1">
        <w:r w:rsidRPr="006D1612">
          <w:rPr>
            <w:rFonts w:ascii="Arial" w:hAnsi="Arial" w:cs="Arial"/>
            <w:sz w:val="16"/>
            <w:szCs w:val="16"/>
          </w:rPr>
          <w:t>signal</w:t>
        </w:r>
      </w:hyperlink>
      <w:r w:rsidRPr="006D1612">
        <w:rPr>
          <w:rFonts w:ascii="Arial" w:hAnsi="Arial" w:cs="Arial"/>
          <w:sz w:val="16"/>
          <w:szCs w:val="16"/>
        </w:rPr>
        <w:t xml:space="preserve"> that is an </w:t>
      </w:r>
      <w:hyperlink r:id="rId33" w:tooltip="Integer" w:history="1">
        <w:r w:rsidRPr="006D1612">
          <w:rPr>
            <w:rFonts w:ascii="Arial" w:hAnsi="Arial" w:cs="Arial"/>
            <w:sz w:val="16"/>
            <w:szCs w:val="16"/>
          </w:rPr>
          <w:t>integer</w:t>
        </w:r>
      </w:hyperlink>
      <w:r w:rsidRPr="006D1612">
        <w:rPr>
          <w:rFonts w:ascii="Arial" w:hAnsi="Arial" w:cs="Arial"/>
          <w:sz w:val="16"/>
          <w:szCs w:val="16"/>
        </w:rPr>
        <w:t xml:space="preserve"> multiple of the </w:t>
      </w:r>
      <w:hyperlink r:id="rId34" w:tooltip="Fundamental frequency" w:history="1">
        <w:r w:rsidRPr="006D1612">
          <w:rPr>
            <w:rFonts w:ascii="Arial" w:hAnsi="Arial" w:cs="Arial"/>
            <w:sz w:val="16"/>
            <w:szCs w:val="16"/>
          </w:rPr>
          <w:t>fundamental frequency</w:t>
        </w:r>
      </w:hyperlink>
      <w:r w:rsidRPr="006D1612">
        <w:rPr>
          <w:rFonts w:ascii="Arial" w:hAnsi="Arial" w:cs="Arial"/>
          <w:sz w:val="16"/>
          <w:szCs w:val="16"/>
        </w:rPr>
        <w:t xml:space="preserve">. For example, if the frequency is f, the harmonics have frequency </w:t>
      </w:r>
      <w:smartTag w:uri="urn:schemas-microsoft-com:office:smarttags" w:element="metricconverter">
        <w:smartTagPr>
          <w:attr w:name="ProductID" w:val="2f"/>
        </w:smartTagPr>
        <w:r w:rsidRPr="006D1612">
          <w:rPr>
            <w:rFonts w:ascii="Arial" w:hAnsi="Arial" w:cs="Arial"/>
            <w:sz w:val="16"/>
            <w:szCs w:val="16"/>
          </w:rPr>
          <w:t>2f</w:t>
        </w:r>
      </w:smartTag>
      <w:r w:rsidRPr="006D1612">
        <w:rPr>
          <w:rFonts w:ascii="Arial" w:hAnsi="Arial" w:cs="Arial"/>
          <w:sz w:val="16"/>
          <w:szCs w:val="16"/>
        </w:rPr>
        <w:t xml:space="preserve">, </w:t>
      </w:r>
      <w:smartTag w:uri="urn:schemas-microsoft-com:office:smarttags" w:element="metricconverter">
        <w:smartTagPr>
          <w:attr w:name="ProductID" w:val="3f"/>
        </w:smartTagPr>
        <w:r w:rsidRPr="006D1612">
          <w:rPr>
            <w:rFonts w:ascii="Arial" w:hAnsi="Arial" w:cs="Arial"/>
            <w:sz w:val="16"/>
            <w:szCs w:val="16"/>
          </w:rPr>
          <w:t>3f</w:t>
        </w:r>
      </w:smartTag>
      <w:r w:rsidRPr="006D1612">
        <w:rPr>
          <w:rFonts w:ascii="Arial" w:hAnsi="Arial" w:cs="Arial"/>
          <w:sz w:val="16"/>
          <w:szCs w:val="16"/>
        </w:rPr>
        <w:t xml:space="preserve">, </w:t>
      </w:r>
      <w:smartTag w:uri="urn:schemas-microsoft-com:office:smarttags" w:element="metricconverter">
        <w:smartTagPr>
          <w:attr w:name="ProductID" w:val="4f"/>
        </w:smartTagPr>
        <w:r w:rsidRPr="006D1612">
          <w:rPr>
            <w:rFonts w:ascii="Arial" w:hAnsi="Arial" w:cs="Arial"/>
            <w:sz w:val="16"/>
            <w:szCs w:val="16"/>
          </w:rPr>
          <w:t>4f</w:t>
        </w:r>
      </w:smartTag>
      <w:r w:rsidRPr="006D1612">
        <w:rPr>
          <w:rFonts w:ascii="Arial" w:hAnsi="Arial" w:cs="Arial"/>
          <w:sz w:val="16"/>
          <w:szCs w:val="16"/>
        </w:rPr>
        <w:t xml:space="preserve">, etc. The harmonics have the property that they are all </w:t>
      </w:r>
      <w:hyperlink r:id="rId35" w:tooltip="Periodicity" w:history="1">
        <w:r w:rsidRPr="006D1612">
          <w:rPr>
            <w:rFonts w:ascii="Arial" w:hAnsi="Arial" w:cs="Arial"/>
            <w:sz w:val="16"/>
            <w:szCs w:val="16"/>
          </w:rPr>
          <w:t>periodic</w:t>
        </w:r>
      </w:hyperlink>
      <w:r w:rsidRPr="006D1612">
        <w:rPr>
          <w:rFonts w:ascii="Arial" w:hAnsi="Arial" w:cs="Arial"/>
          <w:sz w:val="16"/>
          <w:szCs w:val="16"/>
        </w:rPr>
        <w:t xml:space="preserve"> at the signal frequency, and due to the properties of </w:t>
      </w:r>
      <w:hyperlink r:id="rId36" w:tooltip="Fourier series" w:history="1">
        <w:r w:rsidRPr="006D1612">
          <w:rPr>
            <w:rFonts w:ascii="Arial" w:hAnsi="Arial" w:cs="Arial"/>
            <w:sz w:val="16"/>
            <w:szCs w:val="16"/>
          </w:rPr>
          <w:t>Fourier series</w:t>
        </w:r>
      </w:hyperlink>
      <w:r w:rsidRPr="006D1612">
        <w:rPr>
          <w:rFonts w:ascii="Arial" w:hAnsi="Arial" w:cs="Arial"/>
          <w:sz w:val="16"/>
          <w:szCs w:val="16"/>
        </w:rPr>
        <w:t>, the sum of the signal and its harmonics is also periodic at that frequency.</w:t>
      </w:r>
    </w:p>
  </w:footnote>
  <w:footnote w:id="22">
    <w:p w14:paraId="7A4F9F22" w14:textId="77777777" w:rsidR="002D2A87" w:rsidRPr="006D1612" w:rsidRDefault="002D2A87" w:rsidP="00225135">
      <w:pPr>
        <w:pStyle w:val="FootnoteText"/>
        <w:spacing w:before="40"/>
        <w:ind w:left="270" w:hanging="270"/>
        <w:jc w:val="both"/>
        <w:rPr>
          <w:rFonts w:ascii="Arial" w:hAnsi="Arial" w:cs="Arial"/>
          <w:sz w:val="16"/>
          <w:szCs w:val="16"/>
        </w:rPr>
      </w:pPr>
      <w:r w:rsidRPr="00574E7D">
        <w:rPr>
          <w:rStyle w:val="FootnoteReference"/>
          <w:rFonts w:ascii="Verdana" w:hAnsi="Verdana"/>
        </w:rPr>
        <w:footnoteRef/>
      </w:r>
      <w:r w:rsidRPr="00574E7D">
        <w:rPr>
          <w:rStyle w:val="FootnoteReference"/>
          <w:rFonts w:ascii="Verdana" w:hAnsi="Verdana"/>
        </w:rPr>
        <w:t xml:space="preserve"> </w:t>
      </w:r>
      <w:r>
        <w:rPr>
          <w:rFonts w:ascii="Arial" w:hAnsi="Arial" w:cs="Arial"/>
          <w:sz w:val="16"/>
          <w:szCs w:val="16"/>
          <w:lang w:val="bg-BG"/>
        </w:rPr>
        <w:tab/>
      </w:r>
      <w:r w:rsidRPr="006D1612">
        <w:rPr>
          <w:rFonts w:ascii="Arial" w:hAnsi="Arial" w:cs="Arial"/>
          <w:b/>
          <w:i/>
          <w:sz w:val="16"/>
          <w:szCs w:val="16"/>
        </w:rPr>
        <w:t>frequency modulation</w:t>
      </w:r>
      <w:r w:rsidRPr="006D1612">
        <w:rPr>
          <w:rFonts w:ascii="Arial" w:hAnsi="Arial" w:cs="Arial"/>
          <w:sz w:val="16"/>
          <w:szCs w:val="16"/>
        </w:rPr>
        <w:t xml:space="preserve"> </w:t>
      </w:r>
      <w:r w:rsidRPr="006D1612">
        <w:rPr>
          <w:rFonts w:ascii="Arial" w:hAnsi="Arial" w:cs="Arial"/>
          <w:i/>
          <w:sz w:val="16"/>
          <w:szCs w:val="16"/>
        </w:rPr>
        <w:t>(FM)</w:t>
      </w:r>
      <w:r w:rsidRPr="006D1612">
        <w:rPr>
          <w:rFonts w:ascii="Arial" w:hAnsi="Arial" w:cs="Arial"/>
          <w:sz w:val="16"/>
          <w:szCs w:val="16"/>
        </w:rPr>
        <w:t xml:space="preserve"> conveys </w:t>
      </w:r>
      <w:hyperlink r:id="rId37" w:tooltip="Information" w:history="1">
        <w:r w:rsidRPr="006D1612">
          <w:rPr>
            <w:rFonts w:ascii="Arial" w:hAnsi="Arial" w:cs="Arial"/>
            <w:sz w:val="16"/>
            <w:szCs w:val="16"/>
          </w:rPr>
          <w:t>information</w:t>
        </w:r>
      </w:hyperlink>
      <w:r w:rsidRPr="006D1612">
        <w:rPr>
          <w:rFonts w:ascii="Arial" w:hAnsi="Arial" w:cs="Arial"/>
          <w:sz w:val="16"/>
          <w:szCs w:val="16"/>
        </w:rPr>
        <w:t xml:space="preserve"> over a </w:t>
      </w:r>
      <w:hyperlink r:id="rId38" w:tooltip="Carrier wave" w:history="1">
        <w:r w:rsidRPr="006D1612">
          <w:rPr>
            <w:rFonts w:ascii="Arial" w:hAnsi="Arial" w:cs="Arial"/>
            <w:sz w:val="16"/>
            <w:szCs w:val="16"/>
          </w:rPr>
          <w:t>carrier wave</w:t>
        </w:r>
      </w:hyperlink>
      <w:r w:rsidRPr="006D1612">
        <w:rPr>
          <w:rFonts w:ascii="Arial" w:hAnsi="Arial" w:cs="Arial"/>
          <w:sz w:val="16"/>
          <w:szCs w:val="16"/>
        </w:rPr>
        <w:t xml:space="preserve"> by varying its </w:t>
      </w:r>
      <w:hyperlink r:id="rId39" w:tooltip="Frequency" w:history="1">
        <w:r w:rsidRPr="006D1612">
          <w:rPr>
            <w:rFonts w:ascii="Arial" w:hAnsi="Arial" w:cs="Arial"/>
            <w:sz w:val="16"/>
            <w:szCs w:val="16"/>
          </w:rPr>
          <w:t>frequency</w:t>
        </w:r>
      </w:hyperlink>
      <w:r w:rsidRPr="006D1612">
        <w:rPr>
          <w:rFonts w:ascii="Arial" w:hAnsi="Arial" w:cs="Arial"/>
          <w:sz w:val="16"/>
          <w:szCs w:val="16"/>
          <w:lang w:val="bg-BG"/>
        </w:rPr>
        <w:t xml:space="preserve"> (</w:t>
      </w:r>
      <w:r w:rsidRPr="006D1612">
        <w:rPr>
          <w:rFonts w:ascii="Arial" w:hAnsi="Arial" w:cs="Arial"/>
          <w:sz w:val="16"/>
          <w:szCs w:val="16"/>
        </w:rPr>
        <w:t xml:space="preserve">or </w:t>
      </w:r>
      <w:hyperlink r:id="rId40" w:tooltip="Phase modulation" w:history="1">
        <w:r w:rsidRPr="006D1612">
          <w:rPr>
            <w:rFonts w:ascii="Arial" w:hAnsi="Arial" w:cs="Arial"/>
            <w:sz w:val="16"/>
            <w:szCs w:val="16"/>
          </w:rPr>
          <w:t>phase modulation</w:t>
        </w:r>
      </w:hyperlink>
      <w:r w:rsidRPr="006D1612">
        <w:rPr>
          <w:rFonts w:ascii="Arial" w:hAnsi="Arial" w:cs="Arial"/>
          <w:sz w:val="16"/>
          <w:szCs w:val="16"/>
        </w:rPr>
        <w:t xml:space="preserve"> </w:t>
      </w:r>
      <w:r w:rsidRPr="006D1612">
        <w:rPr>
          <w:rFonts w:ascii="Arial" w:hAnsi="Arial" w:cs="Arial"/>
          <w:i/>
          <w:sz w:val="16"/>
          <w:szCs w:val="16"/>
        </w:rPr>
        <w:t>(PM)</w:t>
      </w:r>
      <w:r w:rsidRPr="006D1612">
        <w:rPr>
          <w:rFonts w:ascii="Arial" w:hAnsi="Arial" w:cs="Arial"/>
          <w:sz w:val="16"/>
          <w:szCs w:val="16"/>
        </w:rPr>
        <w:t xml:space="preserve"> where the carrier phase modulation is the time integral of the FM modulating signal.</w:t>
      </w:r>
    </w:p>
  </w:footnote>
  <w:footnote w:id="23">
    <w:p w14:paraId="7A4F9F25" w14:textId="77777777" w:rsidR="002D2A87" w:rsidRPr="008F734D" w:rsidRDefault="002D2A87" w:rsidP="008F734D">
      <w:pPr>
        <w:pStyle w:val="FootnoteText"/>
        <w:spacing w:before="40"/>
        <w:ind w:left="270" w:hanging="270"/>
        <w:jc w:val="both"/>
        <w:rPr>
          <w:rFonts w:ascii="Arial" w:hAnsi="Arial" w:cs="Arial"/>
          <w:sz w:val="16"/>
          <w:szCs w:val="16"/>
        </w:rPr>
      </w:pPr>
      <w:r w:rsidRPr="00574E7D">
        <w:rPr>
          <w:rStyle w:val="FootnoteReference"/>
          <w:rFonts w:ascii="Verdana" w:hAnsi="Verdana"/>
        </w:rPr>
        <w:footnoteRef/>
      </w:r>
      <w:r w:rsidRPr="00574E7D">
        <w:rPr>
          <w:rStyle w:val="FootnoteReference"/>
          <w:rFonts w:ascii="Verdana" w:hAnsi="Verdana"/>
        </w:rPr>
        <w:t xml:space="preserve"> </w:t>
      </w:r>
      <w:r>
        <w:rPr>
          <w:rFonts w:ascii="Arial" w:hAnsi="Arial" w:cs="Arial"/>
          <w:sz w:val="16"/>
          <w:szCs w:val="16"/>
          <w:lang w:val="bg-BG"/>
        </w:rPr>
        <w:tab/>
      </w:r>
      <w:r w:rsidRPr="00FF4353">
        <w:rPr>
          <w:rFonts w:ascii="Arial" w:hAnsi="Arial" w:cs="Arial"/>
          <w:sz w:val="16"/>
          <w:szCs w:val="16"/>
        </w:rPr>
        <w:t>In some religions (Christian, etc</w:t>
      </w:r>
      <w:r>
        <w:rPr>
          <w:rFonts w:ascii="Arial" w:hAnsi="Arial" w:cs="Arial"/>
          <w:sz w:val="16"/>
          <w:szCs w:val="16"/>
        </w:rPr>
        <w:t>.) t</w:t>
      </w:r>
      <w:r w:rsidRPr="00FF4353">
        <w:rPr>
          <w:rFonts w:ascii="Arial" w:hAnsi="Arial" w:cs="Arial"/>
          <w:sz w:val="16"/>
          <w:szCs w:val="16"/>
        </w:rPr>
        <w:t xml:space="preserve">his </w:t>
      </w:r>
      <w:r>
        <w:rPr>
          <w:rFonts w:ascii="Arial" w:hAnsi="Arial" w:cs="Arial"/>
          <w:sz w:val="16"/>
          <w:szCs w:val="16"/>
        </w:rPr>
        <w:t xml:space="preserve">period of </w:t>
      </w:r>
      <w:r w:rsidRPr="00FF4353">
        <w:rPr>
          <w:rFonts w:ascii="Arial" w:hAnsi="Arial" w:cs="Arial"/>
          <w:sz w:val="16"/>
          <w:szCs w:val="16"/>
        </w:rPr>
        <w:t>time is as</w:t>
      </w:r>
      <w:r>
        <w:rPr>
          <w:rFonts w:ascii="Arial" w:hAnsi="Arial" w:cs="Arial"/>
          <w:sz w:val="16"/>
          <w:szCs w:val="16"/>
        </w:rPr>
        <w:t>sociated with browsing of the soul after it ha</w:t>
      </w:r>
      <w:r w:rsidRPr="00FF4353">
        <w:rPr>
          <w:rFonts w:ascii="Arial" w:hAnsi="Arial" w:cs="Arial"/>
          <w:sz w:val="16"/>
          <w:szCs w:val="16"/>
        </w:rPr>
        <w:t xml:space="preserve">s </w:t>
      </w:r>
      <w:r>
        <w:rPr>
          <w:rFonts w:ascii="Arial" w:hAnsi="Arial" w:cs="Arial"/>
          <w:sz w:val="16"/>
          <w:szCs w:val="16"/>
        </w:rPr>
        <w:t xml:space="preserve">been </w:t>
      </w:r>
      <w:r w:rsidRPr="00FF4353">
        <w:rPr>
          <w:rFonts w:ascii="Arial" w:hAnsi="Arial" w:cs="Arial"/>
          <w:sz w:val="16"/>
          <w:szCs w:val="16"/>
        </w:rPr>
        <w:t xml:space="preserve">submitted to God </w:t>
      </w:r>
      <w:r>
        <w:rPr>
          <w:rFonts w:ascii="Arial" w:hAnsi="Arial" w:cs="Arial"/>
          <w:sz w:val="16"/>
          <w:szCs w:val="16"/>
        </w:rPr>
        <w:t xml:space="preserve">prior to it </w:t>
      </w:r>
      <w:r w:rsidRPr="00FF4353">
        <w:rPr>
          <w:rFonts w:ascii="Arial" w:hAnsi="Arial" w:cs="Arial"/>
          <w:sz w:val="16"/>
          <w:szCs w:val="16"/>
        </w:rPr>
        <w:t>final</w:t>
      </w:r>
      <w:r>
        <w:rPr>
          <w:rFonts w:ascii="Arial" w:hAnsi="Arial" w:cs="Arial"/>
          <w:sz w:val="16"/>
          <w:szCs w:val="16"/>
        </w:rPr>
        <w:t>ly found a resting place which wa</w:t>
      </w:r>
      <w:r w:rsidRPr="00FF4353">
        <w:rPr>
          <w:rFonts w:ascii="Arial" w:hAnsi="Arial" w:cs="Arial"/>
          <w:sz w:val="16"/>
          <w:szCs w:val="16"/>
        </w:rPr>
        <w:t xml:space="preserve">s </w:t>
      </w:r>
      <w:r>
        <w:rPr>
          <w:rFonts w:ascii="Arial" w:hAnsi="Arial" w:cs="Arial"/>
          <w:sz w:val="16"/>
          <w:szCs w:val="16"/>
        </w:rPr>
        <w:t>defined</w:t>
      </w:r>
      <w:r w:rsidRPr="00FF4353">
        <w:rPr>
          <w:rFonts w:ascii="Arial" w:hAnsi="Arial" w:cs="Arial"/>
          <w:sz w:val="16"/>
          <w:szCs w:val="16"/>
        </w:rPr>
        <w:t xml:space="preserve"> </w:t>
      </w:r>
      <w:r>
        <w:rPr>
          <w:rFonts w:ascii="Arial" w:hAnsi="Arial" w:cs="Arial"/>
          <w:sz w:val="16"/>
          <w:szCs w:val="16"/>
        </w:rPr>
        <w:t>during the lifetime</w:t>
      </w:r>
      <w:r w:rsidRPr="006D1612">
        <w:rPr>
          <w:rFonts w:ascii="Arial" w:hAnsi="Arial" w:cs="Arial"/>
          <w:sz w:val="16"/>
          <w:szCs w:val="16"/>
          <w:lang w:val="bg-BG"/>
        </w:rPr>
        <w:t>.</w:t>
      </w:r>
      <w:r>
        <w:rPr>
          <w:rFonts w:ascii="Arial" w:hAnsi="Arial" w:cs="Arial"/>
          <w:sz w:val="16"/>
          <w:szCs w:val="16"/>
          <w:lang w:val="bg-BG"/>
        </w:rPr>
        <w:t xml:space="preserve"> </w:t>
      </w:r>
      <w:r>
        <w:rPr>
          <w:rFonts w:ascii="Arial" w:hAnsi="Arial" w:cs="Arial"/>
          <w:sz w:val="16"/>
          <w:szCs w:val="16"/>
        </w:rPr>
        <w:t>On the 40</w:t>
      </w:r>
      <w:r w:rsidRPr="00EC429B">
        <w:rPr>
          <w:rFonts w:ascii="Arial" w:hAnsi="Arial" w:cs="Arial"/>
          <w:sz w:val="16"/>
          <w:szCs w:val="16"/>
          <w:vertAlign w:val="superscript"/>
        </w:rPr>
        <w:t>th</w:t>
      </w:r>
      <w:r>
        <w:rPr>
          <w:rFonts w:ascii="Arial" w:hAnsi="Arial" w:cs="Arial"/>
          <w:sz w:val="16"/>
          <w:szCs w:val="16"/>
        </w:rPr>
        <w:t xml:space="preserve"> day it, the soil, is </w:t>
      </w:r>
      <w:r w:rsidRPr="00EC429B">
        <w:rPr>
          <w:rFonts w:ascii="Arial" w:hAnsi="Arial" w:cs="Arial"/>
          <w:sz w:val="16"/>
          <w:szCs w:val="16"/>
        </w:rPr>
        <w:t>broken away</w:t>
      </w:r>
      <w:r>
        <w:rPr>
          <w:rFonts w:ascii="Arial" w:hAnsi="Arial" w:cs="Arial"/>
          <w:sz w:val="16"/>
          <w:szCs w:val="16"/>
        </w:rPr>
        <w:t xml:space="preserve"> from the body, wherein it has been caged (according to the numerologies the figure 40 means closeness due to the figure 4, </w:t>
      </w:r>
      <w:r w:rsidRPr="008F734D">
        <w:rPr>
          <w:rFonts w:ascii="Arial" w:hAnsi="Arial" w:cs="Arial"/>
          <w:sz w:val="16"/>
          <w:szCs w:val="16"/>
        </w:rPr>
        <w:t>associate</w:t>
      </w:r>
      <w:r>
        <w:rPr>
          <w:rFonts w:ascii="Arial" w:hAnsi="Arial" w:cs="Arial"/>
          <w:sz w:val="16"/>
          <w:szCs w:val="16"/>
        </w:rPr>
        <w:t xml:space="preserve">d with the squire, symbol of the stability through restrictions of the freedom).  </w:t>
      </w:r>
    </w:p>
  </w:footnote>
  <w:footnote w:id="24">
    <w:p w14:paraId="7A4F9F26" w14:textId="77777777" w:rsidR="002D2A87" w:rsidRPr="005942F5" w:rsidRDefault="002D2A87" w:rsidP="005942F5">
      <w:pPr>
        <w:pStyle w:val="FootnoteText"/>
        <w:spacing w:before="40"/>
        <w:ind w:left="270" w:hanging="270"/>
        <w:jc w:val="both"/>
        <w:rPr>
          <w:rFonts w:ascii="Arial" w:hAnsi="Arial" w:cs="Arial"/>
          <w:sz w:val="16"/>
          <w:szCs w:val="16"/>
        </w:rPr>
      </w:pPr>
      <w:r w:rsidRPr="00574E7D">
        <w:rPr>
          <w:rStyle w:val="FootnoteReference"/>
          <w:rFonts w:ascii="Verdana" w:hAnsi="Verdana"/>
        </w:rPr>
        <w:footnoteRef/>
      </w:r>
      <w:r w:rsidRPr="005942F5">
        <w:rPr>
          <w:rFonts w:ascii="Arial" w:hAnsi="Arial" w:cs="Arial"/>
          <w:sz w:val="16"/>
          <w:szCs w:val="16"/>
        </w:rPr>
        <w:t xml:space="preserve"> </w:t>
      </w:r>
      <w:r>
        <w:rPr>
          <w:rFonts w:ascii="Arial" w:hAnsi="Arial" w:cs="Arial"/>
          <w:sz w:val="16"/>
          <w:szCs w:val="16"/>
          <w:lang w:val="bg-BG"/>
        </w:rPr>
        <w:tab/>
      </w:r>
      <w:r w:rsidRPr="005942F5">
        <w:rPr>
          <w:rFonts w:ascii="Arial" w:hAnsi="Arial" w:cs="Arial"/>
          <w:sz w:val="16"/>
          <w:szCs w:val="16"/>
        </w:rPr>
        <w:t xml:space="preserve">Some more exiting authors, supporters of Yoga or Tibetan culture, called </w:t>
      </w:r>
      <w:r w:rsidRPr="005942F5">
        <w:rPr>
          <w:rFonts w:ascii="Arial" w:hAnsi="Arial" w:cs="Arial"/>
          <w:i/>
          <w:sz w:val="16"/>
          <w:szCs w:val="16"/>
        </w:rPr>
        <w:t>high energy</w:t>
      </w:r>
      <w:r w:rsidRPr="005942F5">
        <w:rPr>
          <w:rFonts w:ascii="Arial" w:hAnsi="Arial" w:cs="Arial"/>
          <w:sz w:val="16"/>
          <w:szCs w:val="16"/>
        </w:rPr>
        <w:t xml:space="preserve"> and they try to explain the whole existence of the individual and humanity as a whole by the existence and its interpretation in the complex process of development of the civilization as they do not condone to no one of these processes about their potential energy independence. There are extremes in every science, but unscientific work in areas such as this, they are just getting platitude. We strive to draw the only rational to use it to improve further ourselves as a people in our short life here on earth.</w:t>
      </w:r>
    </w:p>
    <w:p w14:paraId="7A4F9F27" w14:textId="77777777" w:rsidR="002D2A87" w:rsidRPr="00FF4353" w:rsidRDefault="002D2A87" w:rsidP="00E45C21">
      <w:pPr>
        <w:pStyle w:val="FootnoteText"/>
        <w:spacing w:before="40"/>
        <w:ind w:left="270" w:hanging="270"/>
      </w:pPr>
    </w:p>
  </w:footnote>
  <w:footnote w:id="25">
    <w:p w14:paraId="7A4F9F28" w14:textId="77777777" w:rsidR="002D2A87" w:rsidRPr="00060369" w:rsidRDefault="002D2A87" w:rsidP="006274A9">
      <w:pPr>
        <w:pStyle w:val="FootnoteText"/>
        <w:ind w:left="180" w:hanging="180"/>
        <w:rPr>
          <w:rFonts w:ascii="Arial" w:hAnsi="Arial" w:cs="Arial"/>
          <w:sz w:val="16"/>
          <w:szCs w:val="16"/>
        </w:rPr>
      </w:pPr>
      <w:r w:rsidRPr="00234E88">
        <w:rPr>
          <w:rStyle w:val="FootnoteReference"/>
          <w:rFonts w:ascii="Verdana" w:hAnsi="Verdana"/>
        </w:rPr>
        <w:footnoteRef/>
      </w:r>
      <w:r>
        <w:rPr>
          <w:rFonts w:ascii="Arial" w:hAnsi="Arial" w:cs="Arial"/>
          <w:sz w:val="16"/>
          <w:szCs w:val="16"/>
        </w:rPr>
        <w:tab/>
      </w:r>
      <w:r w:rsidRPr="00E61115">
        <w:rPr>
          <w:rFonts w:ascii="Arial" w:hAnsi="Arial" w:cs="Arial"/>
          <w:sz w:val="16"/>
          <w:szCs w:val="16"/>
        </w:rPr>
        <w:t>First moved</w:t>
      </w:r>
    </w:p>
  </w:footnote>
  <w:footnote w:id="26">
    <w:p w14:paraId="7A4F9F29" w14:textId="77777777" w:rsidR="002D2A87" w:rsidRPr="00D96366" w:rsidRDefault="002D2A87" w:rsidP="00642745">
      <w:pPr>
        <w:pStyle w:val="FootnoteText"/>
        <w:ind w:left="180" w:hanging="180"/>
        <w:rPr>
          <w:rFonts w:ascii="Arial" w:hAnsi="Arial" w:cs="Arial"/>
          <w:sz w:val="16"/>
          <w:szCs w:val="16"/>
        </w:rPr>
      </w:pPr>
      <w:r w:rsidRPr="00234E88">
        <w:rPr>
          <w:rStyle w:val="FootnoteReference"/>
          <w:rFonts w:ascii="Verdana" w:hAnsi="Verdana"/>
        </w:rPr>
        <w:footnoteRef/>
      </w:r>
      <w:r>
        <w:rPr>
          <w:rFonts w:ascii="Arial" w:hAnsi="Arial" w:cs="Arial"/>
          <w:sz w:val="16"/>
          <w:szCs w:val="16"/>
          <w:lang w:val="bg-BG"/>
        </w:rPr>
        <w:tab/>
      </w:r>
      <w:r>
        <w:rPr>
          <w:rFonts w:ascii="Arial" w:hAnsi="Arial" w:cs="Arial"/>
          <w:sz w:val="16"/>
          <w:szCs w:val="16"/>
        </w:rPr>
        <w:t>September,</w:t>
      </w:r>
      <w:r>
        <w:rPr>
          <w:rFonts w:ascii="Arial" w:hAnsi="Arial" w:cs="Arial"/>
          <w:sz w:val="16"/>
          <w:szCs w:val="16"/>
          <w:lang w:val="bg-BG"/>
        </w:rPr>
        <w:t xml:space="preserve"> 2007</w:t>
      </w:r>
    </w:p>
  </w:footnote>
  <w:footnote w:id="27">
    <w:p w14:paraId="7A4F9F2A" w14:textId="77777777" w:rsidR="002D2A87" w:rsidRPr="009A7916" w:rsidRDefault="002D2A87" w:rsidP="00642745">
      <w:pPr>
        <w:pStyle w:val="FootnoteText"/>
        <w:ind w:left="180" w:hanging="180"/>
        <w:rPr>
          <w:lang w:val="bg-BG"/>
        </w:rPr>
      </w:pPr>
      <w:r>
        <w:rPr>
          <w:rStyle w:val="FootnoteReference"/>
        </w:rPr>
        <w:footnoteRef/>
      </w:r>
      <w:r>
        <w:t xml:space="preserve"> </w:t>
      </w:r>
      <w:r>
        <w:rPr>
          <w:lang w:val="bg-BG"/>
        </w:rPr>
        <w:tab/>
      </w:r>
      <w:r w:rsidRPr="009A7916">
        <w:rPr>
          <w:rFonts w:ascii="Arial" w:hAnsi="Arial" w:cs="Arial"/>
          <w:sz w:val="16"/>
          <w:szCs w:val="16"/>
        </w:rPr>
        <w:t xml:space="preserve">From the copyright beginning </w:t>
      </w:r>
      <w:r>
        <w:rPr>
          <w:rFonts w:ascii="Arial" w:hAnsi="Arial" w:cs="Arial"/>
          <w:sz w:val="16"/>
          <w:szCs w:val="16"/>
        </w:rPr>
        <w:t>point</w:t>
      </w:r>
      <w:r>
        <w:rPr>
          <w:rFonts w:ascii="Arial" w:hAnsi="Arial" w:cs="Arial"/>
          <w:sz w:val="16"/>
          <w:szCs w:val="16"/>
          <w:lang w:val="bg-BG"/>
        </w:rPr>
        <w:t xml:space="preserve"> </w:t>
      </w:r>
      <w:r>
        <w:rPr>
          <w:rFonts w:ascii="Arial" w:hAnsi="Arial" w:cs="Arial"/>
          <w:sz w:val="16"/>
          <w:szCs w:val="16"/>
        </w:rPr>
        <w:t>of</w:t>
      </w:r>
      <w:r>
        <w:rPr>
          <w:rFonts w:ascii="Arial" w:hAnsi="Arial" w:cs="Arial"/>
          <w:sz w:val="16"/>
          <w:szCs w:val="16"/>
          <w:lang w:val="bg-BG"/>
        </w:rPr>
        <w:t xml:space="preserve"> </w:t>
      </w:r>
      <w:r w:rsidRPr="009A7916">
        <w:rPr>
          <w:rFonts w:ascii="Arial" w:hAnsi="Arial" w:cs="Arial"/>
          <w:sz w:val="16"/>
          <w:szCs w:val="16"/>
        </w:rPr>
        <w:t xml:space="preserve">view of I </w:t>
      </w:r>
      <w:r>
        <w:rPr>
          <w:rFonts w:ascii="Arial" w:hAnsi="Arial" w:cs="Arial"/>
          <w:sz w:val="16"/>
          <w:szCs w:val="16"/>
        </w:rPr>
        <w:t>have to</w:t>
      </w:r>
      <w:r w:rsidRPr="009A7916">
        <w:rPr>
          <w:rFonts w:ascii="Arial" w:hAnsi="Arial" w:cs="Arial"/>
          <w:sz w:val="16"/>
          <w:szCs w:val="16"/>
        </w:rPr>
        <w:t xml:space="preserve"> say that the term "matrix" </w:t>
      </w:r>
      <w:r>
        <w:rPr>
          <w:rFonts w:ascii="Arial" w:hAnsi="Arial" w:cs="Arial"/>
          <w:sz w:val="16"/>
          <w:szCs w:val="16"/>
        </w:rPr>
        <w:t>has been</w:t>
      </w:r>
      <w:r w:rsidRPr="009A7916">
        <w:rPr>
          <w:rFonts w:ascii="Arial" w:hAnsi="Arial" w:cs="Arial"/>
          <w:sz w:val="16"/>
          <w:szCs w:val="16"/>
        </w:rPr>
        <w:t xml:space="preserve"> </w:t>
      </w:r>
      <w:r>
        <w:rPr>
          <w:rFonts w:ascii="Arial" w:hAnsi="Arial" w:cs="Arial"/>
          <w:sz w:val="16"/>
          <w:szCs w:val="16"/>
        </w:rPr>
        <w:t>first used</w:t>
      </w:r>
      <w:r w:rsidRPr="009A7916">
        <w:rPr>
          <w:rFonts w:ascii="Arial" w:hAnsi="Arial" w:cs="Arial"/>
          <w:sz w:val="16"/>
          <w:szCs w:val="16"/>
        </w:rPr>
        <w:t xml:space="preserve"> in my publications and seminars </w:t>
      </w:r>
      <w:r>
        <w:rPr>
          <w:rFonts w:ascii="Arial" w:hAnsi="Arial" w:cs="Arial"/>
          <w:sz w:val="16"/>
          <w:szCs w:val="16"/>
        </w:rPr>
        <w:t xml:space="preserve">in the field of meta-logic </w:t>
      </w:r>
      <w:r w:rsidRPr="009A7916">
        <w:rPr>
          <w:rFonts w:ascii="Arial" w:hAnsi="Arial" w:cs="Arial"/>
          <w:sz w:val="16"/>
          <w:szCs w:val="16"/>
        </w:rPr>
        <w:t>in the eighties of last century</w:t>
      </w:r>
      <w:r>
        <w:rPr>
          <w:rFonts w:ascii="Arial" w:hAnsi="Arial" w:cs="Arial"/>
          <w:sz w:val="16"/>
          <w:szCs w:val="16"/>
          <w:lang w:val="bg-BG"/>
        </w:rPr>
        <w:t xml:space="preserve">, </w:t>
      </w:r>
      <w:r>
        <w:rPr>
          <w:rFonts w:ascii="Arial" w:hAnsi="Arial" w:cs="Arial"/>
          <w:sz w:val="16"/>
          <w:szCs w:val="16"/>
        </w:rPr>
        <w:t xml:space="preserve">later </w:t>
      </w:r>
      <w:r w:rsidRPr="009A7916">
        <w:rPr>
          <w:rFonts w:ascii="Arial" w:hAnsi="Arial" w:cs="Arial"/>
          <w:sz w:val="16"/>
          <w:szCs w:val="16"/>
        </w:rPr>
        <w:t>in the context used in this work</w:t>
      </w:r>
      <w:r>
        <w:rPr>
          <w:rFonts w:ascii="Arial" w:hAnsi="Arial" w:cs="Arial"/>
          <w:sz w:val="16"/>
          <w:szCs w:val="16"/>
        </w:rPr>
        <w:t xml:space="preserve"> too</w:t>
      </w:r>
      <w:r w:rsidRPr="009A7916">
        <w:rPr>
          <w:rFonts w:ascii="Arial" w:hAnsi="Arial" w:cs="Arial"/>
          <w:sz w:val="16"/>
          <w:szCs w:val="16"/>
        </w:rPr>
        <w:t xml:space="preserve">. I started to meet </w:t>
      </w:r>
      <w:r>
        <w:rPr>
          <w:rFonts w:ascii="Arial" w:hAnsi="Arial" w:cs="Arial"/>
          <w:sz w:val="16"/>
          <w:szCs w:val="16"/>
        </w:rPr>
        <w:t xml:space="preserve">it </w:t>
      </w:r>
      <w:r w:rsidRPr="009A7916">
        <w:rPr>
          <w:rFonts w:ascii="Arial" w:hAnsi="Arial" w:cs="Arial"/>
          <w:sz w:val="16"/>
          <w:szCs w:val="16"/>
        </w:rPr>
        <w:t xml:space="preserve">borrowed by many authors in the same sense, </w:t>
      </w:r>
      <w:r>
        <w:rPr>
          <w:rFonts w:ascii="Arial" w:hAnsi="Arial" w:cs="Arial"/>
          <w:sz w:val="16"/>
          <w:szCs w:val="16"/>
        </w:rPr>
        <w:t>but after</w:t>
      </w:r>
      <w:r w:rsidRPr="009A7916">
        <w:rPr>
          <w:rFonts w:ascii="Arial" w:hAnsi="Arial" w:cs="Arial"/>
          <w:sz w:val="16"/>
          <w:szCs w:val="16"/>
        </w:rPr>
        <w:t xml:space="preserve"> in 1999 </w:t>
      </w:r>
      <w:r>
        <w:rPr>
          <w:rFonts w:ascii="Arial" w:hAnsi="Arial" w:cs="Arial"/>
          <w:sz w:val="16"/>
          <w:szCs w:val="16"/>
        </w:rPr>
        <w:t xml:space="preserve">it </w:t>
      </w:r>
      <w:r w:rsidRPr="009A7916">
        <w:rPr>
          <w:rFonts w:ascii="Arial" w:hAnsi="Arial" w:cs="Arial"/>
          <w:sz w:val="16"/>
          <w:szCs w:val="16"/>
        </w:rPr>
        <w:t xml:space="preserve">appeared as the name of the </w:t>
      </w:r>
      <w:hyperlink r:id="rId41" w:history="1">
        <w:r w:rsidRPr="009A7916">
          <w:rPr>
            <w:rStyle w:val="Hyperlink"/>
            <w:rFonts w:ascii="Arial" w:hAnsi="Arial" w:cs="Arial"/>
            <w:sz w:val="16"/>
            <w:szCs w:val="16"/>
          </w:rPr>
          <w:t>emblematic movie</w:t>
        </w:r>
      </w:hyperlink>
      <w:r>
        <w:rPr>
          <w:rFonts w:ascii="Arial" w:hAnsi="Arial" w:cs="Arial"/>
          <w:sz w:val="16"/>
          <w:szCs w:val="16"/>
        </w:rPr>
        <w:t xml:space="preserve"> and</w:t>
      </w:r>
      <w:r w:rsidRPr="009A7916">
        <w:rPr>
          <w:rFonts w:ascii="Arial" w:hAnsi="Arial" w:cs="Arial"/>
          <w:sz w:val="16"/>
          <w:szCs w:val="16"/>
        </w:rPr>
        <w:t xml:space="preserve"> </w:t>
      </w:r>
      <w:r>
        <w:rPr>
          <w:rFonts w:ascii="Arial" w:hAnsi="Arial" w:cs="Arial"/>
          <w:sz w:val="16"/>
          <w:szCs w:val="16"/>
        </w:rPr>
        <w:t>it</w:t>
      </w:r>
      <w:r w:rsidRPr="009A7916">
        <w:rPr>
          <w:rFonts w:ascii="Arial" w:hAnsi="Arial" w:cs="Arial"/>
          <w:sz w:val="16"/>
          <w:szCs w:val="16"/>
        </w:rPr>
        <w:t xml:space="preserve"> entered a broad </w:t>
      </w:r>
      <w:r>
        <w:rPr>
          <w:rFonts w:ascii="Arial" w:hAnsi="Arial" w:cs="Arial"/>
          <w:sz w:val="16"/>
          <w:szCs w:val="16"/>
        </w:rPr>
        <w:t xml:space="preserve">in the </w:t>
      </w:r>
      <w:r w:rsidRPr="009A7916">
        <w:rPr>
          <w:rFonts w:ascii="Arial" w:hAnsi="Arial" w:cs="Arial"/>
          <w:sz w:val="16"/>
          <w:szCs w:val="16"/>
        </w:rPr>
        <w:t>theory and practice, to my great joy and pride.</w:t>
      </w:r>
    </w:p>
  </w:footnote>
  <w:footnote w:id="28">
    <w:p w14:paraId="7A4F9F2B" w14:textId="77777777" w:rsidR="002D2A87" w:rsidRDefault="002D2A87" w:rsidP="00642745">
      <w:pPr>
        <w:pStyle w:val="FootnoteText"/>
        <w:spacing w:before="60"/>
        <w:ind w:left="180" w:hanging="180"/>
        <w:jc w:val="both"/>
      </w:pPr>
      <w:r w:rsidRPr="00234E88">
        <w:rPr>
          <w:rStyle w:val="FootnoteReference"/>
          <w:rFonts w:ascii="Verdana" w:hAnsi="Verdana"/>
        </w:rPr>
        <w:footnoteRef/>
      </w:r>
      <w:r w:rsidRPr="00234E88">
        <w:rPr>
          <w:rStyle w:val="FootnoteReference"/>
          <w:rFonts w:ascii="Verdana" w:hAnsi="Verdana"/>
        </w:rPr>
        <w:t xml:space="preserve"> </w:t>
      </w:r>
      <w:r>
        <w:tab/>
      </w:r>
      <w:r w:rsidRPr="00D25388">
        <w:rPr>
          <w:rFonts w:ascii="Arial" w:hAnsi="Arial" w:cs="Arial"/>
          <w:sz w:val="16"/>
          <w:szCs w:val="16"/>
        </w:rPr>
        <w:t xml:space="preserve">In </w:t>
      </w:r>
      <w:hyperlink r:id="rId42" w:tooltip="Computer science" w:history="1">
        <w:r w:rsidRPr="00B5622C">
          <w:rPr>
            <w:rStyle w:val="Hyperlink"/>
            <w:rFonts w:ascii="Arial" w:hAnsi="Arial" w:cs="Arial"/>
            <w:color w:val="943634"/>
            <w:sz w:val="16"/>
            <w:szCs w:val="16"/>
            <w:u w:color="FFC000"/>
          </w:rPr>
          <w:t>computer science</w:t>
        </w:r>
      </w:hyperlink>
      <w:r w:rsidRPr="00D25388">
        <w:rPr>
          <w:rFonts w:ascii="Arial" w:hAnsi="Arial" w:cs="Arial"/>
          <w:sz w:val="16"/>
          <w:szCs w:val="16"/>
        </w:rPr>
        <w:t xml:space="preserve">, </w:t>
      </w:r>
      <w:r w:rsidRPr="00D25388">
        <w:rPr>
          <w:rFonts w:ascii="Arial" w:hAnsi="Arial" w:cs="Arial"/>
          <w:b/>
          <w:bCs/>
          <w:sz w:val="16"/>
          <w:szCs w:val="16"/>
        </w:rPr>
        <w:t>source code</w:t>
      </w:r>
      <w:r w:rsidRPr="00D25388">
        <w:rPr>
          <w:rFonts w:ascii="Arial" w:hAnsi="Arial" w:cs="Arial"/>
          <w:sz w:val="16"/>
          <w:szCs w:val="16"/>
        </w:rPr>
        <w:t xml:space="preserve"> (commonly just </w:t>
      </w:r>
      <w:r w:rsidRPr="00D25388">
        <w:rPr>
          <w:rFonts w:ascii="Arial" w:hAnsi="Arial" w:cs="Arial"/>
          <w:b/>
          <w:bCs/>
          <w:sz w:val="16"/>
          <w:szCs w:val="16"/>
        </w:rPr>
        <w:t>source</w:t>
      </w:r>
      <w:r w:rsidRPr="00D25388">
        <w:rPr>
          <w:rFonts w:ascii="Arial" w:hAnsi="Arial" w:cs="Arial"/>
          <w:sz w:val="16"/>
          <w:szCs w:val="16"/>
        </w:rPr>
        <w:t xml:space="preserve"> or </w:t>
      </w:r>
      <w:r w:rsidRPr="00D25388">
        <w:rPr>
          <w:rFonts w:ascii="Arial" w:hAnsi="Arial" w:cs="Arial"/>
          <w:b/>
          <w:bCs/>
          <w:sz w:val="16"/>
          <w:szCs w:val="16"/>
        </w:rPr>
        <w:t>code</w:t>
      </w:r>
      <w:r w:rsidRPr="00D25388">
        <w:rPr>
          <w:rFonts w:ascii="Arial" w:hAnsi="Arial" w:cs="Arial"/>
          <w:sz w:val="16"/>
          <w:szCs w:val="16"/>
        </w:rPr>
        <w:t xml:space="preserve">) is any collection of statements or declarations written in some </w:t>
      </w:r>
      <w:hyperlink r:id="rId43" w:tooltip="Human-readable" w:history="1">
        <w:r w:rsidRPr="00B5622C">
          <w:rPr>
            <w:rStyle w:val="Hyperlink"/>
            <w:rFonts w:ascii="Arial" w:hAnsi="Arial" w:cs="Arial"/>
            <w:color w:val="943634"/>
            <w:sz w:val="16"/>
            <w:szCs w:val="16"/>
            <w:u w:color="FFC000"/>
          </w:rPr>
          <w:t>human-readable</w:t>
        </w:r>
      </w:hyperlink>
      <w:r w:rsidRPr="00D25388">
        <w:rPr>
          <w:rFonts w:ascii="Arial" w:hAnsi="Arial" w:cs="Arial"/>
          <w:sz w:val="16"/>
          <w:szCs w:val="16"/>
        </w:rPr>
        <w:t xml:space="preserve"> computer</w:t>
      </w:r>
      <w:r w:rsidRPr="00D25388">
        <w:rPr>
          <w:rFonts w:ascii="Arial" w:hAnsi="Arial" w:cs="Arial"/>
          <w:color w:val="943634"/>
          <w:sz w:val="16"/>
          <w:szCs w:val="16"/>
        </w:rPr>
        <w:t xml:space="preserve"> </w:t>
      </w:r>
      <w:hyperlink r:id="rId44" w:tooltip="Programming language" w:history="1">
        <w:r w:rsidRPr="00B5622C">
          <w:rPr>
            <w:rStyle w:val="Hyperlink"/>
            <w:rFonts w:ascii="Arial" w:hAnsi="Arial" w:cs="Arial"/>
            <w:color w:val="943634"/>
            <w:sz w:val="16"/>
            <w:szCs w:val="16"/>
            <w:u w:color="FFC000"/>
          </w:rPr>
          <w:t>programming language</w:t>
        </w:r>
      </w:hyperlink>
      <w:r w:rsidRPr="00D25388">
        <w:rPr>
          <w:rFonts w:ascii="Arial" w:hAnsi="Arial" w:cs="Arial"/>
          <w:sz w:val="16"/>
          <w:szCs w:val="16"/>
        </w:rPr>
        <w:t>.</w:t>
      </w:r>
      <w:r>
        <w:rPr>
          <w:rFonts w:ascii="Arial" w:hAnsi="Arial" w:cs="Arial"/>
          <w:sz w:val="16"/>
          <w:szCs w:val="16"/>
        </w:rPr>
        <w:t xml:space="preserve"> </w:t>
      </w:r>
      <w:r w:rsidRPr="00D25388">
        <w:rPr>
          <w:rFonts w:ascii="Arial" w:hAnsi="Arial" w:cs="Arial"/>
          <w:sz w:val="14"/>
          <w:szCs w:val="14"/>
        </w:rPr>
        <w:t>[</w:t>
      </w:r>
      <w:hyperlink r:id="rId45" w:history="1">
        <w:r w:rsidRPr="00D25388">
          <w:rPr>
            <w:rStyle w:val="Hyperlink"/>
            <w:rFonts w:ascii="Arial" w:hAnsi="Arial" w:cs="Arial"/>
            <w:sz w:val="14"/>
            <w:szCs w:val="14"/>
          </w:rPr>
          <w:t>more</w:t>
        </w:r>
      </w:hyperlink>
      <w:r w:rsidRPr="00D25388">
        <w:rPr>
          <w:rFonts w:ascii="Arial" w:hAnsi="Arial" w:cs="Arial"/>
          <w:sz w:val="14"/>
          <w:szCs w:val="14"/>
        </w:rPr>
        <w:t>]</w:t>
      </w:r>
    </w:p>
  </w:footnote>
  <w:footnote w:id="29">
    <w:p w14:paraId="7A4F9F2C" w14:textId="77777777" w:rsidR="002D2A87" w:rsidRPr="00B132F6" w:rsidRDefault="002D2A87" w:rsidP="009C4798">
      <w:pPr>
        <w:pStyle w:val="FootnoteText"/>
        <w:ind w:left="270" w:hanging="270"/>
        <w:jc w:val="both"/>
        <w:rPr>
          <w:lang w:val="en"/>
        </w:rPr>
      </w:pPr>
      <w:r w:rsidRPr="005B0EC3">
        <w:rPr>
          <w:rStyle w:val="FootnoteReference"/>
          <w:rFonts w:ascii="Verdana" w:hAnsi="Verdana"/>
          <w:sz w:val="22"/>
          <w:szCs w:val="22"/>
        </w:rPr>
        <w:footnoteRef/>
      </w:r>
      <w:r w:rsidRPr="005B0EC3">
        <w:rPr>
          <w:sz w:val="22"/>
          <w:szCs w:val="22"/>
        </w:rPr>
        <w:t xml:space="preserve"> </w:t>
      </w:r>
      <w:r>
        <w:tab/>
      </w:r>
      <w:r w:rsidRPr="00B132F6">
        <w:rPr>
          <w:rFonts w:ascii="Arial" w:hAnsi="Arial" w:cs="Arial"/>
          <w:sz w:val="16"/>
          <w:szCs w:val="16"/>
          <w:lang w:val="en"/>
        </w:rPr>
        <w:t xml:space="preserve">A </w:t>
      </w:r>
      <w:r w:rsidRPr="00B132F6">
        <w:rPr>
          <w:rFonts w:ascii="Arial" w:hAnsi="Arial" w:cs="Arial"/>
          <w:b/>
          <w:bCs/>
          <w:sz w:val="16"/>
          <w:szCs w:val="16"/>
          <w:lang w:val="en"/>
        </w:rPr>
        <w:t>computer cluster</w:t>
      </w:r>
      <w:r w:rsidRPr="00B132F6">
        <w:rPr>
          <w:rFonts w:ascii="Arial" w:hAnsi="Arial" w:cs="Arial"/>
          <w:sz w:val="16"/>
          <w:szCs w:val="16"/>
          <w:lang w:val="en"/>
        </w:rPr>
        <w:t xml:space="preserve"> consists of a set of loosely or tightly connected computers that work together so that, in many respects, they can be viewed as a single system. Unlike </w:t>
      </w:r>
      <w:hyperlink r:id="rId46" w:tooltip="Grid computing" w:history="1">
        <w:r w:rsidRPr="00B132F6">
          <w:rPr>
            <w:rStyle w:val="Hyperlink"/>
            <w:rFonts w:ascii="Arial" w:hAnsi="Arial" w:cs="Arial"/>
            <w:sz w:val="16"/>
            <w:szCs w:val="16"/>
            <w:lang w:val="en"/>
          </w:rPr>
          <w:t>grid computers</w:t>
        </w:r>
      </w:hyperlink>
      <w:r w:rsidRPr="00B132F6">
        <w:rPr>
          <w:rFonts w:ascii="Arial" w:hAnsi="Arial" w:cs="Arial"/>
          <w:sz w:val="16"/>
          <w:szCs w:val="16"/>
          <w:lang w:val="en"/>
        </w:rPr>
        <w:t>, computer clusters have each node set to perform the same task, controlled and scheduled by software.</w:t>
      </w:r>
    </w:p>
  </w:footnote>
  <w:footnote w:id="30">
    <w:p w14:paraId="7A4F9F2D" w14:textId="77777777" w:rsidR="002D2A87" w:rsidRPr="00C94513" w:rsidRDefault="002D2A87" w:rsidP="00494021">
      <w:pPr>
        <w:pStyle w:val="FootnoteText"/>
        <w:spacing w:before="60"/>
        <w:ind w:left="270" w:hanging="270"/>
        <w:rPr>
          <w:rFonts w:ascii="Arial" w:hAnsi="Arial" w:cs="Arial"/>
          <w:sz w:val="16"/>
          <w:szCs w:val="16"/>
          <w:lang w:val="bg-BG"/>
        </w:rPr>
      </w:pPr>
      <w:r w:rsidRPr="005B0EC3">
        <w:rPr>
          <w:rStyle w:val="FootnoteReference"/>
          <w:rFonts w:ascii="Verdana" w:hAnsi="Verdana"/>
          <w:sz w:val="22"/>
          <w:szCs w:val="22"/>
        </w:rPr>
        <w:footnoteRef/>
      </w:r>
      <w:r w:rsidRPr="00527908">
        <w:rPr>
          <w:rFonts w:ascii="Arial" w:hAnsi="Arial" w:cs="Arial"/>
          <w:sz w:val="16"/>
          <w:szCs w:val="16"/>
        </w:rPr>
        <w:t xml:space="preserve"> </w:t>
      </w:r>
      <w:r w:rsidRPr="00527908">
        <w:rPr>
          <w:rFonts w:ascii="Arial" w:hAnsi="Arial" w:cs="Arial"/>
          <w:sz w:val="16"/>
          <w:szCs w:val="16"/>
        </w:rPr>
        <w:tab/>
      </w:r>
      <w:r w:rsidRPr="00E61115">
        <w:rPr>
          <w:rFonts w:ascii="Arial" w:hAnsi="Arial" w:cs="Arial"/>
          <w:sz w:val="16"/>
          <w:szCs w:val="16"/>
        </w:rPr>
        <w:t>From</w:t>
      </w:r>
      <w:r w:rsidRPr="00527908">
        <w:rPr>
          <w:rFonts w:ascii="Arial" w:hAnsi="Arial" w:cs="Arial"/>
          <w:sz w:val="16"/>
          <w:szCs w:val="16"/>
        </w:rPr>
        <w:t xml:space="preserve"> </w:t>
      </w:r>
      <w:r w:rsidRPr="00E61115">
        <w:rPr>
          <w:rFonts w:ascii="Arial" w:hAnsi="Arial" w:cs="Arial"/>
          <w:sz w:val="16"/>
          <w:szCs w:val="16"/>
        </w:rPr>
        <w:t>karma</w:t>
      </w:r>
      <w:r w:rsidRPr="00527908">
        <w:rPr>
          <w:rFonts w:ascii="Arial" w:hAnsi="Arial" w:cs="Arial"/>
          <w:sz w:val="16"/>
          <w:szCs w:val="16"/>
        </w:rPr>
        <w:t xml:space="preserve"> – </w:t>
      </w:r>
      <w:r w:rsidRPr="00E61115">
        <w:rPr>
          <w:rFonts w:ascii="Arial" w:hAnsi="Arial" w:cs="Arial"/>
          <w:sz w:val="16"/>
          <w:szCs w:val="16"/>
        </w:rPr>
        <w:t>reincarnation</w:t>
      </w:r>
      <w:r w:rsidRPr="00527908">
        <w:rPr>
          <w:rFonts w:ascii="Arial" w:hAnsi="Arial" w:cs="Arial"/>
          <w:sz w:val="16"/>
          <w:szCs w:val="16"/>
        </w:rPr>
        <w:t>.</w:t>
      </w:r>
    </w:p>
  </w:footnote>
  <w:footnote w:id="31">
    <w:p w14:paraId="7A4F9F2F" w14:textId="77777777" w:rsidR="002D2A87" w:rsidRPr="00DE6540" w:rsidRDefault="002D2A87" w:rsidP="00DE6540">
      <w:pPr>
        <w:pStyle w:val="FootnoteText"/>
        <w:spacing w:before="60"/>
        <w:rPr>
          <w:lang w:val="en"/>
        </w:rPr>
      </w:pPr>
      <w:r>
        <w:rPr>
          <w:rStyle w:val="FootnoteReference"/>
        </w:rPr>
        <w:footnoteRef/>
      </w:r>
      <w:r>
        <w:t xml:space="preserve"> </w:t>
      </w:r>
      <w:r w:rsidRPr="00DE6540">
        <w:rPr>
          <w:lang w:val="en"/>
        </w:rPr>
        <w:t>Temporary directory (folder with memory) to store information for a certain time until the intended use of the folder or deleted as unnecessary.</w:t>
      </w:r>
    </w:p>
  </w:footnote>
  <w:footnote w:id="32">
    <w:p w14:paraId="7A4F9F30" w14:textId="77777777" w:rsidR="002D2A87" w:rsidRPr="00A37880" w:rsidRDefault="002D2A87" w:rsidP="00BF7A74">
      <w:pPr>
        <w:pStyle w:val="FootnoteText"/>
        <w:spacing w:before="60"/>
        <w:ind w:left="270" w:hanging="270"/>
        <w:rPr>
          <w:lang w:val="bg-BG"/>
        </w:rPr>
      </w:pPr>
      <w:r w:rsidRPr="00E61115">
        <w:rPr>
          <w:rStyle w:val="FootnoteReference"/>
          <w:rFonts w:ascii="Verdana" w:hAnsi="Verdana"/>
        </w:rPr>
        <w:footnoteRef/>
      </w:r>
      <w:r w:rsidRPr="00E61115">
        <w:rPr>
          <w:rStyle w:val="FootnoteReference"/>
          <w:rFonts w:ascii="Verdana" w:hAnsi="Verdana"/>
        </w:rPr>
        <w:t xml:space="preserve"> </w:t>
      </w:r>
      <w:r>
        <w:t xml:space="preserve"> </w:t>
      </w:r>
      <w:r w:rsidRPr="00B47874">
        <w:rPr>
          <w:lang w:val="en"/>
        </w:rPr>
        <w:t>without material form and substance; very much abstract and top theoretic</w:t>
      </w:r>
    </w:p>
  </w:footnote>
  <w:footnote w:id="33">
    <w:p w14:paraId="7A4F9F31" w14:textId="77777777" w:rsidR="002D2A87" w:rsidRPr="00111C5A" w:rsidRDefault="002D2A87" w:rsidP="004B47B1">
      <w:pPr>
        <w:pStyle w:val="FootnoteText"/>
        <w:spacing w:before="60"/>
        <w:ind w:left="270" w:hanging="270"/>
      </w:pPr>
      <w:r w:rsidRPr="005875A5">
        <w:rPr>
          <w:rStyle w:val="FootnoteReference"/>
          <w:rFonts w:ascii="Verdana" w:hAnsi="Verdana"/>
        </w:rPr>
        <w:footnoteRef/>
      </w:r>
      <w:r>
        <w:t xml:space="preserve"> </w:t>
      </w:r>
      <w:r>
        <w:tab/>
      </w:r>
      <w:r w:rsidRPr="00821A11">
        <w:rPr>
          <w:rFonts w:ascii="Arial" w:hAnsi="Arial" w:cs="Arial"/>
          <w:spacing w:val="2"/>
          <w:sz w:val="16"/>
          <w:szCs w:val="16"/>
        </w:rPr>
        <w:t xml:space="preserve">The book of the </w:t>
      </w:r>
      <w:proofErr w:type="gramStart"/>
      <w:r w:rsidRPr="00821A11">
        <w:rPr>
          <w:rFonts w:ascii="Arial" w:hAnsi="Arial" w:cs="Arial"/>
          <w:spacing w:val="2"/>
          <w:sz w:val="16"/>
          <w:szCs w:val="16"/>
        </w:rPr>
        <w:t>Duchy  Prof.</w:t>
      </w:r>
      <w:proofErr w:type="gramEnd"/>
      <w:r w:rsidRPr="00821A11">
        <w:rPr>
          <w:rFonts w:ascii="Arial" w:hAnsi="Arial" w:cs="Arial"/>
          <w:spacing w:val="2"/>
          <w:sz w:val="16"/>
          <w:szCs w:val="16"/>
        </w:rPr>
        <w:t xml:space="preserve"> Johan Huizinga “"Man the Player" (1936) and his “Play Theory”</w:t>
      </w:r>
    </w:p>
  </w:footnote>
  <w:footnote w:id="34">
    <w:p w14:paraId="7A4F9F32" w14:textId="77777777" w:rsidR="002D2A87" w:rsidRPr="00254D65" w:rsidRDefault="002D2A87" w:rsidP="004B47B1">
      <w:pPr>
        <w:pStyle w:val="FootnoteText"/>
        <w:ind w:left="270" w:hanging="270"/>
        <w:rPr>
          <w:rFonts w:ascii="Arial" w:hAnsi="Arial" w:cs="Arial"/>
          <w:sz w:val="16"/>
          <w:szCs w:val="16"/>
          <w:lang w:val="bg-BG"/>
        </w:rPr>
      </w:pPr>
      <w:r w:rsidRPr="00B22456">
        <w:rPr>
          <w:rStyle w:val="FootnoteReference"/>
          <w:rFonts w:ascii="Verdana" w:hAnsi="Verdana"/>
          <w:sz w:val="24"/>
          <w:szCs w:val="24"/>
        </w:rPr>
        <w:footnoteRef/>
      </w:r>
      <w:r>
        <w:rPr>
          <w:rFonts w:ascii="Arial" w:hAnsi="Arial" w:cs="Arial"/>
          <w:sz w:val="16"/>
          <w:szCs w:val="16"/>
          <w:lang w:val="bg-BG"/>
        </w:rPr>
        <w:tab/>
      </w:r>
      <w:r w:rsidRPr="00821A11">
        <w:rPr>
          <w:rFonts w:ascii="Arial" w:hAnsi="Arial" w:cs="Arial"/>
          <w:spacing w:val="2"/>
          <w:sz w:val="16"/>
          <w:szCs w:val="16"/>
        </w:rPr>
        <w:t xml:space="preserve">Fifth book </w:t>
      </w:r>
      <w:proofErr w:type="spellStart"/>
      <w:r w:rsidRPr="00821A11">
        <w:rPr>
          <w:rFonts w:ascii="Arial" w:hAnsi="Arial" w:cs="Arial"/>
          <w:spacing w:val="2"/>
          <w:sz w:val="16"/>
          <w:szCs w:val="16"/>
        </w:rPr>
        <w:t>Mosey’s</w:t>
      </w:r>
      <w:proofErr w:type="spellEnd"/>
      <w:r w:rsidRPr="00821A11">
        <w:rPr>
          <w:rFonts w:ascii="Arial" w:hAnsi="Arial" w:cs="Arial"/>
          <w:spacing w:val="2"/>
          <w:sz w:val="16"/>
          <w:szCs w:val="16"/>
        </w:rPr>
        <w:t xml:space="preserve">, </w:t>
      </w:r>
      <w:proofErr w:type="spellStart"/>
      <w:r w:rsidRPr="00821A11">
        <w:rPr>
          <w:rFonts w:ascii="Arial" w:hAnsi="Arial" w:cs="Arial"/>
          <w:spacing w:val="2"/>
          <w:sz w:val="16"/>
          <w:szCs w:val="16"/>
        </w:rPr>
        <w:t>Scondlawship</w:t>
      </w:r>
      <w:proofErr w:type="spellEnd"/>
      <w:r w:rsidRPr="00821A11">
        <w:rPr>
          <w:rFonts w:ascii="Arial" w:hAnsi="Arial" w:cs="Arial"/>
          <w:spacing w:val="2"/>
          <w:sz w:val="16"/>
          <w:szCs w:val="16"/>
        </w:rPr>
        <w:t>, 5:6-7.</w:t>
      </w:r>
    </w:p>
  </w:footnote>
  <w:footnote w:id="35">
    <w:p w14:paraId="7A4F9F33" w14:textId="77777777" w:rsidR="002D2A87" w:rsidRPr="008F79F4" w:rsidRDefault="002D2A87" w:rsidP="004B47B1">
      <w:pPr>
        <w:pStyle w:val="FootnoteText"/>
        <w:spacing w:before="40"/>
        <w:ind w:left="270" w:hanging="270"/>
        <w:jc w:val="both"/>
        <w:rPr>
          <w:lang w:val="bg-BG"/>
        </w:rPr>
      </w:pPr>
      <w:r w:rsidRPr="00B96E3C">
        <w:rPr>
          <w:rStyle w:val="FootnoteReference"/>
          <w:rFonts w:ascii="Verdana" w:hAnsi="Verdana"/>
          <w:b/>
          <w:color w:val="C00000"/>
          <w:sz w:val="22"/>
          <w:szCs w:val="22"/>
        </w:rPr>
        <w:footnoteRef/>
      </w:r>
      <w:r w:rsidRPr="005875A5">
        <w:rPr>
          <w:rStyle w:val="FootnoteReference"/>
          <w:rFonts w:ascii="Verdana" w:hAnsi="Verdana"/>
        </w:rPr>
        <w:tab/>
      </w:r>
      <w:r w:rsidRPr="00821A11">
        <w:rPr>
          <w:spacing w:val="2"/>
          <w:lang w:val="bg-BG"/>
        </w:rPr>
        <w:t xml:space="preserve"> </w:t>
      </w:r>
      <w:r w:rsidRPr="00821A11">
        <w:rPr>
          <w:rFonts w:ascii="Arial" w:hAnsi="Arial" w:cs="Arial"/>
          <w:spacing w:val="2"/>
          <w:sz w:val="16"/>
          <w:szCs w:val="16"/>
        </w:rPr>
        <w:t>There again</w:t>
      </w:r>
      <w:r w:rsidRPr="00821A11">
        <w:rPr>
          <w:rFonts w:ascii="Arial" w:hAnsi="Arial" w:cs="Arial"/>
          <w:spacing w:val="2"/>
          <w:sz w:val="16"/>
          <w:szCs w:val="16"/>
          <w:lang w:val="bg-BG"/>
        </w:rPr>
        <w:t>, 5:8-9.</w:t>
      </w:r>
    </w:p>
  </w:footnote>
  <w:footnote w:id="36">
    <w:p w14:paraId="7A4F9F34" w14:textId="77777777" w:rsidR="002D2A87" w:rsidRDefault="002D2A87">
      <w:pPr>
        <w:pStyle w:val="FootnoteText"/>
      </w:pPr>
      <w:r>
        <w:rPr>
          <w:rStyle w:val="FootnoteReference"/>
        </w:rPr>
        <w:footnoteRef/>
      </w:r>
      <w:r>
        <w:t xml:space="preserve"> </w:t>
      </w:r>
      <w:r w:rsidRPr="00953BC9">
        <w:t>Observation or examination of one's own mental and emotional state, mental processes, etc.; the act of looking within oneself.</w:t>
      </w:r>
    </w:p>
  </w:footnote>
  <w:footnote w:id="37">
    <w:p w14:paraId="7A4F9F36" w14:textId="77777777" w:rsidR="002D2A87" w:rsidRPr="00E61115" w:rsidRDefault="002D2A87" w:rsidP="0051793E">
      <w:pPr>
        <w:pStyle w:val="FootnoteText"/>
        <w:ind w:left="270" w:hanging="270"/>
        <w:rPr>
          <w:rFonts w:ascii="Verdana" w:hAnsi="Verdana"/>
          <w:vertAlign w:val="superscript"/>
        </w:rPr>
      </w:pPr>
      <w:r w:rsidRPr="00396F1D">
        <w:rPr>
          <w:rStyle w:val="FootnoteReference"/>
          <w:rFonts w:ascii="Verdana" w:hAnsi="Verdana"/>
        </w:rPr>
        <w:footnoteRef/>
      </w:r>
      <w:r>
        <w:rPr>
          <w:rStyle w:val="FootnoteReference"/>
          <w:rFonts w:ascii="Verdana" w:hAnsi="Verdana"/>
        </w:rPr>
        <w:tab/>
      </w:r>
      <w:r w:rsidRPr="00E61115">
        <w:rPr>
          <w:rFonts w:ascii="Arial" w:hAnsi="Arial" w:cs="Arial"/>
          <w:sz w:val="16"/>
          <w:szCs w:val="16"/>
        </w:rPr>
        <w:t>When the signal at the output of one block (event, unit) is submitted back to its entrance as it is added to the signal that has generated it and thus it is received greater amplification theoretically infinite. In practice – life and technology – it is used so called negative feedback as it is input impact corrector.</w:t>
      </w:r>
    </w:p>
  </w:footnote>
  <w:footnote w:id="38">
    <w:p w14:paraId="7A4F9F37" w14:textId="77777777" w:rsidR="002D2A87" w:rsidRPr="0051793E" w:rsidRDefault="002D2A87" w:rsidP="0051793E">
      <w:pPr>
        <w:pStyle w:val="FootnoteText"/>
        <w:spacing w:before="60"/>
        <w:ind w:left="270" w:hanging="270"/>
      </w:pPr>
      <w:r w:rsidRPr="00E61115">
        <w:rPr>
          <w:rStyle w:val="FootnoteReference"/>
          <w:rFonts w:ascii="Verdana" w:hAnsi="Verdana"/>
        </w:rPr>
        <w:footnoteRef/>
      </w:r>
      <w:r w:rsidRPr="00E61115">
        <w:rPr>
          <w:rStyle w:val="FootnoteReference"/>
          <w:rFonts w:ascii="Verdana" w:hAnsi="Verdana"/>
        </w:rPr>
        <w:t xml:space="preserve"> </w:t>
      </w:r>
      <w:r w:rsidRPr="00E61115">
        <w:rPr>
          <w:rFonts w:ascii="Arial" w:hAnsi="Arial" w:cs="Arial"/>
          <w:sz w:val="16"/>
          <w:szCs w:val="16"/>
        </w:rPr>
        <w:tab/>
        <w:t>This is the abovementioned positive feedback.</w:t>
      </w:r>
    </w:p>
  </w:footnote>
  <w:footnote w:id="39">
    <w:p w14:paraId="7A4F9F38" w14:textId="77777777" w:rsidR="002D2A87" w:rsidRPr="00C24135" w:rsidRDefault="002D2A87" w:rsidP="002E31E4">
      <w:pPr>
        <w:ind w:left="180" w:hanging="180"/>
        <w:rPr>
          <w:lang w:val="bg-BG"/>
        </w:rPr>
      </w:pPr>
      <w:r w:rsidRPr="00A370F7">
        <w:rPr>
          <w:rStyle w:val="FootnoteReference"/>
          <w:rFonts w:ascii="Verdana" w:hAnsi="Verdana"/>
          <w:sz w:val="20"/>
          <w:szCs w:val="20"/>
        </w:rPr>
        <w:footnoteRef/>
      </w:r>
      <w:r w:rsidRPr="000B7989">
        <w:rPr>
          <w:rStyle w:val="FootnoteReference"/>
          <w:rFonts w:ascii="Verdana" w:hAnsi="Verdana"/>
          <w:sz w:val="18"/>
          <w:szCs w:val="18"/>
        </w:rPr>
        <w:t xml:space="preserve"> </w:t>
      </w:r>
      <w:r>
        <w:rPr>
          <w:lang w:val="bg-BG"/>
        </w:rPr>
        <w:t xml:space="preserve"> </w:t>
      </w:r>
      <w:r w:rsidRPr="00821A11">
        <w:rPr>
          <w:rFonts w:ascii="Arial" w:hAnsi="Arial" w:cs="Arial"/>
          <w:spacing w:val="2"/>
          <w:sz w:val="16"/>
          <w:szCs w:val="16"/>
        </w:rPr>
        <w:t xml:space="preserve">Vadim </w:t>
      </w:r>
      <w:proofErr w:type="spellStart"/>
      <w:r w:rsidRPr="00821A11">
        <w:rPr>
          <w:rFonts w:ascii="Arial" w:hAnsi="Arial" w:cs="Arial"/>
          <w:spacing w:val="2"/>
          <w:sz w:val="16"/>
          <w:szCs w:val="16"/>
        </w:rPr>
        <w:t>Zeland</w:t>
      </w:r>
      <w:proofErr w:type="spellEnd"/>
      <w:r w:rsidRPr="00821A11">
        <w:rPr>
          <w:rFonts w:ascii="Arial" w:hAnsi="Arial" w:cs="Arial"/>
          <w:spacing w:val="2"/>
          <w:sz w:val="16"/>
          <w:szCs w:val="16"/>
        </w:rPr>
        <w:t>, Part III of „</w:t>
      </w:r>
      <w:proofErr w:type="gramStart"/>
      <w:r w:rsidRPr="00821A11">
        <w:rPr>
          <w:rFonts w:ascii="Arial" w:hAnsi="Arial" w:cs="Arial"/>
          <w:spacing w:val="2"/>
          <w:sz w:val="16"/>
          <w:szCs w:val="16"/>
        </w:rPr>
        <w:t>Transferring  of</w:t>
      </w:r>
      <w:proofErr w:type="gramEnd"/>
      <w:r w:rsidRPr="00821A11">
        <w:rPr>
          <w:rFonts w:ascii="Arial" w:hAnsi="Arial" w:cs="Arial"/>
          <w:spacing w:val="2"/>
          <w:sz w:val="16"/>
          <w:szCs w:val="16"/>
        </w:rPr>
        <w:t xml:space="preserve"> the Reality”</w:t>
      </w:r>
    </w:p>
  </w:footnote>
  <w:footnote w:id="40">
    <w:p w14:paraId="7A4F9F39" w14:textId="77777777" w:rsidR="002D2A87" w:rsidRPr="007B494F" w:rsidRDefault="002D2A87" w:rsidP="00821A11">
      <w:pPr>
        <w:ind w:left="270" w:hanging="270"/>
        <w:jc w:val="both"/>
        <w:rPr>
          <w:rFonts w:ascii="Arial" w:hAnsi="Arial" w:cs="Arial"/>
          <w:sz w:val="16"/>
          <w:szCs w:val="16"/>
        </w:rPr>
      </w:pPr>
      <w:r w:rsidRPr="00CE14FF">
        <w:rPr>
          <w:rStyle w:val="FootnoteReference"/>
          <w:rFonts w:ascii="Verdana" w:hAnsi="Verdana"/>
          <w:sz w:val="20"/>
          <w:szCs w:val="20"/>
        </w:rPr>
        <w:footnoteRef/>
      </w:r>
      <w:r>
        <w:rPr>
          <w:rStyle w:val="FootnoteReference"/>
          <w:rFonts w:ascii="Arial" w:hAnsi="Arial" w:cs="Arial"/>
          <w:sz w:val="16"/>
          <w:szCs w:val="16"/>
        </w:rPr>
        <w:tab/>
      </w:r>
      <w:r w:rsidRPr="002E3C7B">
        <w:rPr>
          <w:rFonts w:ascii="Arial" w:hAnsi="Arial" w:cs="Arial"/>
          <w:b/>
          <w:color w:val="FF0000"/>
          <w:spacing w:val="2"/>
          <w:sz w:val="20"/>
          <w:szCs w:val="20"/>
          <w:shd w:val="clear" w:color="auto" w:fill="FFFFFF"/>
        </w:rPr>
        <w:sym w:font="Wingdings" w:char="F04F"/>
      </w:r>
      <w:r>
        <w:rPr>
          <w:rFonts w:ascii="Arial" w:hAnsi="Arial" w:cs="Arial"/>
          <w:spacing w:val="2"/>
          <w:sz w:val="16"/>
          <w:szCs w:val="16"/>
        </w:rPr>
        <w:t xml:space="preserve"> T</w:t>
      </w:r>
      <w:r w:rsidRPr="00821A11">
        <w:rPr>
          <w:rFonts w:ascii="Arial" w:hAnsi="Arial" w:cs="Arial"/>
          <w:spacing w:val="2"/>
          <w:sz w:val="16"/>
          <w:szCs w:val="16"/>
        </w:rPr>
        <w:t>he animals are also united in groups, flocks of birds, herds, but by them the intra-group communications do not happen on</w:t>
      </w:r>
      <w:r>
        <w:rPr>
          <w:rFonts w:ascii="Arial" w:hAnsi="Arial" w:cs="Arial"/>
          <w:spacing w:val="2"/>
          <w:sz w:val="16"/>
          <w:szCs w:val="16"/>
        </w:rPr>
        <w:t xml:space="preserve"> mental energy</w:t>
      </w:r>
      <w:r w:rsidRPr="00821A11">
        <w:rPr>
          <w:rFonts w:ascii="Arial" w:hAnsi="Arial" w:cs="Arial"/>
          <w:spacing w:val="2"/>
          <w:sz w:val="16"/>
          <w:szCs w:val="16"/>
        </w:rPr>
        <w:t xml:space="preserve"> level; they are more simple, </w:t>
      </w:r>
      <w:r w:rsidRPr="00995F49">
        <w:rPr>
          <w:rFonts w:ascii="Arial" w:hAnsi="Arial" w:cs="Arial"/>
          <w:spacing w:val="2"/>
          <w:sz w:val="16"/>
          <w:szCs w:val="16"/>
        </w:rPr>
        <w:t>primitive</w:t>
      </w:r>
      <w:r w:rsidRPr="00821A11">
        <w:rPr>
          <w:rFonts w:ascii="Arial" w:hAnsi="Arial" w:cs="Arial"/>
          <w:spacing w:val="2"/>
          <w:sz w:val="16"/>
          <w:szCs w:val="16"/>
        </w:rPr>
        <w:t xml:space="preserve"> </w:t>
      </w:r>
      <w:proofErr w:type="gramStart"/>
      <w:r w:rsidRPr="00821A11">
        <w:rPr>
          <w:rFonts w:ascii="Arial" w:hAnsi="Arial" w:cs="Arial"/>
          <w:spacing w:val="2"/>
          <w:sz w:val="16"/>
          <w:szCs w:val="16"/>
          <w:lang w:val="bg-BG"/>
        </w:rPr>
        <w:t xml:space="preserve">– </w:t>
      </w:r>
      <w:r w:rsidRPr="00821A11">
        <w:rPr>
          <w:rFonts w:ascii="Arial" w:hAnsi="Arial" w:cs="Arial"/>
          <w:spacing w:val="2"/>
          <w:sz w:val="16"/>
          <w:szCs w:val="16"/>
        </w:rPr>
        <w:t xml:space="preserve"> odors</w:t>
      </w:r>
      <w:proofErr w:type="gramEnd"/>
      <w:r w:rsidRPr="00821A11">
        <w:rPr>
          <w:rFonts w:ascii="Arial" w:hAnsi="Arial" w:cs="Arial"/>
          <w:spacing w:val="2"/>
          <w:sz w:val="16"/>
          <w:szCs w:val="16"/>
        </w:rPr>
        <w:t>, chemical reactions, sounds on frequency range that the human ear does not hear etc. But they use, transmit, and receive information exchange only, no energy.</w:t>
      </w:r>
    </w:p>
  </w:footnote>
  <w:footnote w:id="41">
    <w:p w14:paraId="7A4F9F3A" w14:textId="77777777" w:rsidR="002D2A87" w:rsidRPr="008B3660" w:rsidRDefault="002D2A87" w:rsidP="00821A11">
      <w:pPr>
        <w:pStyle w:val="FootnoteText"/>
        <w:ind w:left="270" w:hanging="270"/>
        <w:rPr>
          <w:rFonts w:asciiTheme="minorHAnsi" w:hAnsiTheme="minorHAnsi" w:cs="Arial"/>
          <w:lang w:val="bg-BG"/>
        </w:rPr>
      </w:pPr>
      <w:r w:rsidRPr="008B3660">
        <w:rPr>
          <w:rStyle w:val="FootnoteReference"/>
          <w:rFonts w:ascii="Verdana" w:hAnsi="Verdana"/>
          <w:sz w:val="22"/>
          <w:szCs w:val="22"/>
        </w:rPr>
        <w:footnoteRef/>
      </w:r>
      <w:r>
        <w:rPr>
          <w:rFonts w:asciiTheme="minorHAnsi" w:hAnsiTheme="minorHAnsi" w:cs="Arial"/>
          <w:sz w:val="16"/>
          <w:szCs w:val="16"/>
          <w:lang w:val="bg-BG"/>
        </w:rPr>
        <w:t xml:space="preserve"> </w:t>
      </w:r>
      <w:r>
        <w:rPr>
          <w:rFonts w:asciiTheme="minorHAnsi" w:hAnsiTheme="minorHAnsi" w:cs="Arial"/>
          <w:spacing w:val="2"/>
        </w:rPr>
        <w:tab/>
      </w:r>
      <w:r w:rsidRPr="008B3660">
        <w:rPr>
          <w:rFonts w:asciiTheme="minorHAnsi" w:hAnsiTheme="minorHAnsi" w:cs="Arial"/>
          <w:spacing w:val="2"/>
        </w:rPr>
        <w:t xml:space="preserve">„La </w:t>
      </w:r>
      <w:proofErr w:type="spellStart"/>
      <w:r w:rsidRPr="008B3660">
        <w:rPr>
          <w:rFonts w:asciiTheme="minorHAnsi" w:hAnsiTheme="minorHAnsi" w:cs="Arial"/>
          <w:spacing w:val="2"/>
        </w:rPr>
        <w:t>foule</w:t>
      </w:r>
      <w:proofErr w:type="spellEnd"/>
      <w:r w:rsidRPr="008B3660">
        <w:rPr>
          <w:rFonts w:asciiTheme="minorHAnsi" w:hAnsiTheme="minorHAnsi" w:cs="Arial"/>
          <w:spacing w:val="2"/>
        </w:rPr>
        <w:t xml:space="preserve"> </w:t>
      </w:r>
      <w:proofErr w:type="spellStart"/>
      <w:r w:rsidRPr="008B3660">
        <w:rPr>
          <w:rFonts w:asciiTheme="minorHAnsi" w:hAnsiTheme="minorHAnsi" w:cs="Arial"/>
          <w:spacing w:val="2"/>
        </w:rPr>
        <w:t>criminélle</w:t>
      </w:r>
      <w:proofErr w:type="spellEnd"/>
      <w:r w:rsidRPr="008B3660">
        <w:rPr>
          <w:rFonts w:asciiTheme="minorHAnsi" w:hAnsiTheme="minorHAnsi" w:cs="Arial"/>
          <w:spacing w:val="2"/>
        </w:rPr>
        <w:t xml:space="preserve">”, </w:t>
      </w:r>
      <w:proofErr w:type="spellStart"/>
      <w:r w:rsidRPr="008B3660">
        <w:rPr>
          <w:rFonts w:asciiTheme="minorHAnsi" w:hAnsiTheme="minorHAnsi" w:cs="Arial"/>
          <w:spacing w:val="2"/>
        </w:rPr>
        <w:t>Tardes</w:t>
      </w:r>
      <w:proofErr w:type="spellEnd"/>
      <w:r w:rsidRPr="008B3660">
        <w:rPr>
          <w:rFonts w:asciiTheme="minorHAnsi" w:hAnsiTheme="minorHAnsi" w:cs="Arial"/>
          <w:spacing w:val="2"/>
        </w:rPr>
        <w:t xml:space="preserve">, </w:t>
      </w:r>
      <w:proofErr w:type="spellStart"/>
      <w:r w:rsidRPr="008B3660">
        <w:rPr>
          <w:rFonts w:asciiTheme="minorHAnsi" w:hAnsiTheme="minorHAnsi" w:cs="Arial"/>
          <w:spacing w:val="2"/>
        </w:rPr>
        <w:t>Sighele</w:t>
      </w:r>
      <w:proofErr w:type="spellEnd"/>
      <w:r w:rsidRPr="008B3660">
        <w:rPr>
          <w:rFonts w:asciiTheme="minorHAnsi" w:hAnsiTheme="minorHAnsi" w:cs="Arial"/>
          <w:spacing w:val="2"/>
        </w:rPr>
        <w:t xml:space="preserve"> – outstanding French crime inspectors of the XX century.</w:t>
      </w:r>
    </w:p>
  </w:footnote>
  <w:footnote w:id="42">
    <w:p w14:paraId="7A4F9F3B" w14:textId="77777777" w:rsidR="002D2A87" w:rsidRPr="007B44A4" w:rsidRDefault="002D2A87" w:rsidP="008B3660">
      <w:pPr>
        <w:pStyle w:val="FootnoteText"/>
        <w:ind w:left="270" w:hanging="270"/>
        <w:rPr>
          <w:lang w:val="bg-BG"/>
        </w:rPr>
      </w:pPr>
      <w:r w:rsidRPr="008B3660">
        <w:rPr>
          <w:rStyle w:val="FootnoteReference"/>
          <w:rFonts w:ascii="Verdana" w:hAnsi="Verdana"/>
          <w:sz w:val="22"/>
          <w:szCs w:val="22"/>
        </w:rPr>
        <w:footnoteRef/>
      </w:r>
      <w:r>
        <w:rPr>
          <w:rFonts w:ascii="Verdana" w:hAnsi="Verdana"/>
          <w:sz w:val="22"/>
          <w:szCs w:val="22"/>
        </w:rPr>
        <w:tab/>
      </w:r>
      <w:r w:rsidRPr="008B3660">
        <w:rPr>
          <w:rFonts w:asciiTheme="minorHAnsi" w:hAnsiTheme="minorHAnsi"/>
          <w:lang w:val="en"/>
        </w:rPr>
        <w:t>Typical examples of former empires in Europe - Turkey and Russia - who still live with those imperial charisma</w:t>
      </w:r>
      <w:r>
        <w:rPr>
          <w:rFonts w:asciiTheme="minorHAnsi" w:hAnsiTheme="minorHAnsi"/>
          <w:lang w:val="en"/>
        </w:rPr>
        <w:t>,</w:t>
      </w:r>
      <w:r w:rsidRPr="008B3660">
        <w:rPr>
          <w:rFonts w:asciiTheme="minorHAnsi" w:hAnsiTheme="minorHAnsi"/>
          <w:lang w:val="en"/>
        </w:rPr>
        <w:t xml:space="preserve"> and other outside Europe Great</w:t>
      </w:r>
      <w:r>
        <w:rPr>
          <w:rFonts w:asciiTheme="minorHAnsi" w:hAnsiTheme="minorHAnsi"/>
          <w:lang w:val="en"/>
        </w:rPr>
        <w:t xml:space="preserve"> </w:t>
      </w:r>
      <w:r w:rsidRPr="007B44A4">
        <w:rPr>
          <w:rFonts w:asciiTheme="minorHAnsi" w:hAnsiTheme="minorHAnsi"/>
          <w:b/>
          <w:u w:val="single"/>
          <w:lang w:val="en"/>
        </w:rPr>
        <w:t>Br</w:t>
      </w:r>
      <w:r>
        <w:rPr>
          <w:rFonts w:asciiTheme="minorHAnsi" w:hAnsiTheme="minorHAnsi"/>
          <w:lang w:val="en"/>
        </w:rPr>
        <w:t>ittan</w:t>
      </w:r>
      <w:r w:rsidRPr="008B3660">
        <w:rPr>
          <w:rFonts w:asciiTheme="minorHAnsi" w:hAnsiTheme="minorHAnsi"/>
          <w:lang w:val="en"/>
        </w:rPr>
        <w:t xml:space="preserve"> that after</w:t>
      </w:r>
      <w:r>
        <w:rPr>
          <w:rFonts w:asciiTheme="minorHAnsi" w:hAnsiTheme="minorHAnsi"/>
          <w:lang w:val="en"/>
        </w:rPr>
        <w:t xml:space="preserve"> the</w:t>
      </w:r>
      <w:r w:rsidRPr="008B3660">
        <w:rPr>
          <w:rFonts w:asciiTheme="minorHAnsi" w:hAnsiTheme="minorHAnsi"/>
          <w:lang w:val="en"/>
        </w:rPr>
        <w:t xml:space="preserve"> </w:t>
      </w:r>
      <w:hyperlink r:id="rId47" w:history="1">
        <w:r w:rsidRPr="00D4595C">
          <w:rPr>
            <w:rStyle w:val="Hyperlink"/>
            <w:rFonts w:asciiTheme="minorHAnsi" w:hAnsiTheme="minorHAnsi"/>
            <w:b/>
            <w:lang w:val="en"/>
          </w:rPr>
          <w:t>Br</w:t>
        </w:r>
        <w:r w:rsidRPr="00D4595C">
          <w:rPr>
            <w:rStyle w:val="Hyperlink"/>
            <w:rFonts w:asciiTheme="minorHAnsi" w:hAnsiTheme="minorHAnsi"/>
            <w:u w:color="B8CCE4" w:themeColor="accent1" w:themeTint="66"/>
            <w:lang w:val="en"/>
          </w:rPr>
          <w:t>exit, 2016</w:t>
        </w:r>
      </w:hyperlink>
      <w:r w:rsidRPr="008B3660">
        <w:rPr>
          <w:rFonts w:asciiTheme="minorHAnsi" w:hAnsiTheme="minorHAnsi"/>
          <w:lang w:val="en"/>
        </w:rPr>
        <w:t xml:space="preserve">, </w:t>
      </w:r>
      <w:r w:rsidRPr="007B44A4">
        <w:rPr>
          <w:rFonts w:asciiTheme="minorHAnsi" w:hAnsiTheme="minorHAnsi"/>
          <w:lang w:val="en"/>
        </w:rPr>
        <w:t>enrapture</w:t>
      </w:r>
      <w:r>
        <w:rPr>
          <w:rFonts w:asciiTheme="minorHAnsi" w:hAnsiTheme="minorHAnsi"/>
          <w:lang w:val="en"/>
        </w:rPr>
        <w:t xml:space="preserve">d </w:t>
      </w:r>
      <w:r>
        <w:rPr>
          <w:rFonts w:asciiTheme="minorHAnsi" w:hAnsiTheme="minorHAnsi"/>
        </w:rPr>
        <w:t xml:space="preserve">even </w:t>
      </w:r>
      <w:r>
        <w:rPr>
          <w:rFonts w:asciiTheme="minorHAnsi" w:hAnsiTheme="minorHAnsi"/>
          <w:lang w:val="en"/>
        </w:rPr>
        <w:t>the</w:t>
      </w:r>
      <w:r w:rsidRPr="007B44A4">
        <w:rPr>
          <w:rFonts w:asciiTheme="minorHAnsi" w:hAnsiTheme="minorHAnsi"/>
          <w:lang w:val="en"/>
        </w:rPr>
        <w:t xml:space="preserve"> </w:t>
      </w:r>
      <w:r w:rsidRPr="008B3660">
        <w:rPr>
          <w:rFonts w:asciiTheme="minorHAnsi" w:hAnsiTheme="minorHAnsi"/>
          <w:lang w:val="en"/>
        </w:rPr>
        <w:t xml:space="preserve">World Matrix </w:t>
      </w:r>
      <w:r>
        <w:rPr>
          <w:rFonts w:asciiTheme="minorHAnsi" w:hAnsiTheme="minorHAnsi"/>
          <w:lang w:val="en"/>
        </w:rPr>
        <w:t>with the stupidity of the</w:t>
      </w:r>
      <w:r w:rsidRPr="008B3660">
        <w:rPr>
          <w:rFonts w:asciiTheme="minorHAnsi" w:hAnsiTheme="minorHAnsi"/>
          <w:lang w:val="en"/>
        </w:rPr>
        <w:t xml:space="preserve"> psychology </w:t>
      </w:r>
      <w:r>
        <w:rPr>
          <w:rFonts w:asciiTheme="minorHAnsi" w:hAnsiTheme="minorHAnsi"/>
          <w:lang w:val="en"/>
        </w:rPr>
        <w:t xml:space="preserve">of group </w:t>
      </w:r>
      <w:r w:rsidRPr="008B3660">
        <w:rPr>
          <w:rFonts w:asciiTheme="minorHAnsi" w:hAnsiTheme="minorHAnsi"/>
          <w:lang w:val="en"/>
        </w:rPr>
        <w:t>type "referendum".</w:t>
      </w:r>
      <w:r w:rsidRPr="007B44A4">
        <w:t xml:space="preserve"> </w:t>
      </w:r>
    </w:p>
  </w:footnote>
  <w:footnote w:id="43">
    <w:p w14:paraId="7A4F9F3F" w14:textId="77777777" w:rsidR="002D2A87" w:rsidRPr="00E7175C" w:rsidRDefault="002D2A87" w:rsidP="002E7A6B">
      <w:pPr>
        <w:pStyle w:val="FootnoteText"/>
        <w:spacing w:before="40"/>
        <w:ind w:left="270" w:hanging="270"/>
        <w:jc w:val="both"/>
        <w:rPr>
          <w:rFonts w:ascii="Arial" w:hAnsi="Arial" w:cs="Arial"/>
          <w:sz w:val="16"/>
          <w:szCs w:val="16"/>
          <w:lang w:val="fr-FR"/>
        </w:rPr>
      </w:pPr>
      <w:r w:rsidRPr="00515138">
        <w:rPr>
          <w:rStyle w:val="FootnoteReference"/>
          <w:rFonts w:ascii="Verdana" w:hAnsi="Verdana"/>
        </w:rPr>
        <w:footnoteRef/>
      </w:r>
      <w:r w:rsidRPr="00E7175C">
        <w:rPr>
          <w:rStyle w:val="FootnoteReference"/>
          <w:lang w:val="fr-FR"/>
        </w:rPr>
        <w:t xml:space="preserve"> </w:t>
      </w:r>
      <w:r>
        <w:rPr>
          <w:rFonts w:ascii="Arial" w:hAnsi="Arial" w:cs="Arial"/>
          <w:sz w:val="16"/>
          <w:szCs w:val="16"/>
          <w:lang w:val="bg-BG"/>
        </w:rPr>
        <w:tab/>
      </w:r>
      <w:r w:rsidRPr="00E7175C">
        <w:rPr>
          <w:rFonts w:ascii="Arial" w:hAnsi="Arial" w:cs="Arial"/>
          <w:spacing w:val="2"/>
          <w:sz w:val="16"/>
          <w:szCs w:val="16"/>
          <w:lang w:val="fr-FR"/>
        </w:rPr>
        <w:t>“Psychologie des foules”, Gustav Le Bon, France, 1895.</w:t>
      </w:r>
    </w:p>
  </w:footnote>
  <w:footnote w:id="44">
    <w:p w14:paraId="7A4F9F43" w14:textId="77777777" w:rsidR="002D2A87" w:rsidRPr="00286B52" w:rsidRDefault="002D2A87" w:rsidP="00286B52">
      <w:pPr>
        <w:pStyle w:val="FootnoteText"/>
        <w:ind w:left="180" w:hanging="180"/>
        <w:rPr>
          <w:lang w:val="en"/>
        </w:rPr>
      </w:pPr>
      <w:r>
        <w:rPr>
          <w:rStyle w:val="FootnoteReference"/>
        </w:rPr>
        <w:footnoteRef/>
      </w:r>
      <w:r w:rsidRPr="00286B52">
        <w:rPr>
          <w:rFonts w:asciiTheme="minorHAnsi" w:hAnsiTheme="minorHAnsi" w:cs="Arial"/>
          <w:spacing w:val="2"/>
        </w:rPr>
        <w:t>Interpretation of the original term «Craft» by the author.</w:t>
      </w:r>
    </w:p>
  </w:footnote>
  <w:footnote w:id="45">
    <w:p w14:paraId="7A4F9F44" w14:textId="77777777" w:rsidR="002D2A87" w:rsidRPr="00286B52" w:rsidRDefault="002D2A87" w:rsidP="00337C77">
      <w:pPr>
        <w:pStyle w:val="FootnoteText"/>
        <w:ind w:left="180" w:hanging="180"/>
        <w:rPr>
          <w:rFonts w:asciiTheme="minorHAnsi" w:hAnsiTheme="minorHAnsi"/>
        </w:rPr>
      </w:pPr>
      <w:r w:rsidRPr="005875A5">
        <w:rPr>
          <w:rStyle w:val="FootnoteReference"/>
          <w:rFonts w:ascii="Verdana" w:hAnsi="Verdana"/>
        </w:rPr>
        <w:footnoteRef/>
      </w:r>
      <w:r w:rsidRPr="005875A5">
        <w:rPr>
          <w:rStyle w:val="FootnoteReference"/>
          <w:rFonts w:ascii="Verdana" w:hAnsi="Verdana"/>
        </w:rPr>
        <w:t xml:space="preserve"> </w:t>
      </w:r>
      <w:r>
        <w:tab/>
      </w:r>
      <w:r w:rsidRPr="00286B52">
        <w:rPr>
          <w:rFonts w:asciiTheme="minorHAnsi" w:hAnsiTheme="minorHAnsi" w:cs="Arial"/>
          <w:spacing w:val="2"/>
        </w:rPr>
        <w:t>A Greek [</w:t>
      </w:r>
      <w:r w:rsidRPr="00286B52">
        <w:rPr>
          <w:rFonts w:asciiTheme="minorHAnsi" w:hAnsiTheme="minorHAnsi" w:cs="Arial"/>
          <w:spacing w:val="2"/>
          <w:lang w:val="el-GR"/>
        </w:rPr>
        <w:t>Πυθιάς</w:t>
      </w:r>
      <w:r w:rsidRPr="00286B52">
        <w:rPr>
          <w:rFonts w:asciiTheme="minorHAnsi" w:hAnsiTheme="minorHAnsi" w:cs="Arial"/>
          <w:spacing w:val="2"/>
        </w:rPr>
        <w:t>] who rescued his friend Damon, who stood bail for Pythias when he was condemned to die.</w:t>
      </w:r>
    </w:p>
  </w:footnote>
  <w:footnote w:id="46">
    <w:p w14:paraId="7A4F9F45" w14:textId="77777777" w:rsidR="002D2A87" w:rsidRDefault="002D2A87" w:rsidP="00337C77">
      <w:pPr>
        <w:pStyle w:val="FootnoteText"/>
        <w:ind w:left="180" w:hanging="180"/>
      </w:pPr>
      <w:r w:rsidRPr="00A64F42">
        <w:rPr>
          <w:rStyle w:val="FootnoteReference"/>
          <w:rFonts w:ascii="Verdana" w:hAnsi="Verdana"/>
        </w:rPr>
        <w:footnoteRef/>
      </w:r>
      <w:r>
        <w:t xml:space="preserve"> </w:t>
      </w:r>
      <w:r>
        <w:tab/>
      </w:r>
      <w:r w:rsidRPr="00286B52">
        <w:rPr>
          <w:rFonts w:asciiTheme="minorHAnsi" w:hAnsiTheme="minorHAnsi" w:cs="Arial"/>
        </w:rPr>
        <w:t xml:space="preserve">The </w:t>
      </w:r>
      <w:r w:rsidRPr="00286B52">
        <w:rPr>
          <w:rFonts w:asciiTheme="minorHAnsi" w:hAnsiTheme="minorHAnsi" w:cs="Arial"/>
          <w:b/>
          <w:bCs/>
        </w:rPr>
        <w:t>United States Congress</w:t>
      </w:r>
      <w:r w:rsidRPr="00286B52">
        <w:rPr>
          <w:rFonts w:asciiTheme="minorHAnsi" w:hAnsiTheme="minorHAnsi" w:cs="Arial"/>
        </w:rPr>
        <w:t xml:space="preserve"> is the </w:t>
      </w:r>
      <w:hyperlink r:id="rId48" w:tooltip="Bicameralism" w:history="1">
        <w:r w:rsidRPr="00286B52">
          <w:rPr>
            <w:rStyle w:val="Hyperlink"/>
            <w:rFonts w:asciiTheme="minorHAnsi" w:hAnsiTheme="minorHAnsi" w:cs="Arial"/>
            <w:color w:val="943634"/>
            <w:u w:color="FFCC99"/>
          </w:rPr>
          <w:t>bicameral</w:t>
        </w:r>
      </w:hyperlink>
      <w:r w:rsidRPr="00286B52">
        <w:rPr>
          <w:rFonts w:asciiTheme="minorHAnsi" w:hAnsiTheme="minorHAnsi" w:cs="Arial"/>
          <w:color w:val="943634"/>
          <w:u w:val="single" w:color="FFCC99"/>
        </w:rPr>
        <w:t xml:space="preserve"> </w:t>
      </w:r>
      <w:hyperlink r:id="rId49" w:tooltip="Legislature" w:history="1">
        <w:r w:rsidRPr="00286B52">
          <w:rPr>
            <w:rStyle w:val="Hyperlink"/>
            <w:rFonts w:asciiTheme="minorHAnsi" w:hAnsiTheme="minorHAnsi" w:cs="Arial"/>
            <w:color w:val="943634"/>
            <w:u w:color="FFCC99"/>
          </w:rPr>
          <w:t>legislature</w:t>
        </w:r>
      </w:hyperlink>
      <w:r w:rsidRPr="00286B52">
        <w:rPr>
          <w:rFonts w:asciiTheme="minorHAnsi" w:hAnsiTheme="minorHAnsi" w:cs="Arial"/>
        </w:rPr>
        <w:t xml:space="preserve"> of the federal government of the United States of America, consisting of the </w:t>
      </w:r>
      <w:hyperlink r:id="rId50" w:tooltip="United States Senate" w:history="1">
        <w:r w:rsidRPr="00286B52">
          <w:rPr>
            <w:rStyle w:val="Hyperlink"/>
            <w:rFonts w:asciiTheme="minorHAnsi" w:hAnsiTheme="minorHAnsi" w:cs="Arial"/>
            <w:color w:val="943634"/>
            <w:u w:color="FFCC99"/>
          </w:rPr>
          <w:t>Senate</w:t>
        </w:r>
      </w:hyperlink>
      <w:r w:rsidRPr="00286B52">
        <w:rPr>
          <w:rFonts w:asciiTheme="minorHAnsi" w:hAnsiTheme="minorHAnsi" w:cs="Arial"/>
        </w:rPr>
        <w:t xml:space="preserve"> and the </w:t>
      </w:r>
      <w:hyperlink r:id="rId51" w:tooltip="United States House of Representatives" w:history="1">
        <w:r w:rsidRPr="00286B52">
          <w:rPr>
            <w:rStyle w:val="Hyperlink"/>
            <w:rFonts w:asciiTheme="minorHAnsi" w:hAnsiTheme="minorHAnsi" w:cs="Arial"/>
            <w:color w:val="943634"/>
            <w:u w:color="FFCC99"/>
          </w:rPr>
          <w:t>House of Representatives</w:t>
        </w:r>
      </w:hyperlink>
      <w:r w:rsidRPr="00286B52">
        <w:rPr>
          <w:rFonts w:asciiTheme="minorHAnsi" w:hAnsiTheme="minorHAnsi" w:cs="Arial"/>
        </w:rPr>
        <w:t>.</w:t>
      </w:r>
    </w:p>
  </w:footnote>
  <w:footnote w:id="47">
    <w:p w14:paraId="7A4F9F46" w14:textId="77777777" w:rsidR="002D2A87" w:rsidRPr="00E61115" w:rsidRDefault="002D2A87" w:rsidP="00985ACF">
      <w:pPr>
        <w:pStyle w:val="FootnoteText"/>
        <w:tabs>
          <w:tab w:val="right" w:pos="9360"/>
        </w:tabs>
        <w:spacing w:before="60"/>
        <w:ind w:left="270" w:right="-331" w:hanging="270"/>
        <w:jc w:val="both"/>
        <w:rPr>
          <w:rFonts w:ascii="Arial" w:hAnsi="Arial" w:cs="Arial"/>
          <w:sz w:val="16"/>
          <w:szCs w:val="16"/>
        </w:rPr>
      </w:pPr>
      <w:r w:rsidRPr="008B71BA">
        <w:rPr>
          <w:rStyle w:val="FootnoteReference"/>
          <w:rFonts w:ascii="Verdana" w:hAnsi="Verdana"/>
        </w:rPr>
        <w:footnoteRef/>
      </w:r>
      <w:r w:rsidRPr="008B71BA">
        <w:rPr>
          <w:rStyle w:val="FootnoteReference"/>
        </w:rPr>
        <w:t xml:space="preserve"> </w:t>
      </w:r>
      <w:r w:rsidRPr="00E61115">
        <w:rPr>
          <w:rFonts w:ascii="Arial" w:hAnsi="Arial" w:cs="Arial"/>
          <w:sz w:val="16"/>
          <w:szCs w:val="16"/>
        </w:rPr>
        <w:tab/>
      </w:r>
      <w:r w:rsidRPr="00E61115">
        <w:rPr>
          <w:rFonts w:ascii="Arial" w:hAnsi="Arial" w:cs="Arial"/>
          <w:spacing w:val="2"/>
          <w:sz w:val="16"/>
          <w:szCs w:val="16"/>
        </w:rPr>
        <w:t>If you've already read the following Part 2 "MEDITATION" you would have greater benefit from this Chapter IV, and vice versa. Even the electronic version cannot fully compensate for this shortcoming. Just reading one clearly will not go - you will have somehow lost your time.</w:t>
      </w:r>
    </w:p>
  </w:footnote>
  <w:footnote w:id="48">
    <w:p w14:paraId="7A4F9F47" w14:textId="77777777" w:rsidR="002D2A87" w:rsidRPr="0099379A" w:rsidRDefault="002D2A87" w:rsidP="00303F0E">
      <w:pPr>
        <w:pStyle w:val="FootnoteText"/>
        <w:spacing w:before="60"/>
        <w:ind w:left="270" w:hanging="270"/>
        <w:jc w:val="both"/>
        <w:rPr>
          <w:rFonts w:ascii="Arial" w:hAnsi="Arial" w:cs="Arial"/>
          <w:sz w:val="16"/>
          <w:szCs w:val="16"/>
          <w:lang w:val="bg-BG"/>
        </w:rPr>
      </w:pPr>
      <w:r w:rsidRPr="00E61115">
        <w:rPr>
          <w:rStyle w:val="FootnoteReference"/>
          <w:rFonts w:ascii="Verdana" w:hAnsi="Verdana"/>
        </w:rPr>
        <w:footnoteRef/>
      </w:r>
      <w:r w:rsidRPr="00E61115">
        <w:rPr>
          <w:rStyle w:val="FootnoteReference"/>
          <w:sz w:val="18"/>
          <w:szCs w:val="18"/>
        </w:rPr>
        <w:t xml:space="preserve"> </w:t>
      </w:r>
      <w:r w:rsidRPr="00E61115">
        <w:rPr>
          <w:rFonts w:ascii="Arial" w:hAnsi="Arial" w:cs="Arial"/>
          <w:sz w:val="16"/>
          <w:szCs w:val="16"/>
        </w:rPr>
        <w:tab/>
      </w:r>
      <w:r w:rsidRPr="00E61115">
        <w:rPr>
          <w:rFonts w:ascii="Arial" w:hAnsi="Arial" w:cs="Arial"/>
          <w:spacing w:val="2"/>
          <w:sz w:val="16"/>
          <w:szCs w:val="16"/>
        </w:rPr>
        <w:t>The money is not the goal and never received they should not be fixed as an objective, even if they are not a means in most cases where they are really needed. The money is only an incidental attribute intention to implement. This topic is really very important, but here is not the right place to develop it detailed and complete.</w:t>
      </w:r>
    </w:p>
  </w:footnote>
  <w:footnote w:id="49">
    <w:p w14:paraId="7A4F9F48" w14:textId="77777777" w:rsidR="002D2A87" w:rsidRPr="00AC5424" w:rsidRDefault="002D2A87" w:rsidP="00303F0E">
      <w:pPr>
        <w:pStyle w:val="FootnoteText"/>
        <w:spacing w:before="60"/>
        <w:ind w:left="270" w:hanging="270"/>
        <w:jc w:val="both"/>
        <w:rPr>
          <w:lang w:val="bg-BG"/>
        </w:rPr>
      </w:pPr>
      <w:r w:rsidRPr="008B71BA">
        <w:rPr>
          <w:rStyle w:val="FootnoteReference"/>
          <w:rFonts w:ascii="Verdana" w:hAnsi="Verdana"/>
        </w:rPr>
        <w:footnoteRef/>
      </w:r>
      <w:r w:rsidRPr="0099379A">
        <w:rPr>
          <w:rStyle w:val="FootnoteReference"/>
          <w:rFonts w:ascii="Verdana" w:hAnsi="Verdana" w:cs="Arial"/>
          <w:sz w:val="18"/>
          <w:szCs w:val="18"/>
        </w:rPr>
        <w:t xml:space="preserve"> </w:t>
      </w:r>
      <w:r>
        <w:rPr>
          <w:rFonts w:ascii="Arial" w:hAnsi="Arial" w:cs="Arial"/>
          <w:sz w:val="18"/>
          <w:szCs w:val="18"/>
          <w:lang w:val="bg-BG"/>
        </w:rPr>
        <w:tab/>
      </w:r>
      <w:proofErr w:type="spellStart"/>
      <w:r w:rsidRPr="00303F0E">
        <w:rPr>
          <w:rFonts w:ascii="Arial" w:hAnsi="Arial" w:cs="Arial"/>
          <w:spacing w:val="2"/>
          <w:sz w:val="16"/>
          <w:szCs w:val="16"/>
          <w:lang w:val="bg-BG"/>
        </w:rPr>
        <w:t>Vadim</w:t>
      </w:r>
      <w:proofErr w:type="spellEnd"/>
      <w:r w:rsidRPr="00303F0E">
        <w:rPr>
          <w:rFonts w:ascii="Arial" w:hAnsi="Arial" w:cs="Arial"/>
          <w:spacing w:val="2"/>
          <w:sz w:val="16"/>
          <w:szCs w:val="16"/>
          <w:lang w:val="bg-BG"/>
        </w:rPr>
        <w:t xml:space="preserve"> </w:t>
      </w:r>
      <w:proofErr w:type="spellStart"/>
      <w:r w:rsidRPr="00303F0E">
        <w:rPr>
          <w:rFonts w:ascii="Arial" w:hAnsi="Arial" w:cs="Arial"/>
          <w:spacing w:val="2"/>
          <w:sz w:val="16"/>
          <w:szCs w:val="16"/>
          <w:lang w:val="bg-BG"/>
        </w:rPr>
        <w:t>Zeland</w:t>
      </w:r>
      <w:proofErr w:type="spellEnd"/>
      <w:r w:rsidRPr="00303F0E">
        <w:rPr>
          <w:rFonts w:ascii="Arial" w:hAnsi="Arial" w:cs="Arial"/>
          <w:spacing w:val="2"/>
          <w:sz w:val="16"/>
          <w:szCs w:val="16"/>
          <w:lang w:val="bg-BG"/>
        </w:rPr>
        <w:t xml:space="preserve"> </w:t>
      </w:r>
      <w:r w:rsidRPr="00E61115">
        <w:rPr>
          <w:rFonts w:ascii="Arial" w:hAnsi="Arial" w:cs="Arial"/>
          <w:spacing w:val="2"/>
          <w:sz w:val="16"/>
          <w:szCs w:val="16"/>
        </w:rPr>
        <w:t>in „Transferring of the Reality”. Extremely narrative and repeating descriptions, however, for the present there are not known better about some cases touched herein.</w:t>
      </w:r>
    </w:p>
  </w:footnote>
  <w:footnote w:id="50">
    <w:p w14:paraId="7A4F9F49" w14:textId="77777777" w:rsidR="002D2A87" w:rsidRPr="00F824B8" w:rsidRDefault="002D2A87" w:rsidP="003A325B">
      <w:pPr>
        <w:pStyle w:val="FootnoteText"/>
      </w:pPr>
      <w:r w:rsidRPr="00B317CE">
        <w:rPr>
          <w:rStyle w:val="FootnoteReference"/>
          <w:rFonts w:ascii="Verdana" w:hAnsi="Verdana"/>
        </w:rPr>
        <w:footnoteRef/>
      </w:r>
      <w:r w:rsidRPr="00F824B8">
        <w:t xml:space="preserve"> </w:t>
      </w:r>
      <w:proofErr w:type="spellStart"/>
      <w:r w:rsidRPr="00303F0E">
        <w:rPr>
          <w:rFonts w:ascii="Arial" w:hAnsi="Arial" w:cs="Arial"/>
          <w:spacing w:val="2"/>
          <w:sz w:val="16"/>
          <w:szCs w:val="16"/>
          <w:lang w:val="bg-BG"/>
        </w:rPr>
        <w:t>See</w:t>
      </w:r>
      <w:proofErr w:type="spellEnd"/>
      <w:r w:rsidRPr="00303F0E">
        <w:rPr>
          <w:rFonts w:ascii="Arial" w:hAnsi="Arial" w:cs="Arial"/>
          <w:spacing w:val="2"/>
          <w:sz w:val="16"/>
          <w:szCs w:val="16"/>
          <w:lang w:val="bg-BG"/>
        </w:rPr>
        <w:t xml:space="preserve"> </w:t>
      </w:r>
      <w:proofErr w:type="spellStart"/>
      <w:r w:rsidRPr="00303F0E">
        <w:rPr>
          <w:rFonts w:ascii="Arial" w:hAnsi="Arial" w:cs="Arial"/>
          <w:spacing w:val="2"/>
          <w:sz w:val="16"/>
          <w:szCs w:val="16"/>
          <w:lang w:val="bg-BG"/>
        </w:rPr>
        <w:t>in</w:t>
      </w:r>
      <w:proofErr w:type="spellEnd"/>
      <w:r w:rsidRPr="00303F0E">
        <w:rPr>
          <w:rFonts w:ascii="Arial" w:hAnsi="Arial" w:cs="Arial"/>
          <w:spacing w:val="2"/>
          <w:sz w:val="16"/>
          <w:szCs w:val="16"/>
          <w:lang w:val="bg-BG"/>
        </w:rPr>
        <w:t xml:space="preserve"> </w:t>
      </w:r>
      <w:proofErr w:type="spellStart"/>
      <w:r w:rsidRPr="00303F0E">
        <w:rPr>
          <w:rFonts w:ascii="Arial" w:hAnsi="Arial" w:cs="Arial"/>
          <w:spacing w:val="2"/>
          <w:sz w:val="16"/>
          <w:szCs w:val="16"/>
          <w:lang w:val="bg-BG"/>
        </w:rPr>
        <w:t>Part</w:t>
      </w:r>
      <w:proofErr w:type="spellEnd"/>
      <w:r w:rsidRPr="00303F0E">
        <w:rPr>
          <w:rFonts w:ascii="Arial" w:hAnsi="Arial" w:cs="Arial"/>
          <w:spacing w:val="2"/>
          <w:sz w:val="16"/>
          <w:szCs w:val="16"/>
          <w:lang w:val="bg-BG"/>
        </w:rPr>
        <w:t xml:space="preserve"> 2 “MEDITATIONS” </w:t>
      </w:r>
      <w:proofErr w:type="spellStart"/>
      <w:r w:rsidRPr="00303F0E">
        <w:rPr>
          <w:rFonts w:ascii="Arial" w:hAnsi="Arial" w:cs="Arial"/>
          <w:spacing w:val="2"/>
          <w:sz w:val="16"/>
          <w:szCs w:val="16"/>
          <w:lang w:val="bg-BG"/>
        </w:rPr>
        <w:t>Paragraph</w:t>
      </w:r>
      <w:proofErr w:type="spellEnd"/>
      <w:r w:rsidRPr="00303F0E">
        <w:rPr>
          <w:rFonts w:ascii="Arial" w:hAnsi="Arial" w:cs="Arial"/>
          <w:spacing w:val="2"/>
          <w:sz w:val="16"/>
          <w:szCs w:val="16"/>
          <w:lang w:val="bg-BG"/>
        </w:rPr>
        <w:t xml:space="preserve"> „</w:t>
      </w:r>
      <w:proofErr w:type="spellStart"/>
      <w:r w:rsidRPr="00303F0E">
        <w:rPr>
          <w:rFonts w:ascii="Arial" w:hAnsi="Arial" w:cs="Arial"/>
          <w:b/>
          <w:spacing w:val="2"/>
          <w:sz w:val="16"/>
          <w:szCs w:val="16"/>
          <w:lang w:val="bg-BG"/>
        </w:rPr>
        <w:t>Here</w:t>
      </w:r>
      <w:proofErr w:type="spellEnd"/>
      <w:r w:rsidRPr="00303F0E">
        <w:rPr>
          <w:rFonts w:ascii="Arial" w:hAnsi="Arial" w:cs="Arial"/>
          <w:b/>
          <w:spacing w:val="2"/>
          <w:sz w:val="16"/>
          <w:szCs w:val="16"/>
          <w:lang w:val="bg-BG"/>
        </w:rPr>
        <w:t xml:space="preserve"> </w:t>
      </w:r>
      <w:proofErr w:type="spellStart"/>
      <w:r w:rsidRPr="00303F0E">
        <w:rPr>
          <w:rFonts w:ascii="Arial" w:hAnsi="Arial" w:cs="Arial"/>
          <w:b/>
          <w:spacing w:val="2"/>
          <w:sz w:val="16"/>
          <w:szCs w:val="16"/>
          <w:lang w:val="bg-BG"/>
        </w:rPr>
        <w:t>and</w:t>
      </w:r>
      <w:proofErr w:type="spellEnd"/>
      <w:r w:rsidRPr="00303F0E">
        <w:rPr>
          <w:rFonts w:ascii="Arial" w:hAnsi="Arial" w:cs="Arial"/>
          <w:b/>
          <w:spacing w:val="2"/>
          <w:sz w:val="16"/>
          <w:szCs w:val="16"/>
          <w:lang w:val="bg-BG"/>
        </w:rPr>
        <w:t xml:space="preserve"> </w:t>
      </w:r>
      <w:proofErr w:type="spellStart"/>
      <w:r w:rsidRPr="00303F0E">
        <w:rPr>
          <w:rFonts w:ascii="Arial" w:hAnsi="Arial" w:cs="Arial"/>
          <w:b/>
          <w:spacing w:val="2"/>
          <w:sz w:val="16"/>
          <w:szCs w:val="16"/>
          <w:lang w:val="bg-BG"/>
        </w:rPr>
        <w:t>Now</w:t>
      </w:r>
      <w:proofErr w:type="spellEnd"/>
      <w:r w:rsidRPr="00303F0E">
        <w:rPr>
          <w:rFonts w:ascii="Arial" w:hAnsi="Arial" w:cs="Arial"/>
          <w:spacing w:val="2"/>
          <w:sz w:val="16"/>
          <w:szCs w:val="16"/>
          <w:lang w:val="bg-BG"/>
        </w:rPr>
        <w:t xml:space="preserve">” </w:t>
      </w:r>
      <w:hyperlink w:anchor="hn" w:tooltip="там има линк за връщане тук в текста" w:history="1">
        <w:r w:rsidRPr="00CC43FA">
          <w:rPr>
            <w:rStyle w:val="Hyperlink"/>
            <w:rFonts w:ascii="Arial" w:hAnsi="Arial" w:cs="Arial"/>
            <w:color w:val="943634"/>
            <w:u w:val="none"/>
          </w:rPr>
          <w:sym w:font="Wingdings" w:char="F0F0"/>
        </w:r>
      </w:hyperlink>
    </w:p>
  </w:footnote>
  <w:footnote w:id="51">
    <w:p w14:paraId="7A4F9F4A" w14:textId="77777777" w:rsidR="002D2A87" w:rsidRPr="006D1612" w:rsidRDefault="002D2A87" w:rsidP="009D3E57">
      <w:pPr>
        <w:spacing w:before="120"/>
        <w:ind w:left="270" w:hanging="270"/>
        <w:jc w:val="both"/>
        <w:rPr>
          <w:rFonts w:ascii="Arial" w:hAnsi="Arial" w:cs="Arial"/>
          <w:sz w:val="16"/>
          <w:szCs w:val="16"/>
          <w:lang w:val="bg-BG"/>
        </w:rPr>
      </w:pPr>
      <w:r w:rsidRPr="008861E6">
        <w:rPr>
          <w:rStyle w:val="FootnoteReference"/>
          <w:rFonts w:ascii="Verdana" w:hAnsi="Verdana"/>
          <w:sz w:val="20"/>
          <w:szCs w:val="20"/>
        </w:rPr>
        <w:footnoteRef/>
      </w:r>
      <w:r w:rsidRPr="008861E6">
        <w:rPr>
          <w:rStyle w:val="FootnoteReference"/>
          <w:rFonts w:ascii="Verdana" w:hAnsi="Verdana"/>
          <w:sz w:val="20"/>
          <w:szCs w:val="20"/>
        </w:rPr>
        <w:t xml:space="preserve"> </w:t>
      </w:r>
      <w:r w:rsidRPr="008861E6">
        <w:rPr>
          <w:rStyle w:val="FootnoteReference"/>
          <w:rFonts w:ascii="Verdana" w:hAnsi="Verdana"/>
          <w:sz w:val="20"/>
          <w:szCs w:val="20"/>
        </w:rPr>
        <w:tab/>
      </w:r>
      <w:r w:rsidRPr="00E61115">
        <w:rPr>
          <w:rFonts w:ascii="Arial" w:hAnsi="Arial" w:cs="Arial"/>
          <w:spacing w:val="2"/>
          <w:sz w:val="16"/>
          <w:szCs w:val="16"/>
        </w:rPr>
        <w:t>It is not the frequency characteristics only – there are others. This is for simplicity of description only. The case is more complicated. Go on below.</w:t>
      </w:r>
    </w:p>
  </w:footnote>
  <w:footnote w:id="52">
    <w:p w14:paraId="7A4F9F4B" w14:textId="77777777" w:rsidR="002D2A87" w:rsidRPr="00E61115" w:rsidRDefault="002D2A87" w:rsidP="00303F0E">
      <w:pPr>
        <w:pStyle w:val="FootnoteText"/>
        <w:ind w:left="270" w:hanging="270"/>
        <w:jc w:val="both"/>
        <w:rPr>
          <w:rFonts w:ascii="Arial" w:hAnsi="Arial" w:cs="Arial"/>
          <w:sz w:val="16"/>
          <w:szCs w:val="16"/>
        </w:rPr>
      </w:pPr>
      <w:r w:rsidRPr="008861E6">
        <w:rPr>
          <w:rStyle w:val="FootnoteReference"/>
          <w:rFonts w:ascii="Verdana" w:hAnsi="Verdana"/>
        </w:rPr>
        <w:footnoteRef/>
      </w:r>
      <w:r>
        <w:rPr>
          <w:rFonts w:ascii="Arial" w:hAnsi="Arial" w:cs="Arial"/>
          <w:sz w:val="16"/>
          <w:szCs w:val="16"/>
          <w:lang w:val="bg-BG"/>
        </w:rPr>
        <w:tab/>
      </w:r>
      <w:r w:rsidRPr="00E61115">
        <w:rPr>
          <w:rFonts w:ascii="Arial" w:hAnsi="Arial" w:cs="Arial"/>
          <w:spacing w:val="2"/>
          <w:sz w:val="16"/>
          <w:szCs w:val="16"/>
        </w:rPr>
        <w:t xml:space="preserve">Of course, in nature everything flows and everything is amended over the time. The second law of the thermodynamics posture that as a whole the entropy can only increase or at best to remain at the same level. It may never reduce. Therefore, the axis of time, sometimes called the thermodynamic axis of the time, not only defines the existence of time, but the direction of increasing the entropy, </w:t>
      </w:r>
      <w:proofErr w:type="spellStart"/>
      <w:r w:rsidRPr="00E61115">
        <w:rPr>
          <w:rFonts w:ascii="Arial" w:hAnsi="Arial" w:cs="Arial"/>
          <w:spacing w:val="2"/>
          <w:sz w:val="16"/>
          <w:szCs w:val="16"/>
        </w:rPr>
        <w:t>ie</w:t>
      </w:r>
      <w:proofErr w:type="spellEnd"/>
      <w:r w:rsidRPr="00E61115">
        <w:rPr>
          <w:rFonts w:ascii="Arial" w:hAnsi="Arial" w:cs="Arial"/>
          <w:spacing w:val="2"/>
          <w:sz w:val="16"/>
          <w:szCs w:val="16"/>
        </w:rPr>
        <w:t>. direction of the time.</w:t>
      </w:r>
    </w:p>
  </w:footnote>
  <w:footnote w:id="53">
    <w:p w14:paraId="7A4F9F4C" w14:textId="77777777" w:rsidR="002D2A87" w:rsidRPr="007F2838" w:rsidRDefault="002D2A87" w:rsidP="00303F0E">
      <w:pPr>
        <w:pStyle w:val="FootnoteText"/>
        <w:spacing w:before="60"/>
        <w:ind w:left="270" w:hanging="270"/>
        <w:jc w:val="both"/>
        <w:rPr>
          <w:rFonts w:ascii="Arial" w:hAnsi="Arial" w:cs="Arial"/>
          <w:sz w:val="16"/>
          <w:szCs w:val="16"/>
          <w:lang w:val="bg-BG"/>
        </w:rPr>
      </w:pPr>
      <w:r w:rsidRPr="00E61115">
        <w:rPr>
          <w:rStyle w:val="FootnoteReference"/>
          <w:rFonts w:ascii="Verdana" w:hAnsi="Verdana"/>
        </w:rPr>
        <w:footnoteRef/>
      </w:r>
      <w:r w:rsidRPr="00E61115">
        <w:rPr>
          <w:rStyle w:val="FootnoteReference"/>
          <w:rFonts w:ascii="Verdana" w:hAnsi="Verdana"/>
        </w:rPr>
        <w:t xml:space="preserve"> </w:t>
      </w:r>
      <w:r w:rsidRPr="00E61115">
        <w:rPr>
          <w:rFonts w:ascii="Arial" w:hAnsi="Arial" w:cs="Arial"/>
          <w:sz w:val="16"/>
          <w:szCs w:val="16"/>
        </w:rPr>
        <w:tab/>
      </w:r>
      <w:r w:rsidRPr="00E61115">
        <w:rPr>
          <w:rFonts w:ascii="Arial" w:hAnsi="Arial" w:cs="Arial"/>
          <w:i/>
          <w:spacing w:val="2"/>
          <w:sz w:val="16"/>
          <w:szCs w:val="16"/>
        </w:rPr>
        <w:t>The Italic is «quote»</w:t>
      </w:r>
      <w:r w:rsidRPr="00E61115">
        <w:rPr>
          <w:rFonts w:ascii="Arial" w:hAnsi="Arial" w:cs="Arial"/>
          <w:spacing w:val="2"/>
          <w:sz w:val="16"/>
          <w:szCs w:val="16"/>
        </w:rPr>
        <w:t xml:space="preserve"> from the book </w:t>
      </w:r>
      <w:r w:rsidRPr="00E61115">
        <w:rPr>
          <w:rFonts w:ascii="Arial" w:hAnsi="Arial" w:cs="Arial"/>
          <w:i/>
          <w:spacing w:val="2"/>
          <w:sz w:val="16"/>
          <w:szCs w:val="16"/>
        </w:rPr>
        <w:t>Freedom of the Death</w:t>
      </w:r>
      <w:r w:rsidRPr="00E61115">
        <w:rPr>
          <w:rFonts w:ascii="Arial" w:hAnsi="Arial" w:cs="Arial"/>
          <w:spacing w:val="2"/>
          <w:sz w:val="16"/>
          <w:szCs w:val="16"/>
        </w:rPr>
        <w:t xml:space="preserve"> by </w:t>
      </w:r>
      <w:smartTag w:uri="urn:schemas-microsoft-com:office:smarttags" w:element="PersonName">
        <w:smartTag w:uri="urn:schemas:contacts" w:element="title">
          <w:r w:rsidRPr="00E61115">
            <w:rPr>
              <w:rFonts w:ascii="Arial" w:hAnsi="Arial" w:cs="Arial"/>
              <w:spacing w:val="2"/>
              <w:sz w:val="16"/>
              <w:szCs w:val="16"/>
            </w:rPr>
            <w:t>Dr.</w:t>
          </w:r>
        </w:smartTag>
        <w:r w:rsidRPr="00E61115">
          <w:rPr>
            <w:rFonts w:ascii="Arial" w:hAnsi="Arial" w:cs="Arial"/>
            <w:spacing w:val="2"/>
            <w:sz w:val="16"/>
            <w:szCs w:val="16"/>
          </w:rPr>
          <w:t xml:space="preserve"> </w:t>
        </w:r>
        <w:smartTag w:uri="urn:schemas:contacts" w:element="GivenName">
          <w:r w:rsidRPr="00E61115">
            <w:rPr>
              <w:rFonts w:ascii="Arial" w:hAnsi="Arial" w:cs="Arial"/>
              <w:spacing w:val="2"/>
              <w:sz w:val="16"/>
              <w:szCs w:val="16"/>
            </w:rPr>
            <w:t>Alexander</w:t>
          </w:r>
        </w:smartTag>
        <w:r w:rsidRPr="00E61115">
          <w:rPr>
            <w:rFonts w:ascii="Arial" w:hAnsi="Arial" w:cs="Arial"/>
            <w:spacing w:val="2"/>
            <w:sz w:val="16"/>
            <w:szCs w:val="16"/>
          </w:rPr>
          <w:t xml:space="preserve"> </w:t>
        </w:r>
        <w:proofErr w:type="spellStart"/>
        <w:smartTag w:uri="urn:schemas:contacts" w:element="Sn">
          <w:r w:rsidRPr="00E61115">
            <w:rPr>
              <w:rFonts w:ascii="Arial" w:hAnsi="Arial" w:cs="Arial"/>
              <w:spacing w:val="2"/>
              <w:sz w:val="16"/>
              <w:szCs w:val="16"/>
            </w:rPr>
            <w:t>Klyuev</w:t>
          </w:r>
        </w:smartTag>
      </w:smartTag>
      <w:proofErr w:type="spellEnd"/>
      <w:r w:rsidRPr="00E61115">
        <w:rPr>
          <w:rFonts w:ascii="Arial" w:hAnsi="Arial" w:cs="Arial"/>
          <w:spacing w:val="2"/>
          <w:sz w:val="16"/>
          <w:szCs w:val="16"/>
        </w:rPr>
        <w:t xml:space="preserve"> - doctor psychiatrist, earned master degree (MA) in medicine from the International Academy of Spiritual Unity of the Peoples of the World.</w:t>
      </w:r>
    </w:p>
  </w:footnote>
  <w:footnote w:id="54">
    <w:p w14:paraId="7A4F9F4D" w14:textId="77777777" w:rsidR="002D2A87" w:rsidRPr="00E071F5" w:rsidRDefault="002D2A87" w:rsidP="002776B3">
      <w:pPr>
        <w:pStyle w:val="FootnoteText"/>
        <w:spacing w:before="60"/>
        <w:ind w:left="270" w:hanging="270"/>
        <w:jc w:val="both"/>
      </w:pPr>
      <w:r w:rsidRPr="008861E6">
        <w:rPr>
          <w:rStyle w:val="FootnoteReference"/>
          <w:rFonts w:ascii="Verdana" w:hAnsi="Verdana"/>
        </w:rPr>
        <w:footnoteRef/>
      </w:r>
      <w:r w:rsidRPr="00E071F5">
        <w:t xml:space="preserve"> </w:t>
      </w:r>
      <w:r>
        <w:t xml:space="preserve"> </w:t>
      </w:r>
      <w:proofErr w:type="spellStart"/>
      <w:r w:rsidRPr="00303F0E">
        <w:rPr>
          <w:rFonts w:ascii="Arial" w:hAnsi="Arial" w:cs="Arial"/>
          <w:color w:val="393939"/>
          <w:spacing w:val="2"/>
          <w:sz w:val="16"/>
          <w:szCs w:val="16"/>
          <w:lang w:val="bg-BG"/>
        </w:rPr>
        <w:t>No</w:t>
      </w:r>
      <w:proofErr w:type="spellEnd"/>
      <w:r w:rsidRPr="00303F0E">
        <w:rPr>
          <w:rFonts w:ascii="Arial" w:hAnsi="Arial" w:cs="Arial"/>
          <w:color w:val="393939"/>
          <w:spacing w:val="2"/>
          <w:sz w:val="16"/>
          <w:szCs w:val="16"/>
          <w:lang w:val="bg-BG"/>
        </w:rPr>
        <w:t xml:space="preserve">, </w:t>
      </w:r>
      <w:proofErr w:type="spellStart"/>
      <w:r w:rsidRPr="00303F0E">
        <w:rPr>
          <w:rFonts w:ascii="Arial" w:hAnsi="Arial" w:cs="Arial"/>
          <w:color w:val="393939"/>
          <w:spacing w:val="2"/>
          <w:sz w:val="16"/>
          <w:szCs w:val="16"/>
          <w:lang w:val="bg-BG"/>
        </w:rPr>
        <w:t>it</w:t>
      </w:r>
      <w:proofErr w:type="spellEnd"/>
      <w:r w:rsidRPr="00303F0E">
        <w:rPr>
          <w:rFonts w:ascii="Arial" w:hAnsi="Arial" w:cs="Arial"/>
          <w:color w:val="393939"/>
          <w:spacing w:val="2"/>
          <w:sz w:val="16"/>
          <w:szCs w:val="16"/>
          <w:lang w:val="bg-BG"/>
        </w:rPr>
        <w:t xml:space="preserve"> </w:t>
      </w:r>
      <w:r w:rsidRPr="002776B3">
        <w:rPr>
          <w:rFonts w:ascii="Arial" w:hAnsi="Arial" w:cs="Arial"/>
          <w:spacing w:val="2"/>
          <w:sz w:val="16"/>
          <w:szCs w:val="16"/>
        </w:rPr>
        <w:t>doesn’t</w:t>
      </w:r>
      <w:r w:rsidRPr="00303F0E">
        <w:rPr>
          <w:rFonts w:ascii="Arial" w:hAnsi="Arial" w:cs="Arial"/>
          <w:color w:val="393939"/>
          <w:spacing w:val="2"/>
          <w:sz w:val="16"/>
          <w:szCs w:val="16"/>
        </w:rPr>
        <w:t xml:space="preserve"> worth to thing about</w:t>
      </w:r>
      <w:r w:rsidRPr="00303F0E">
        <w:rPr>
          <w:rFonts w:ascii="Arial" w:hAnsi="Arial" w:cs="Arial"/>
          <w:color w:val="393939"/>
          <w:spacing w:val="2"/>
          <w:sz w:val="16"/>
          <w:szCs w:val="16"/>
          <w:lang w:val="bg-BG"/>
        </w:rPr>
        <w:t>.</w:t>
      </w:r>
      <w:r w:rsidRPr="009932A9">
        <w:rPr>
          <w:rFonts w:ascii="Arial" w:hAnsi="Arial" w:cs="Arial"/>
          <w:color w:val="393939"/>
          <w:sz w:val="16"/>
          <w:szCs w:val="16"/>
          <w:lang w:val="bg-BG"/>
        </w:rPr>
        <w:t xml:space="preserve"> </w:t>
      </w:r>
      <w:r w:rsidRPr="009932A9">
        <w:rPr>
          <w:rFonts w:ascii="Arial" w:hAnsi="Arial" w:cs="Arial"/>
          <w:i/>
          <w:color w:val="393939"/>
          <w:sz w:val="16"/>
          <w:szCs w:val="16"/>
          <w:lang w:val="bg-BG"/>
        </w:rPr>
        <w:t>(</w:t>
      </w:r>
      <w:r>
        <w:rPr>
          <w:rFonts w:ascii="Arial" w:hAnsi="Arial" w:cs="Arial"/>
          <w:i/>
          <w:color w:val="393939"/>
          <w:sz w:val="16"/>
          <w:szCs w:val="16"/>
        </w:rPr>
        <w:t>Fr</w:t>
      </w:r>
      <w:r w:rsidRPr="009932A9">
        <w:rPr>
          <w:rFonts w:ascii="Arial" w:hAnsi="Arial" w:cs="Arial"/>
          <w:i/>
          <w:color w:val="393939"/>
          <w:sz w:val="16"/>
          <w:szCs w:val="16"/>
          <w:lang w:val="bg-BG"/>
        </w:rPr>
        <w:t>)</w:t>
      </w:r>
      <w:r>
        <w:rPr>
          <w:rFonts w:ascii="Arial" w:hAnsi="Arial" w:cs="Arial"/>
          <w:i/>
          <w:color w:val="393939"/>
          <w:sz w:val="16"/>
          <w:szCs w:val="16"/>
          <w:lang w:val="bg-BG"/>
        </w:rPr>
        <w:tab/>
      </w:r>
    </w:p>
  </w:footnote>
  <w:footnote w:id="55">
    <w:p w14:paraId="7A4F9F4E" w14:textId="77777777" w:rsidR="002D2A87" w:rsidRPr="00BE564C" w:rsidRDefault="002D2A87" w:rsidP="0028554F">
      <w:pPr>
        <w:pStyle w:val="FootnoteText"/>
        <w:spacing w:before="60"/>
        <w:ind w:left="270" w:hanging="270"/>
        <w:rPr>
          <w:lang w:val="bg-BG"/>
        </w:rPr>
      </w:pPr>
      <w:r w:rsidRPr="002776B3">
        <w:rPr>
          <w:rStyle w:val="FootnoteReference"/>
          <w:rFonts w:ascii="Verdana" w:hAnsi="Verdana"/>
        </w:rPr>
        <w:footnoteRef/>
      </w:r>
      <w:r w:rsidRPr="00BD0B04">
        <w:rPr>
          <w:rFonts w:ascii="Arial" w:hAnsi="Arial" w:cs="Arial"/>
          <w:sz w:val="16"/>
          <w:szCs w:val="16"/>
          <w:lang w:val="bg-BG"/>
        </w:rPr>
        <w:tab/>
      </w:r>
      <w:r w:rsidRPr="00303F0E">
        <w:rPr>
          <w:rFonts w:ascii="Arial" w:hAnsi="Arial" w:cs="Arial"/>
          <w:color w:val="393939"/>
          <w:spacing w:val="2"/>
          <w:sz w:val="16"/>
          <w:szCs w:val="16"/>
        </w:rPr>
        <w:t>Some of the reasoning</w:t>
      </w:r>
      <w:r>
        <w:rPr>
          <w:rFonts w:ascii="Arial" w:hAnsi="Arial" w:cs="Arial"/>
          <w:color w:val="393939"/>
          <w:spacing w:val="2"/>
          <w:sz w:val="16"/>
          <w:szCs w:val="16"/>
        </w:rPr>
        <w:t xml:space="preserve"> </w:t>
      </w:r>
      <w:r w:rsidRPr="00303F0E">
        <w:rPr>
          <w:rFonts w:ascii="Arial" w:hAnsi="Arial" w:cs="Arial"/>
          <w:color w:val="393939"/>
          <w:spacing w:val="2"/>
          <w:sz w:val="16"/>
          <w:szCs w:val="16"/>
        </w:rPr>
        <w:t xml:space="preserve">in this part are strongly affected by </w:t>
      </w:r>
      <w:smartTag w:uri="urn:schemas-microsoft-com:office:smarttags" w:element="PersonName">
        <w:smartTag w:uri="urn:schemas:contacts" w:element="GivenName">
          <w:r w:rsidRPr="00303F0E">
            <w:rPr>
              <w:rFonts w:ascii="Arial" w:hAnsi="Arial" w:cs="Arial"/>
              <w:color w:val="393939"/>
              <w:spacing w:val="2"/>
              <w:sz w:val="16"/>
              <w:szCs w:val="16"/>
            </w:rPr>
            <w:t>Christopher</w:t>
          </w:r>
        </w:smartTag>
        <w:r w:rsidRPr="00303F0E">
          <w:rPr>
            <w:rFonts w:ascii="Arial" w:hAnsi="Arial" w:cs="Arial"/>
            <w:color w:val="393939"/>
            <w:spacing w:val="2"/>
            <w:sz w:val="16"/>
            <w:szCs w:val="16"/>
          </w:rPr>
          <w:t xml:space="preserve"> </w:t>
        </w:r>
        <w:smartTag w:uri="urn:schemas:contacts" w:element="Sn">
          <w:r w:rsidRPr="00303F0E">
            <w:rPr>
              <w:rFonts w:ascii="Arial" w:hAnsi="Arial" w:cs="Arial"/>
              <w:color w:val="393939"/>
              <w:spacing w:val="2"/>
              <w:sz w:val="16"/>
              <w:szCs w:val="16"/>
            </w:rPr>
            <w:t>Hansard</w:t>
          </w:r>
        </w:smartTag>
      </w:smartTag>
      <w:r w:rsidRPr="00303F0E">
        <w:rPr>
          <w:rFonts w:ascii="Arial" w:hAnsi="Arial" w:cs="Arial"/>
          <w:color w:val="393939"/>
          <w:spacing w:val="2"/>
          <w:sz w:val="16"/>
          <w:szCs w:val="16"/>
        </w:rPr>
        <w:t>, The Tibetan Art of Living.</w:t>
      </w:r>
    </w:p>
  </w:footnote>
  <w:footnote w:id="56">
    <w:p w14:paraId="7A4F9F4F" w14:textId="77777777" w:rsidR="002D2A87" w:rsidRPr="00B53EFA" w:rsidRDefault="002D2A87" w:rsidP="00877DA9">
      <w:pPr>
        <w:pStyle w:val="FootnoteText"/>
        <w:ind w:left="270" w:hanging="270"/>
        <w:jc w:val="both"/>
        <w:rPr>
          <w:lang w:val="bg-BG"/>
        </w:rPr>
      </w:pPr>
      <w:r w:rsidRPr="002776B3">
        <w:rPr>
          <w:rStyle w:val="FootnoteReference"/>
          <w:rFonts w:ascii="Verdana" w:hAnsi="Verdana"/>
        </w:rPr>
        <w:footnoteRef/>
      </w:r>
      <w:r w:rsidRPr="00EA2BB9">
        <w:rPr>
          <w:rStyle w:val="FootnoteReference"/>
          <w:rFonts w:ascii="Verdana" w:hAnsi="Verdana" w:cs="Arial"/>
          <w:sz w:val="18"/>
          <w:szCs w:val="18"/>
        </w:rPr>
        <w:t xml:space="preserve"> </w:t>
      </w:r>
      <w:r>
        <w:rPr>
          <w:rStyle w:val="FootnoteReference"/>
          <w:rFonts w:ascii="Verdana" w:hAnsi="Verdana" w:cs="Arial"/>
          <w:sz w:val="18"/>
          <w:szCs w:val="18"/>
          <w:lang w:val="bg-BG"/>
        </w:rPr>
        <w:tab/>
      </w:r>
      <w:r w:rsidRPr="00303F0E">
        <w:rPr>
          <w:rFonts w:ascii="Arial" w:hAnsi="Arial" w:cs="Arial"/>
          <w:color w:val="393939"/>
          <w:spacing w:val="2"/>
          <w:sz w:val="16"/>
          <w:szCs w:val="16"/>
        </w:rPr>
        <w:t>With higher frequency, but aliquot to basic bearing one.</w:t>
      </w:r>
      <w:r w:rsidRPr="00EA2BB9">
        <w:rPr>
          <w:rFonts w:ascii="Arial" w:hAnsi="Arial"/>
          <w:color w:val="393939"/>
          <w:sz w:val="16"/>
          <w:szCs w:val="16"/>
        </w:rPr>
        <w:t xml:space="preserve"> </w:t>
      </w:r>
    </w:p>
  </w:footnote>
  <w:footnote w:id="57">
    <w:p w14:paraId="7A4F9F50" w14:textId="77777777" w:rsidR="002D2A87" w:rsidRPr="00405D05" w:rsidRDefault="002D2A87" w:rsidP="00405D05">
      <w:pPr>
        <w:pStyle w:val="FootnoteText"/>
        <w:ind w:left="270" w:hanging="270"/>
        <w:jc w:val="both"/>
        <w:rPr>
          <w:rFonts w:ascii="Arial" w:hAnsi="Arial" w:cs="Arial"/>
          <w:color w:val="393939"/>
          <w:sz w:val="16"/>
          <w:szCs w:val="16"/>
        </w:rPr>
      </w:pPr>
      <w:r w:rsidRPr="002776B3">
        <w:rPr>
          <w:rStyle w:val="FootnoteReference"/>
          <w:rFonts w:ascii="Verdana" w:hAnsi="Verdana"/>
        </w:rPr>
        <w:footnoteRef/>
      </w:r>
      <w:r>
        <w:rPr>
          <w:rFonts w:ascii="Verdana" w:hAnsi="Verdana" w:cs="Arial"/>
          <w:sz w:val="18"/>
          <w:szCs w:val="18"/>
          <w:lang w:val="bg-BG"/>
        </w:rPr>
        <w:tab/>
      </w:r>
      <w:r w:rsidRPr="00303F0E">
        <w:rPr>
          <w:rFonts w:ascii="Arial" w:hAnsi="Arial" w:cs="Arial"/>
          <w:color w:val="393939"/>
          <w:spacing w:val="2"/>
          <w:sz w:val="16"/>
          <w:szCs w:val="16"/>
        </w:rPr>
        <w:t>The Tibetan understanding about healthy man is one that can balance the everyday nice things and the troubles this way that the positive energy to come on the spur of the moment, without meditation.</w:t>
      </w:r>
    </w:p>
  </w:footnote>
  <w:footnote w:id="58">
    <w:p w14:paraId="7A4F9F51" w14:textId="77777777" w:rsidR="002D2A87" w:rsidRPr="00EC7A29" w:rsidRDefault="002D2A87" w:rsidP="00EC7A29">
      <w:pPr>
        <w:pStyle w:val="FootnoteText"/>
        <w:ind w:left="270" w:hanging="270"/>
      </w:pPr>
      <w:r w:rsidRPr="002776B3">
        <w:rPr>
          <w:rStyle w:val="FootnoteReference"/>
          <w:rFonts w:ascii="Verdana" w:hAnsi="Verdana"/>
        </w:rPr>
        <w:footnoteRef/>
      </w:r>
      <w:r>
        <w:rPr>
          <w:lang w:val="bg-BG"/>
        </w:rPr>
        <w:tab/>
      </w:r>
      <w:r w:rsidRPr="00EC7A29">
        <w:rPr>
          <w:rFonts w:ascii="Arial" w:hAnsi="Arial" w:cs="Arial"/>
          <w:color w:val="393939"/>
          <w:spacing w:val="2"/>
          <w:sz w:val="16"/>
          <w:szCs w:val="16"/>
        </w:rPr>
        <w:t>It is thereat recommendable</w:t>
      </w:r>
      <w:r>
        <w:rPr>
          <w:rFonts w:ascii="Arial" w:hAnsi="Arial" w:cs="Arial"/>
          <w:color w:val="393939"/>
          <w:spacing w:val="2"/>
          <w:sz w:val="16"/>
          <w:szCs w:val="16"/>
        </w:rPr>
        <w:t xml:space="preserve"> to become familiar with the activities of </w:t>
      </w:r>
      <w:r w:rsidRPr="00EC7A29">
        <w:rPr>
          <w:rFonts w:ascii="Arial" w:hAnsi="Arial" w:cs="Arial"/>
          <w:color w:val="393939"/>
          <w:spacing w:val="2"/>
          <w:sz w:val="16"/>
          <w:szCs w:val="16"/>
        </w:rPr>
        <w:t>Art of Living Foundation</w:t>
      </w:r>
      <w:r>
        <w:rPr>
          <w:rFonts w:ascii="Arial" w:hAnsi="Arial" w:cs="Arial"/>
          <w:color w:val="393939"/>
          <w:spacing w:val="2"/>
          <w:sz w:val="16"/>
          <w:szCs w:val="16"/>
          <w:lang w:val="bg-BG"/>
        </w:rPr>
        <w:t xml:space="preserve">, </w:t>
      </w:r>
      <w:smartTag w:uri="urn:schemas-microsoft-com:office:smarttags" w:element="place">
        <w:smartTag w:uri="urn:schemas-microsoft-com:office:smarttags" w:element="country-region">
          <w:r>
            <w:rPr>
              <w:rFonts w:ascii="Arial" w:hAnsi="Arial" w:cs="Arial"/>
              <w:color w:val="393939"/>
              <w:spacing w:val="2"/>
              <w:sz w:val="16"/>
              <w:szCs w:val="16"/>
              <w:lang w:val="bg-BG"/>
            </w:rPr>
            <w:t>USA</w:t>
          </w:r>
        </w:smartTag>
      </w:smartTag>
      <w:r w:rsidRPr="00E61115">
        <w:rPr>
          <w:rFonts w:ascii="Arial" w:hAnsi="Arial" w:cs="Arial"/>
          <w:color w:val="393939"/>
          <w:spacing w:val="2"/>
          <w:sz w:val="16"/>
          <w:szCs w:val="16"/>
        </w:rPr>
        <w:t xml:space="preserve"> location</w:t>
      </w:r>
      <w:r>
        <w:rPr>
          <w:rFonts w:ascii="Arial" w:hAnsi="Arial" w:cs="Arial"/>
          <w:color w:val="393939"/>
          <w:spacing w:val="2"/>
          <w:sz w:val="16"/>
          <w:szCs w:val="16"/>
        </w:rPr>
        <w:t xml:space="preserve"> (</w:t>
      </w:r>
      <w:hyperlink r:id="rId52" w:history="1">
        <w:r w:rsidRPr="00EC7A29">
          <w:rPr>
            <w:rStyle w:val="Hyperlink"/>
            <w:rFonts w:ascii="Arial" w:hAnsi="Arial" w:cs="Arial"/>
            <w:spacing w:val="2"/>
            <w:sz w:val="16"/>
            <w:szCs w:val="16"/>
          </w:rPr>
          <w:t>click here</w:t>
        </w:r>
      </w:hyperlink>
      <w:r>
        <w:rPr>
          <w:rFonts w:ascii="Arial" w:hAnsi="Arial" w:cs="Arial"/>
          <w:color w:val="393939"/>
          <w:spacing w:val="2"/>
          <w:sz w:val="16"/>
          <w:szCs w:val="16"/>
        </w:rPr>
        <w:t>).</w:t>
      </w:r>
    </w:p>
  </w:footnote>
  <w:footnote w:id="59">
    <w:p w14:paraId="7A4F9F52" w14:textId="77777777" w:rsidR="002D2A87" w:rsidRPr="00D12E41" w:rsidRDefault="002D2A87" w:rsidP="005C2A08">
      <w:pPr>
        <w:ind w:left="270" w:hanging="270"/>
        <w:rPr>
          <w:lang w:val="bg-BG"/>
        </w:rPr>
      </w:pPr>
      <w:r w:rsidRPr="002776B3">
        <w:rPr>
          <w:rStyle w:val="FootnoteReference"/>
          <w:rFonts w:ascii="Verdana" w:hAnsi="Verdana"/>
          <w:sz w:val="20"/>
          <w:szCs w:val="20"/>
        </w:rPr>
        <w:footnoteRef/>
      </w:r>
      <w:r w:rsidRPr="002776B3">
        <w:rPr>
          <w:rStyle w:val="FootnoteReference"/>
          <w:rFonts w:ascii="Verdana" w:hAnsi="Verdana"/>
          <w:sz w:val="20"/>
          <w:szCs w:val="20"/>
        </w:rPr>
        <w:t xml:space="preserve"> </w:t>
      </w:r>
      <w:r>
        <w:rPr>
          <w:rFonts w:ascii="Arial" w:hAnsi="Arial" w:cs="Arial"/>
          <w:sz w:val="16"/>
          <w:szCs w:val="16"/>
          <w:lang w:val="bg-BG"/>
        </w:rPr>
        <w:tab/>
      </w:r>
      <w:smartTag w:uri="urn:schemas-microsoft-com:office:smarttags" w:element="PersonName">
        <w:smartTag w:uri="urn:schemas:contacts" w:element="GivenName">
          <w:r w:rsidRPr="00303F0E">
            <w:rPr>
              <w:rFonts w:ascii="Arial" w:hAnsi="Arial" w:cs="Arial"/>
              <w:spacing w:val="2"/>
              <w:sz w:val="16"/>
              <w:szCs w:val="16"/>
            </w:rPr>
            <w:t>Dur</w:t>
          </w:r>
        </w:smartTag>
        <w:r w:rsidRPr="00303F0E">
          <w:rPr>
            <w:rFonts w:ascii="Arial" w:hAnsi="Arial" w:cs="Arial"/>
            <w:spacing w:val="2"/>
            <w:sz w:val="16"/>
            <w:szCs w:val="16"/>
          </w:rPr>
          <w:t xml:space="preserve"> </w:t>
        </w:r>
        <w:hyperlink r:id="rId53" w:tooltip="Bön" w:history="1">
          <w:proofErr w:type="spellStart"/>
          <w:r w:rsidRPr="00303F0E">
            <w:rPr>
              <w:rStyle w:val="Hyperlink"/>
              <w:rFonts w:ascii="Arial" w:hAnsi="Arial" w:cs="Arial"/>
              <w:spacing w:val="2"/>
              <w:sz w:val="16"/>
              <w:szCs w:val="16"/>
            </w:rPr>
            <w:t>Bön</w:t>
          </w:r>
          <w:proofErr w:type="spellEnd"/>
        </w:hyperlink>
      </w:smartTag>
      <w:r w:rsidRPr="00303F0E">
        <w:rPr>
          <w:rFonts w:ascii="Arial" w:hAnsi="Arial" w:cs="Arial"/>
          <w:spacing w:val="2"/>
          <w:sz w:val="16"/>
          <w:szCs w:val="16"/>
        </w:rPr>
        <w:t>,</w:t>
      </w:r>
      <w:r w:rsidRPr="003D2467">
        <w:rPr>
          <w:rFonts w:ascii="Arial" w:hAnsi="Arial" w:cs="Arial"/>
          <w:sz w:val="16"/>
          <w:szCs w:val="16"/>
        </w:rPr>
        <w:t xml:space="preserve"> </w:t>
      </w:r>
      <w:proofErr w:type="spellStart"/>
      <w:r w:rsidRPr="00303F0E">
        <w:rPr>
          <w:rFonts w:ascii="Arial" w:hAnsi="Arial" w:cs="Arial"/>
          <w:color w:val="393939"/>
          <w:spacing w:val="2"/>
          <w:sz w:val="16"/>
          <w:szCs w:val="16"/>
        </w:rPr>
        <w:t>Ngagpas</w:t>
      </w:r>
      <w:proofErr w:type="spellEnd"/>
      <w:r w:rsidRPr="00303F0E">
        <w:rPr>
          <w:rFonts w:ascii="Arial" w:hAnsi="Arial" w:cs="Arial"/>
          <w:color w:val="393939"/>
          <w:spacing w:val="2"/>
          <w:sz w:val="16"/>
          <w:szCs w:val="16"/>
        </w:rPr>
        <w:t xml:space="preserve"> (</w:t>
      </w:r>
      <w:proofErr w:type="spellStart"/>
      <w:r w:rsidRPr="00303F0E">
        <w:rPr>
          <w:rFonts w:ascii="Arial" w:hAnsi="Arial" w:cs="Arial"/>
          <w:color w:val="393939"/>
          <w:spacing w:val="2"/>
          <w:sz w:val="16"/>
          <w:szCs w:val="16"/>
        </w:rPr>
        <w:t>sNgags</w:t>
      </w:r>
      <w:proofErr w:type="spellEnd"/>
      <w:r w:rsidRPr="00303F0E">
        <w:rPr>
          <w:rFonts w:ascii="Arial" w:hAnsi="Arial" w:cs="Arial"/>
          <w:color w:val="393939"/>
          <w:spacing w:val="2"/>
          <w:sz w:val="16"/>
          <w:szCs w:val="16"/>
        </w:rPr>
        <w:t xml:space="preserve">-pa) – Tibetan spirit and religion discipline; from the sky clan </w:t>
      </w:r>
      <w:smartTag w:uri="urn:schemas-microsoft-com:office:smarttags" w:element="place">
        <w:smartTag w:uri="urn:schemas-microsoft-com:office:smarttags" w:element="country-region">
          <w:r w:rsidRPr="00303F0E">
            <w:rPr>
              <w:rFonts w:ascii="Arial" w:hAnsi="Arial" w:cs="Arial"/>
              <w:color w:val="393939"/>
              <w:spacing w:val="2"/>
              <w:sz w:val="16"/>
              <w:szCs w:val="16"/>
            </w:rPr>
            <w:t>Nam</w:t>
          </w:r>
        </w:smartTag>
      </w:smartTag>
      <w:r w:rsidRPr="00303F0E">
        <w:rPr>
          <w:rFonts w:ascii="Arial" w:hAnsi="Arial" w:cs="Arial"/>
          <w:color w:val="393939"/>
          <w:spacing w:val="2"/>
          <w:sz w:val="16"/>
          <w:szCs w:val="16"/>
        </w:rPr>
        <w:t xml:space="preserve"> </w:t>
      </w:r>
      <w:proofErr w:type="spellStart"/>
      <w:r w:rsidRPr="00303F0E">
        <w:rPr>
          <w:rFonts w:ascii="Arial" w:hAnsi="Arial" w:cs="Arial"/>
          <w:color w:val="393939"/>
          <w:spacing w:val="2"/>
          <w:sz w:val="16"/>
          <w:szCs w:val="16"/>
        </w:rPr>
        <w:t>Нам</w:t>
      </w:r>
      <w:proofErr w:type="spellEnd"/>
      <w:r>
        <w:rPr>
          <w:rFonts w:ascii="Arial" w:hAnsi="Arial" w:cs="Arial"/>
          <w:sz w:val="16"/>
          <w:szCs w:val="16"/>
          <w:lang w:val="bg-BG"/>
        </w:rPr>
        <w:t xml:space="preserve"> </w:t>
      </w:r>
      <w:hyperlink r:id="rId54" w:history="1">
        <w:r w:rsidRPr="00C36268">
          <w:rPr>
            <w:rStyle w:val="Hyperlink"/>
            <w:rFonts w:ascii="Arial" w:hAnsi="Arial" w:cs="Arial"/>
            <w:color w:val="943634"/>
            <w:u w:val="none"/>
            <w:lang w:val="bg-BG"/>
          </w:rPr>
          <w:sym w:font="Wingdings" w:char="F0F0"/>
        </w:r>
      </w:hyperlink>
      <w:r>
        <w:t xml:space="preserve"> </w:t>
      </w:r>
      <w:r w:rsidRPr="00303F0E">
        <w:rPr>
          <w:rFonts w:ascii="Arial" w:hAnsi="Arial" w:cs="Arial"/>
          <w:sz w:val="13"/>
          <w:szCs w:val="13"/>
        </w:rPr>
        <w:t>[</w:t>
      </w:r>
      <w:hyperlink r:id="rId55" w:history="1">
        <w:proofErr w:type="spellStart"/>
        <w:r w:rsidRPr="00303F0E">
          <w:rPr>
            <w:rStyle w:val="Hyperlink"/>
            <w:rFonts w:ascii="Arial" w:hAnsi="Arial" w:cs="Arial"/>
            <w:sz w:val="13"/>
            <w:szCs w:val="13"/>
            <w:lang w:val="bg-BG"/>
          </w:rPr>
          <w:t>more</w:t>
        </w:r>
        <w:proofErr w:type="spellEnd"/>
      </w:hyperlink>
      <w:r>
        <w:rPr>
          <w:rFonts w:ascii="Arial" w:hAnsi="Arial" w:cs="Arial"/>
          <w:sz w:val="13"/>
          <w:szCs w:val="13"/>
        </w:rPr>
        <w:t>]</w:t>
      </w:r>
    </w:p>
  </w:footnote>
  <w:footnote w:id="60">
    <w:p w14:paraId="7A4F9F53" w14:textId="77777777" w:rsidR="002D2A87" w:rsidRPr="00DD7060" w:rsidRDefault="002D2A87" w:rsidP="00985614">
      <w:pPr>
        <w:pStyle w:val="FootnoteText"/>
        <w:ind w:left="270" w:hanging="270"/>
      </w:pPr>
      <w:r w:rsidRPr="00024103">
        <w:rPr>
          <w:rStyle w:val="FootnoteReference"/>
          <w:rFonts w:ascii="Verdana" w:hAnsi="Verdana"/>
        </w:rPr>
        <w:footnoteRef/>
      </w:r>
      <w:r w:rsidRPr="00DD7060">
        <w:tab/>
      </w:r>
      <w:r w:rsidRPr="00303F0E">
        <w:rPr>
          <w:rFonts w:ascii="Arial" w:hAnsi="Arial" w:cs="Arial"/>
          <w:color w:val="393939"/>
          <w:spacing w:val="2"/>
          <w:sz w:val="16"/>
          <w:szCs w:val="16"/>
        </w:rPr>
        <w:t xml:space="preserve">Extraterrestrial </w:t>
      </w:r>
      <w:r>
        <w:rPr>
          <w:rFonts w:ascii="Arial" w:hAnsi="Arial" w:cs="Arial"/>
          <w:color w:val="393939"/>
          <w:spacing w:val="2"/>
          <w:sz w:val="16"/>
          <w:szCs w:val="16"/>
        </w:rPr>
        <w:t xml:space="preserve">Physics </w:t>
      </w:r>
    </w:p>
  </w:footnote>
  <w:footnote w:id="61">
    <w:p w14:paraId="7A4F9F54" w14:textId="77777777" w:rsidR="002D2A87" w:rsidRPr="00880866" w:rsidRDefault="002D2A87" w:rsidP="00A253E0">
      <w:pPr>
        <w:pStyle w:val="FootnoteText"/>
        <w:ind w:left="270" w:hanging="270"/>
        <w:rPr>
          <w:lang w:val="bg-BG"/>
        </w:rPr>
      </w:pPr>
      <w:r w:rsidRPr="00024103">
        <w:rPr>
          <w:rStyle w:val="FootnoteReference"/>
          <w:rFonts w:ascii="Verdana" w:hAnsi="Verdana"/>
        </w:rPr>
        <w:footnoteRef/>
      </w:r>
      <w:r w:rsidRPr="00054779">
        <w:rPr>
          <w:rStyle w:val="FootnoteReference"/>
          <w:rFonts w:ascii="Verdana" w:hAnsi="Verdana"/>
          <w:sz w:val="18"/>
          <w:szCs w:val="18"/>
        </w:rPr>
        <w:tab/>
      </w:r>
      <w:r w:rsidRPr="00303F0E">
        <w:rPr>
          <w:rFonts w:ascii="Arial" w:hAnsi="Arial" w:cs="Arial"/>
          <w:color w:val="393939"/>
          <w:spacing w:val="2"/>
          <w:sz w:val="16"/>
          <w:szCs w:val="16"/>
        </w:rPr>
        <w:t xml:space="preserve">For </w:t>
      </w:r>
      <w:proofErr w:type="gramStart"/>
      <w:r w:rsidRPr="00303F0E">
        <w:rPr>
          <w:rFonts w:ascii="Arial" w:hAnsi="Arial" w:cs="Arial"/>
          <w:color w:val="393939"/>
          <w:spacing w:val="2"/>
          <w:sz w:val="16"/>
          <w:szCs w:val="16"/>
        </w:rPr>
        <w:t>example</w:t>
      </w:r>
      <w:proofErr w:type="gramEnd"/>
      <w:r w:rsidRPr="00303F0E">
        <w:rPr>
          <w:rFonts w:ascii="Arial" w:hAnsi="Arial" w:cs="Arial"/>
          <w:color w:val="393939"/>
          <w:spacing w:val="2"/>
          <w:sz w:val="16"/>
          <w:szCs w:val="16"/>
        </w:rPr>
        <w:t xml:space="preserve"> on pages 11, 16 etc. above</w:t>
      </w:r>
      <w:r>
        <w:rPr>
          <w:rFonts w:ascii="Arial" w:hAnsi="Arial" w:cs="Arial"/>
          <w:color w:val="393939"/>
          <w:sz w:val="16"/>
          <w:szCs w:val="16"/>
          <w:lang w:val="bg-BG"/>
        </w:rPr>
        <w:t xml:space="preserve"> </w:t>
      </w:r>
      <w:hyperlink w:anchor="ea" w:history="1">
        <w:r w:rsidRPr="00880866">
          <w:rPr>
            <w:rStyle w:val="Hyperlink"/>
            <w:rFonts w:ascii="Arial" w:hAnsi="Arial" w:cs="Arial"/>
            <w:color w:val="943634"/>
            <w:sz w:val="22"/>
            <w:szCs w:val="22"/>
            <w:u w:val="none"/>
            <w:lang w:val="bg-BG"/>
          </w:rPr>
          <w:sym w:font="Wingdings" w:char="F0D9"/>
        </w:r>
      </w:hyperlink>
      <w:r w:rsidRPr="00880866">
        <w:rPr>
          <w:rFonts w:ascii="Arial" w:hAnsi="Arial" w:cs="Arial"/>
          <w:color w:val="943634"/>
          <w:sz w:val="16"/>
          <w:szCs w:val="16"/>
          <w:lang w:val="bg-BG"/>
        </w:rPr>
        <w:t xml:space="preserve"> </w:t>
      </w:r>
    </w:p>
  </w:footnote>
  <w:footnote w:id="62">
    <w:p w14:paraId="7A4F9F55" w14:textId="77777777" w:rsidR="002D2A87" w:rsidRPr="00023DE7" w:rsidRDefault="002D2A87" w:rsidP="00E83D0F">
      <w:pPr>
        <w:pStyle w:val="FootnoteText"/>
        <w:ind w:left="270" w:hanging="270"/>
      </w:pPr>
      <w:r w:rsidRPr="002C083E">
        <w:rPr>
          <w:rStyle w:val="FootnoteReference"/>
          <w:rFonts w:ascii="Verdana" w:hAnsi="Verdana"/>
          <w:b/>
          <w:bCs/>
          <w:color w:val="008000"/>
          <w:sz w:val="24"/>
          <w:szCs w:val="24"/>
        </w:rPr>
        <w:footnoteRef/>
      </w:r>
      <w:bookmarkStart w:id="68" w:name="sa"/>
      <w:bookmarkEnd w:id="68"/>
      <w:r w:rsidRPr="002C083E">
        <w:rPr>
          <w:rStyle w:val="FootnoteReference"/>
          <w:rFonts w:ascii="Verdana" w:hAnsi="Verdana"/>
          <w:sz w:val="24"/>
          <w:szCs w:val="24"/>
        </w:rPr>
        <w:t xml:space="preserve"> </w:t>
      </w:r>
      <w:r>
        <w:rPr>
          <w:rFonts w:ascii="Verdana" w:hAnsi="Verdana"/>
          <w:sz w:val="18"/>
          <w:szCs w:val="18"/>
          <w:lang w:val="bg-BG"/>
        </w:rPr>
        <w:tab/>
      </w:r>
      <w:smartTag w:uri="urn:schemas-microsoft-com:office:smarttags" w:element="PersonName">
        <w:r w:rsidRPr="001C3607">
          <w:rPr>
            <w:rFonts w:ascii="Arial" w:hAnsi="Arial" w:cs="Arial"/>
            <w:spacing w:val="2"/>
            <w:sz w:val="16"/>
            <w:szCs w:val="16"/>
          </w:rPr>
          <w:t xml:space="preserve">Sri </w:t>
        </w:r>
        <w:smartTag w:uri="urn:schemas:contacts" w:element="Sn">
          <w:r w:rsidRPr="001C3607">
            <w:rPr>
              <w:rFonts w:ascii="Arial" w:hAnsi="Arial" w:cs="Arial"/>
              <w:spacing w:val="2"/>
              <w:sz w:val="16"/>
              <w:szCs w:val="16"/>
            </w:rPr>
            <w:t>Aurobindo</w:t>
          </w:r>
        </w:smartTag>
      </w:smartTag>
      <w:r w:rsidRPr="001C3607">
        <w:rPr>
          <w:rFonts w:ascii="Arial" w:hAnsi="Arial" w:cs="Arial"/>
          <w:spacing w:val="2"/>
          <w:sz w:val="16"/>
          <w:szCs w:val="16"/>
        </w:rPr>
        <w:t xml:space="preserve"> – one of the big teachers of the ХХ century; and his citation in italic below is his. </w:t>
      </w:r>
      <w:r>
        <w:rPr>
          <w:rFonts w:ascii="Arial" w:hAnsi="Arial" w:cs="Arial"/>
          <w:sz w:val="16"/>
          <w:szCs w:val="16"/>
        </w:rPr>
        <w:t xml:space="preserve"> </w:t>
      </w:r>
      <w:hyperlink r:id="rId56" w:history="1">
        <w:r w:rsidRPr="00C36268">
          <w:rPr>
            <w:rStyle w:val="Hyperlink"/>
            <w:rFonts w:ascii="Arial" w:hAnsi="Arial" w:cs="Arial"/>
            <w:color w:val="943634"/>
            <w:u w:val="none"/>
            <w:lang w:val="bg-BG"/>
          </w:rPr>
          <w:sym w:font="Wingdings" w:char="F0F0"/>
        </w:r>
      </w:hyperlink>
      <w:r w:rsidRPr="00303F0E">
        <w:rPr>
          <w:rFonts w:ascii="Arial" w:hAnsi="Arial" w:cs="Arial"/>
          <w:sz w:val="13"/>
          <w:szCs w:val="13"/>
        </w:rPr>
        <w:t xml:space="preserve"> [</w:t>
      </w:r>
      <w:hyperlink r:id="rId57" w:history="1">
        <w:r w:rsidRPr="00303F0E">
          <w:rPr>
            <w:rStyle w:val="Hyperlink"/>
            <w:rFonts w:ascii="Arial" w:hAnsi="Arial" w:cs="Arial"/>
            <w:sz w:val="13"/>
            <w:szCs w:val="13"/>
          </w:rPr>
          <w:t>more</w:t>
        </w:r>
      </w:hyperlink>
      <w:r>
        <w:rPr>
          <w:rFonts w:ascii="Arial" w:hAnsi="Arial" w:cs="Arial"/>
          <w:sz w:val="13"/>
          <w:szCs w:val="13"/>
        </w:rPr>
        <w:t>]</w:t>
      </w:r>
    </w:p>
  </w:footnote>
  <w:footnote w:id="63">
    <w:p w14:paraId="7A4F9F56" w14:textId="77777777" w:rsidR="002D2A87" w:rsidRPr="00023DE7" w:rsidRDefault="002D2A87" w:rsidP="00DD7060">
      <w:pPr>
        <w:pStyle w:val="FootnoteText"/>
        <w:ind w:left="270" w:hanging="270"/>
      </w:pPr>
      <w:r w:rsidRPr="002C083E">
        <w:rPr>
          <w:rStyle w:val="FootnoteReference"/>
          <w:rFonts w:ascii="Verdana" w:hAnsi="Verdana"/>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
      </w:r>
      <w:r w:rsidRPr="002C083E">
        <w:rPr>
          <w:rStyle w:val="FootnoteReference"/>
          <w:rFonts w:ascii="Verdana" w:hAnsi="Verdana"/>
          <w:bCs/>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3DE7">
        <w:tab/>
      </w:r>
      <w:smartTag w:uri="urn:schemas-microsoft-com:office:smarttags" w:element="PersonName">
        <w:smartTag w:uri="urn:schemas:contacts" w:element="GivenName">
          <w:r w:rsidRPr="001C3607">
            <w:rPr>
              <w:rFonts w:ascii="Arial" w:hAnsi="Arial" w:cs="Arial"/>
              <w:spacing w:val="2"/>
              <w:sz w:val="16"/>
              <w:szCs w:val="16"/>
            </w:rPr>
            <w:t>Dur</w:t>
          </w:r>
        </w:smartTag>
        <w:r w:rsidRPr="003D2467">
          <w:rPr>
            <w:rFonts w:ascii="Arial" w:hAnsi="Arial" w:cs="Arial"/>
            <w:sz w:val="16"/>
            <w:szCs w:val="16"/>
          </w:rPr>
          <w:t xml:space="preserve"> </w:t>
        </w:r>
        <w:hyperlink r:id="rId58" w:tooltip="Bön" w:history="1">
          <w:proofErr w:type="spellStart"/>
          <w:r w:rsidRPr="00D83490">
            <w:rPr>
              <w:rStyle w:val="Hyperlink"/>
              <w:rFonts w:ascii="Arial" w:hAnsi="Arial" w:cs="Arial"/>
              <w:color w:val="943634"/>
              <w:sz w:val="16"/>
              <w:szCs w:val="16"/>
              <w:u w:color="FFCC00"/>
            </w:rPr>
            <w:t>Bön</w:t>
          </w:r>
          <w:proofErr w:type="spellEnd"/>
        </w:hyperlink>
      </w:smartTag>
      <w:r w:rsidRPr="003D2467">
        <w:rPr>
          <w:rFonts w:ascii="Arial" w:hAnsi="Arial" w:cs="Arial"/>
          <w:sz w:val="16"/>
          <w:szCs w:val="16"/>
        </w:rPr>
        <w:t xml:space="preserve">, </w:t>
      </w:r>
      <w:proofErr w:type="spellStart"/>
      <w:r w:rsidRPr="001C3607">
        <w:rPr>
          <w:rFonts w:ascii="Arial" w:hAnsi="Arial" w:cs="Arial"/>
          <w:spacing w:val="2"/>
          <w:sz w:val="16"/>
          <w:szCs w:val="16"/>
        </w:rPr>
        <w:t>Ngagpas</w:t>
      </w:r>
      <w:proofErr w:type="spellEnd"/>
      <w:r w:rsidRPr="001C3607">
        <w:rPr>
          <w:rFonts w:ascii="Arial" w:hAnsi="Arial" w:cs="Arial"/>
          <w:spacing w:val="2"/>
          <w:sz w:val="16"/>
          <w:szCs w:val="16"/>
        </w:rPr>
        <w:t xml:space="preserve"> (</w:t>
      </w:r>
      <w:proofErr w:type="spellStart"/>
      <w:r w:rsidRPr="001C3607">
        <w:rPr>
          <w:rFonts w:ascii="Arial" w:hAnsi="Arial" w:cs="Arial"/>
          <w:spacing w:val="2"/>
          <w:sz w:val="16"/>
          <w:szCs w:val="16"/>
        </w:rPr>
        <w:t>sNgags</w:t>
      </w:r>
      <w:proofErr w:type="spellEnd"/>
      <w:r w:rsidRPr="001C3607">
        <w:rPr>
          <w:rFonts w:ascii="Arial" w:hAnsi="Arial" w:cs="Arial"/>
          <w:spacing w:val="2"/>
          <w:sz w:val="16"/>
          <w:szCs w:val="16"/>
        </w:rPr>
        <w:t xml:space="preserve">-pa) – Tibetan spirit and religion discipline; from the sky clan </w:t>
      </w:r>
      <w:smartTag w:uri="urn:schemas-microsoft-com:office:smarttags" w:element="place">
        <w:smartTag w:uri="urn:schemas-microsoft-com:office:smarttags" w:element="country-region">
          <w:r w:rsidRPr="001C3607">
            <w:rPr>
              <w:rFonts w:ascii="Arial" w:hAnsi="Arial" w:cs="Arial"/>
              <w:spacing w:val="2"/>
              <w:sz w:val="16"/>
              <w:szCs w:val="16"/>
            </w:rPr>
            <w:t>Nam</w:t>
          </w:r>
        </w:smartTag>
      </w:smartTag>
      <w:r w:rsidRPr="001C3607">
        <w:rPr>
          <w:rFonts w:ascii="Arial" w:hAnsi="Arial" w:cs="Arial"/>
          <w:spacing w:val="2"/>
          <w:sz w:val="16"/>
          <w:szCs w:val="16"/>
        </w:rPr>
        <w:t xml:space="preserve"> </w:t>
      </w:r>
      <w:proofErr w:type="spellStart"/>
      <w:r w:rsidRPr="001C3607">
        <w:rPr>
          <w:rFonts w:ascii="Arial" w:hAnsi="Arial" w:cs="Arial"/>
          <w:spacing w:val="2"/>
          <w:sz w:val="16"/>
          <w:szCs w:val="16"/>
        </w:rPr>
        <w:t>Нам</w:t>
      </w:r>
      <w:proofErr w:type="spellEnd"/>
      <w:r w:rsidRPr="001C3607">
        <w:rPr>
          <w:rFonts w:ascii="Arial" w:hAnsi="Arial" w:cs="Arial"/>
          <w:spacing w:val="2"/>
          <w:sz w:val="16"/>
          <w:szCs w:val="16"/>
        </w:rPr>
        <w:t xml:space="preserve"> </w:t>
      </w:r>
      <w:hyperlink r:id="rId59" w:history="1">
        <w:r w:rsidRPr="00C36268">
          <w:rPr>
            <w:rStyle w:val="Hyperlink"/>
            <w:rFonts w:ascii="Arial" w:hAnsi="Arial" w:cs="Arial"/>
            <w:color w:val="943634"/>
            <w:u w:val="none"/>
            <w:lang w:val="bg-BG"/>
          </w:rPr>
          <w:sym w:font="Wingdings" w:char="F0F0"/>
        </w:r>
      </w:hyperlink>
      <w:r w:rsidRPr="00303F0E">
        <w:rPr>
          <w:rFonts w:ascii="Arial" w:hAnsi="Arial" w:cs="Arial"/>
          <w:sz w:val="13"/>
          <w:szCs w:val="13"/>
        </w:rPr>
        <w:t xml:space="preserve"> [</w:t>
      </w:r>
      <w:hyperlink r:id="rId60" w:history="1">
        <w:proofErr w:type="spellStart"/>
        <w:r w:rsidRPr="00303F0E">
          <w:rPr>
            <w:rStyle w:val="Hyperlink"/>
            <w:rFonts w:ascii="Arial" w:hAnsi="Arial" w:cs="Arial"/>
            <w:sz w:val="13"/>
            <w:szCs w:val="13"/>
            <w:lang w:val="bg-BG"/>
          </w:rPr>
          <w:t>more</w:t>
        </w:r>
        <w:proofErr w:type="spellEnd"/>
      </w:hyperlink>
      <w:r>
        <w:rPr>
          <w:rFonts w:ascii="Arial" w:hAnsi="Arial" w:cs="Arial"/>
          <w:sz w:val="13"/>
          <w:szCs w:val="13"/>
        </w:rPr>
        <w:t>]</w:t>
      </w:r>
    </w:p>
  </w:footnote>
  <w:footnote w:id="64">
    <w:p w14:paraId="7A4F9F58" w14:textId="6082607D" w:rsidR="002D2A87" w:rsidRPr="00F0472B" w:rsidRDefault="002D2A87" w:rsidP="00D83490">
      <w:pPr>
        <w:pStyle w:val="FootnoteText"/>
        <w:ind w:left="270" w:hanging="270"/>
        <w:rPr>
          <w:lang w:val="bg-BG"/>
        </w:rPr>
      </w:pPr>
      <w:r>
        <w:rPr>
          <w:rFonts w:ascii="Verdana" w:hAnsi="Verdana"/>
          <w:lang w:val="bg-BG"/>
        </w:rPr>
        <w:t xml:space="preserve"> </w:t>
      </w:r>
      <w:r w:rsidRPr="00ED008D">
        <w:rPr>
          <w:rStyle w:val="FootnoteReference"/>
          <w:rFonts w:ascii="Verdana" w:hAnsi="Verdana"/>
        </w:rPr>
        <w:footnoteRef/>
      </w:r>
      <w:r w:rsidRPr="00ED008D">
        <w:rPr>
          <w:rStyle w:val="FootnoteReference"/>
          <w:rFonts w:ascii="Verdana" w:hAnsi="Verdana"/>
        </w:rPr>
        <w:t xml:space="preserve"> </w:t>
      </w:r>
      <w:r>
        <w:rPr>
          <w:lang w:val="bg-BG"/>
        </w:rPr>
        <w:tab/>
      </w:r>
      <w:smartTag w:uri="urn:schemas-microsoft-com:office:smarttags" w:element="PersonName">
        <w:smartTag w:uri="urn:schemas:contacts" w:element="title">
          <w:r w:rsidRPr="001C3607">
            <w:rPr>
              <w:rFonts w:ascii="Arial" w:hAnsi="Arial" w:cs="Arial"/>
              <w:spacing w:val="2"/>
              <w:sz w:val="16"/>
              <w:szCs w:val="16"/>
            </w:rPr>
            <w:t>Dr.</w:t>
          </w:r>
        </w:smartTag>
        <w:r w:rsidRPr="001C3607">
          <w:rPr>
            <w:rFonts w:ascii="Arial" w:hAnsi="Arial" w:cs="Arial"/>
            <w:spacing w:val="2"/>
            <w:sz w:val="16"/>
            <w:szCs w:val="16"/>
            <w:lang w:val="bg-BG"/>
          </w:rPr>
          <w:t xml:space="preserve"> </w:t>
        </w:r>
        <w:proofErr w:type="spellStart"/>
        <w:smartTag w:uri="urn:schemas:contacts" w:element="GivenName">
          <w:r w:rsidRPr="001C3607">
            <w:rPr>
              <w:rFonts w:ascii="Arial" w:hAnsi="Arial" w:cs="Arial"/>
              <w:spacing w:val="2"/>
              <w:sz w:val="16"/>
              <w:szCs w:val="16"/>
            </w:rPr>
            <w:t>Alexandek</w:t>
          </w:r>
        </w:smartTag>
        <w:proofErr w:type="spellEnd"/>
        <w:r w:rsidRPr="001C3607">
          <w:rPr>
            <w:rFonts w:ascii="Arial" w:hAnsi="Arial" w:cs="Arial"/>
            <w:spacing w:val="2"/>
            <w:sz w:val="16"/>
            <w:szCs w:val="16"/>
          </w:rPr>
          <w:t xml:space="preserve"> </w:t>
        </w:r>
        <w:proofErr w:type="spellStart"/>
        <w:smartTag w:uri="urn:schemas:contacts" w:element="Sn">
          <w:r w:rsidRPr="001C3607">
            <w:rPr>
              <w:rFonts w:ascii="Arial" w:hAnsi="Arial" w:cs="Arial"/>
              <w:spacing w:val="2"/>
              <w:sz w:val="16"/>
              <w:szCs w:val="16"/>
            </w:rPr>
            <w:t>Kulev</w:t>
          </w:r>
        </w:smartTag>
      </w:smartTag>
      <w:proofErr w:type="spellEnd"/>
      <w:r w:rsidRPr="001C3607">
        <w:rPr>
          <w:rFonts w:ascii="Arial" w:hAnsi="Arial" w:cs="Arial"/>
          <w:spacing w:val="2"/>
          <w:sz w:val="16"/>
          <w:szCs w:val="16"/>
        </w:rPr>
        <w:t>, M.A. – medicine psychiatrist</w:t>
      </w:r>
      <w:r w:rsidRPr="001C3607">
        <w:rPr>
          <w:rFonts w:ascii="Arial" w:hAnsi="Arial" w:cs="Arial"/>
          <w:spacing w:val="2"/>
          <w:sz w:val="16"/>
          <w:szCs w:val="16"/>
          <w:lang w:val="bg-BG"/>
        </w:rPr>
        <w:t>,</w:t>
      </w:r>
      <w:r w:rsidRPr="001C3607">
        <w:rPr>
          <w:rFonts w:ascii="Arial" w:hAnsi="Arial" w:cs="Arial"/>
          <w:spacing w:val="2"/>
          <w:sz w:val="16"/>
          <w:szCs w:val="16"/>
        </w:rPr>
        <w:t xml:space="preserve"> International Academy of Spirit Unity of the People of the World</w:t>
      </w:r>
      <w:r w:rsidRPr="001C3607">
        <w:rPr>
          <w:rFonts w:ascii="Arial" w:hAnsi="Arial" w:cs="Arial"/>
          <w:spacing w:val="2"/>
          <w:sz w:val="16"/>
          <w:szCs w:val="16"/>
          <w:lang w:val="bg-BG"/>
        </w:rPr>
        <w:t>.</w:t>
      </w:r>
    </w:p>
  </w:footnote>
  <w:footnote w:id="65">
    <w:p w14:paraId="7A4F9F59" w14:textId="77777777" w:rsidR="002D2A87" w:rsidRPr="00C23895" w:rsidRDefault="002D2A87" w:rsidP="00A75329">
      <w:pPr>
        <w:pStyle w:val="FootnoteText"/>
        <w:spacing w:before="60"/>
        <w:ind w:left="270" w:hanging="270"/>
        <w:rPr>
          <w:rFonts w:ascii="Arial" w:hAnsi="Arial" w:cs="Arial"/>
          <w:sz w:val="16"/>
          <w:szCs w:val="16"/>
          <w:lang w:val="bg-BG"/>
        </w:rPr>
      </w:pPr>
      <w:r w:rsidRPr="00ED008D">
        <w:rPr>
          <w:rStyle w:val="FootnoteReference"/>
          <w:rFonts w:ascii="Verdana" w:hAnsi="Verdana"/>
        </w:rPr>
        <w:footnoteRef/>
      </w:r>
      <w:r w:rsidRPr="00085F52">
        <w:rPr>
          <w:rFonts w:ascii="Arial" w:hAnsi="Arial" w:cs="Arial"/>
          <w:sz w:val="18"/>
          <w:szCs w:val="18"/>
        </w:rPr>
        <w:t xml:space="preserve"> </w:t>
      </w:r>
      <w:r>
        <w:rPr>
          <w:rFonts w:ascii="Arial" w:hAnsi="Arial" w:cs="Arial"/>
          <w:sz w:val="18"/>
          <w:szCs w:val="18"/>
          <w:lang w:val="bg-BG"/>
        </w:rPr>
        <w:tab/>
      </w:r>
      <w:hyperlink r:id="rId61" w:history="1">
        <w:r w:rsidRPr="00D83490">
          <w:rPr>
            <w:rStyle w:val="Hyperlink"/>
            <w:rFonts w:ascii="Arial" w:hAnsi="Arial"/>
            <w:color w:val="943634"/>
            <w:sz w:val="16"/>
            <w:u w:color="FFCC00"/>
          </w:rPr>
          <w:t xml:space="preserve">Sri </w:t>
        </w:r>
        <w:proofErr w:type="spellStart"/>
        <w:r w:rsidRPr="00D83490">
          <w:rPr>
            <w:rStyle w:val="Hyperlink"/>
            <w:rFonts w:ascii="Arial" w:hAnsi="Arial"/>
            <w:color w:val="943634"/>
            <w:sz w:val="16"/>
            <w:u w:color="FFCC00"/>
          </w:rPr>
          <w:t>Chinmoy</w:t>
        </w:r>
        <w:proofErr w:type="spellEnd"/>
      </w:hyperlink>
    </w:p>
  </w:footnote>
  <w:footnote w:id="66">
    <w:p w14:paraId="7A4F9F5A" w14:textId="77777777" w:rsidR="002D2A87" w:rsidRPr="00E61115" w:rsidRDefault="002D2A87" w:rsidP="004D63F4">
      <w:pPr>
        <w:pStyle w:val="FootnoteText"/>
        <w:ind w:left="270" w:hanging="270"/>
        <w:jc w:val="both"/>
      </w:pPr>
      <w:r w:rsidRPr="00CB36DC">
        <w:rPr>
          <w:rStyle w:val="FootnoteReference"/>
          <w:rFonts w:ascii="Verdana" w:hAnsi="Verdana"/>
          <w:sz w:val="24"/>
          <w:szCs w:val="24"/>
        </w:rPr>
        <w:footnoteRef/>
      </w:r>
      <w:r w:rsidRPr="004D63F4">
        <w:t xml:space="preserve"> </w:t>
      </w:r>
      <w:r w:rsidRPr="00E61115">
        <w:tab/>
      </w:r>
      <w:r w:rsidRPr="00CB36DC">
        <w:rPr>
          <w:rFonts w:asciiTheme="minorHAnsi" w:hAnsiTheme="minorHAnsi" w:cstheme="minorHAnsi"/>
          <w:spacing w:val="2"/>
          <w:sz w:val="18"/>
          <w:szCs w:val="18"/>
        </w:rPr>
        <w:t xml:space="preserve">It is recommended to get familiar with the material ENERGY </w:t>
      </w:r>
      <w:smartTag w:uri="urn:schemas-microsoft-com:office:smarttags" w:element="stockticker">
        <w:r w:rsidRPr="00CB36DC">
          <w:rPr>
            <w:rFonts w:asciiTheme="minorHAnsi" w:hAnsiTheme="minorHAnsi" w:cstheme="minorHAnsi"/>
            <w:spacing w:val="2"/>
            <w:sz w:val="18"/>
            <w:szCs w:val="18"/>
          </w:rPr>
          <w:t>AND</w:t>
        </w:r>
      </w:smartTag>
      <w:r w:rsidRPr="00CB36DC">
        <w:rPr>
          <w:rFonts w:asciiTheme="minorHAnsi" w:hAnsiTheme="minorHAnsi" w:cstheme="minorHAnsi"/>
          <w:spacing w:val="2"/>
          <w:sz w:val="18"/>
          <w:szCs w:val="18"/>
        </w:rPr>
        <w:t xml:space="preserve"> INFORMATION BASES OF THE HUMAN </w:t>
      </w:r>
      <w:smartTag w:uri="urn:schemas-microsoft-com:office:smarttags" w:element="stockticker">
        <w:r w:rsidRPr="00CB36DC">
          <w:rPr>
            <w:rFonts w:asciiTheme="minorHAnsi" w:hAnsiTheme="minorHAnsi" w:cstheme="minorHAnsi"/>
            <w:spacing w:val="2"/>
            <w:sz w:val="18"/>
            <w:szCs w:val="18"/>
          </w:rPr>
          <w:t>LIFE</w:t>
        </w:r>
      </w:smartTag>
      <w:r w:rsidRPr="00CB36DC">
        <w:rPr>
          <w:rFonts w:asciiTheme="minorHAnsi" w:hAnsiTheme="minorHAnsi" w:cstheme="minorHAnsi"/>
          <w:spacing w:val="2"/>
          <w:sz w:val="18"/>
          <w:szCs w:val="18"/>
        </w:rPr>
        <w:t>; in the electronic issue both materials are interactively linked to other resources.</w:t>
      </w:r>
    </w:p>
  </w:footnote>
  <w:footnote w:id="67">
    <w:p w14:paraId="7A4F9F5B" w14:textId="77777777" w:rsidR="002D2A87" w:rsidRPr="001C3607" w:rsidRDefault="002D2A87" w:rsidP="001C3607">
      <w:pPr>
        <w:pStyle w:val="FootnoteText"/>
        <w:spacing w:before="60"/>
        <w:ind w:left="270" w:hanging="270"/>
        <w:jc w:val="both"/>
        <w:rPr>
          <w:lang w:val="bg-BG"/>
        </w:rPr>
      </w:pPr>
      <w:r w:rsidRPr="00CB36DC">
        <w:rPr>
          <w:rStyle w:val="FootnoteReference"/>
          <w:rFonts w:ascii="Verdana" w:hAnsi="Verdana"/>
          <w:sz w:val="24"/>
          <w:szCs w:val="24"/>
        </w:rPr>
        <w:footnoteRef/>
      </w:r>
      <w:r w:rsidRPr="00E61115">
        <w:tab/>
      </w:r>
      <w:r w:rsidRPr="00CB36DC">
        <w:rPr>
          <w:rFonts w:asciiTheme="minorHAnsi" w:hAnsiTheme="minorHAnsi" w:cstheme="minorHAnsi"/>
          <w:spacing w:val="2"/>
          <w:sz w:val="18"/>
          <w:szCs w:val="18"/>
        </w:rPr>
        <w:t>The streams’ names below are taken and modified so as to form a virtual view of each of them so as to help us practically easy to remember them with their properties and characteristics and influences on the personality, not to unfairly distort them following their creators’ idea of the verbal meaning, as well as for the authors of literary sources wherefrom they are taken</w:t>
      </w:r>
      <w:r w:rsidRPr="00CB36DC">
        <w:rPr>
          <w:rFonts w:asciiTheme="minorHAnsi" w:hAnsiTheme="minorHAnsi" w:cstheme="minorHAnsi"/>
          <w:sz w:val="18"/>
          <w:szCs w:val="18"/>
        </w:rPr>
        <w:t>.</w:t>
      </w:r>
    </w:p>
  </w:footnote>
  <w:footnote w:id="68">
    <w:p w14:paraId="7A4F9F5C" w14:textId="77777777" w:rsidR="002D2A87" w:rsidRPr="00417D1C" w:rsidRDefault="002D2A87" w:rsidP="00417D1C">
      <w:pPr>
        <w:pStyle w:val="FootnoteText"/>
        <w:ind w:left="270" w:hanging="270"/>
        <w:jc w:val="both"/>
      </w:pPr>
      <w:r w:rsidRPr="00CB36DC">
        <w:rPr>
          <w:rStyle w:val="FootnoteReference"/>
          <w:rFonts w:ascii="Verdana" w:hAnsi="Verdana"/>
          <w:sz w:val="24"/>
          <w:szCs w:val="24"/>
        </w:rPr>
        <w:footnoteRef/>
      </w:r>
      <w:r>
        <w:tab/>
      </w:r>
      <w:r w:rsidRPr="00CB36DC">
        <w:rPr>
          <w:rFonts w:asciiTheme="minorHAnsi" w:hAnsiTheme="minorHAnsi" w:cstheme="minorHAnsi"/>
          <w:sz w:val="18"/>
          <w:szCs w:val="18"/>
        </w:rPr>
        <w:t>Chilling fear of height (</w:t>
      </w:r>
      <w:proofErr w:type="spellStart"/>
      <w:r w:rsidRPr="00CB36DC">
        <w:rPr>
          <w:rFonts w:asciiTheme="minorHAnsi" w:hAnsiTheme="minorHAnsi" w:cstheme="minorHAnsi"/>
          <w:sz w:val="18"/>
          <w:szCs w:val="18"/>
        </w:rPr>
        <w:t>eg</w:t>
      </w:r>
      <w:proofErr w:type="spellEnd"/>
      <w:r w:rsidRPr="00CB36DC">
        <w:rPr>
          <w:rFonts w:asciiTheme="minorHAnsi" w:hAnsiTheme="minorHAnsi" w:cstheme="minorHAnsi"/>
          <w:sz w:val="18"/>
          <w:szCs w:val="18"/>
        </w:rPr>
        <w:t>, located on the edge of the roof of a tall building) – an energy potential in excess to impart a great importance of the height as danger; the energy field equilibrium is disturbed and a force has been generated aimed at eliminating the excess capacity; it’s required a lot</w:t>
      </w:r>
      <w:r w:rsidRPr="008E18B6">
        <w:rPr>
          <w:rFonts w:ascii="Arial" w:hAnsi="Arial" w:cs="Arial"/>
          <w:sz w:val="16"/>
          <w:szCs w:val="16"/>
        </w:rPr>
        <w:t xml:space="preserve"> of pressure to keep the balance, and the free energy doesn’t reach of you. If the fear’s potential is very large, a panic occurs.</w:t>
      </w:r>
      <w:r>
        <w:rPr>
          <w:lang w:val="bg-BG"/>
        </w:rPr>
        <w:tab/>
      </w:r>
    </w:p>
  </w:footnote>
  <w:footnote w:id="69">
    <w:p w14:paraId="7A4F9F5D" w14:textId="77777777" w:rsidR="002D2A87" w:rsidRPr="00821A11" w:rsidRDefault="002D2A87" w:rsidP="00E61588">
      <w:pPr>
        <w:pStyle w:val="FootnoteText"/>
        <w:spacing w:before="60"/>
        <w:ind w:left="270" w:hanging="270"/>
      </w:pPr>
      <w:r w:rsidRPr="00CB36DC">
        <w:rPr>
          <w:rStyle w:val="FootnoteReference"/>
          <w:rFonts w:ascii="Verdana" w:hAnsi="Verdana"/>
          <w:sz w:val="24"/>
          <w:szCs w:val="24"/>
        </w:rPr>
        <w:footnoteRef/>
      </w:r>
      <w:r w:rsidRPr="00CB36DC">
        <w:rPr>
          <w:rStyle w:val="FootnoteReference"/>
          <w:rFonts w:ascii="Verdana" w:hAnsi="Verdana"/>
          <w:sz w:val="24"/>
          <w:szCs w:val="24"/>
        </w:rPr>
        <w:t xml:space="preserve"> </w:t>
      </w:r>
      <w:r>
        <w:rPr>
          <w:lang w:val="bg-BG"/>
        </w:rPr>
        <w:tab/>
      </w:r>
      <w:r w:rsidRPr="00CB36DC">
        <w:rPr>
          <w:rFonts w:asciiTheme="minorHAnsi" w:hAnsiTheme="minorHAnsi" w:cstheme="minorHAnsi"/>
          <w:sz w:val="18"/>
          <w:szCs w:val="18"/>
        </w:rPr>
        <w:t>Fear of close space</w:t>
      </w:r>
      <w:r w:rsidRPr="00CB36DC">
        <w:rPr>
          <w:rFonts w:asciiTheme="minorHAnsi" w:hAnsiTheme="minorHAnsi" w:cstheme="minorHAnsi"/>
          <w:sz w:val="18"/>
          <w:szCs w:val="18"/>
          <w:lang w:val="bg-BG"/>
        </w:rPr>
        <w:t>.</w:t>
      </w:r>
    </w:p>
  </w:footnote>
  <w:footnote w:id="70">
    <w:p w14:paraId="7A4F9F5E" w14:textId="77777777" w:rsidR="002D2A87" w:rsidRPr="000B1DE3" w:rsidRDefault="002D2A87" w:rsidP="00821A11">
      <w:pPr>
        <w:pStyle w:val="FootnoteText"/>
        <w:ind w:left="270" w:hanging="270"/>
        <w:jc w:val="both"/>
        <w:rPr>
          <w:lang w:val="bg-BG"/>
        </w:rPr>
      </w:pPr>
      <w:r w:rsidRPr="00ED008D">
        <w:rPr>
          <w:rStyle w:val="FootnoteReference"/>
          <w:rFonts w:ascii="Verdana" w:hAnsi="Verdana"/>
        </w:rPr>
        <w:footnoteRef/>
      </w:r>
      <w:r>
        <w:tab/>
      </w:r>
      <w:r w:rsidRPr="00821A11">
        <w:rPr>
          <w:i/>
          <w:spacing w:val="2"/>
          <w:sz w:val="18"/>
          <w:szCs w:val="18"/>
          <w:lang w:val="bg-BG"/>
        </w:rPr>
        <w:t>"</w:t>
      </w:r>
      <w:r w:rsidRPr="008E18B6">
        <w:rPr>
          <w:i/>
          <w:spacing w:val="2"/>
          <w:sz w:val="18"/>
          <w:szCs w:val="18"/>
        </w:rPr>
        <w:t>The ability to think is a wonderful gift, but the ability not to think is an even greater gift."</w:t>
      </w:r>
      <w:r w:rsidRPr="008E18B6">
        <w:rPr>
          <w:spacing w:val="2"/>
        </w:rPr>
        <w:t xml:space="preserve"> </w:t>
      </w:r>
      <w:smartTag w:uri="urn:schemas-microsoft-com:office:smarttags" w:element="PersonName">
        <w:r w:rsidRPr="008E18B6">
          <w:rPr>
            <w:rFonts w:ascii="Arial" w:hAnsi="Arial" w:cs="Arial"/>
            <w:spacing w:val="2"/>
            <w:sz w:val="16"/>
            <w:szCs w:val="16"/>
          </w:rPr>
          <w:t xml:space="preserve">Sri </w:t>
        </w:r>
        <w:smartTag w:uri="urn:schemas:contacts" w:element="Sn">
          <w:r w:rsidRPr="008E18B6">
            <w:rPr>
              <w:rFonts w:ascii="Arial" w:hAnsi="Arial" w:cs="Arial"/>
              <w:spacing w:val="2"/>
              <w:sz w:val="16"/>
              <w:szCs w:val="16"/>
            </w:rPr>
            <w:t>Aurobindo</w:t>
          </w:r>
        </w:smartTag>
      </w:smartTag>
      <w:r w:rsidRPr="008E18B6">
        <w:rPr>
          <w:rFonts w:ascii="Arial" w:hAnsi="Arial" w:cs="Arial"/>
          <w:spacing w:val="2"/>
          <w:sz w:val="16"/>
          <w:szCs w:val="16"/>
        </w:rPr>
        <w:t>, one of the great teachers of the twentieth century.</w:t>
      </w:r>
    </w:p>
  </w:footnote>
  <w:footnote w:id="71">
    <w:p w14:paraId="7A4F9F5F" w14:textId="77777777" w:rsidR="002D2A87" w:rsidRPr="003B52CF" w:rsidRDefault="002D2A87" w:rsidP="000B1DE3">
      <w:pPr>
        <w:pStyle w:val="FootnoteText"/>
        <w:ind w:left="270" w:hanging="270"/>
        <w:jc w:val="both"/>
        <w:rPr>
          <w:rFonts w:ascii="Arial" w:hAnsi="Arial" w:cs="Arial"/>
          <w:spacing w:val="2"/>
          <w:sz w:val="16"/>
          <w:szCs w:val="16"/>
          <w:lang w:val="bg-BG"/>
        </w:rPr>
      </w:pPr>
      <w:r w:rsidRPr="00ED008D">
        <w:rPr>
          <w:rStyle w:val="FootnoteReference"/>
          <w:rFonts w:ascii="Verdana" w:hAnsi="Verdana"/>
        </w:rPr>
        <w:footnoteRef/>
      </w:r>
      <w:r w:rsidRPr="00F36DEC">
        <w:rPr>
          <w:rFonts w:ascii="Verdana" w:hAnsi="Verdana"/>
          <w:sz w:val="18"/>
          <w:szCs w:val="18"/>
          <w:lang w:val="bg-BG"/>
        </w:rPr>
        <w:tab/>
      </w:r>
      <w:r w:rsidRPr="008E18B6">
        <w:rPr>
          <w:rFonts w:ascii="Arial" w:hAnsi="Arial" w:cs="Arial"/>
          <w:spacing w:val="2"/>
          <w:sz w:val="16"/>
          <w:szCs w:val="16"/>
        </w:rPr>
        <w:t xml:space="preserve">I personally don’t reach for a long time even described initial state. In addition to objective reasons, due to the unique geophysical location of my country, I found another, subjective reason. After I’ve read in various books many times the </w:t>
      </w:r>
      <w:proofErr w:type="spellStart"/>
      <w:proofErr w:type="gramStart"/>
      <w:r w:rsidRPr="008E18B6">
        <w:rPr>
          <w:rFonts w:ascii="Arial" w:hAnsi="Arial" w:cs="Arial"/>
          <w:spacing w:val="2"/>
          <w:sz w:val="16"/>
          <w:szCs w:val="16"/>
        </w:rPr>
        <w:t>well known</w:t>
      </w:r>
      <w:proofErr w:type="spellEnd"/>
      <w:proofErr w:type="gramEnd"/>
      <w:r w:rsidRPr="008E18B6">
        <w:rPr>
          <w:rFonts w:ascii="Arial" w:hAnsi="Arial" w:cs="Arial"/>
          <w:spacing w:val="2"/>
          <w:sz w:val="16"/>
          <w:szCs w:val="16"/>
        </w:rPr>
        <w:t xml:space="preserve"> wisdom, to get, give, suddenly felt that this has become my creed, because I have nothing to give and to whom nothing to offer. Something changed in me. I began to live with this feeling that I have and am willing to deal what I have or will have on other people - I work with and meet them. In the following exercises in meditation that feeling doesn’t leave me, and the light, when the mind and soul merge, now began to appear, and then disappear till I've been flooded with its entire splendor.</w:t>
      </w:r>
    </w:p>
    <w:p w14:paraId="7A4F9F60" w14:textId="77777777" w:rsidR="002D2A87" w:rsidRPr="000A3118" w:rsidRDefault="002D2A87" w:rsidP="000B1DE3">
      <w:pPr>
        <w:pStyle w:val="FootnoteText"/>
        <w:ind w:left="270" w:hanging="270"/>
        <w:jc w:val="both"/>
      </w:pPr>
    </w:p>
  </w:footnote>
  <w:footnote w:id="72">
    <w:p w14:paraId="7A4F9F61" w14:textId="77777777" w:rsidR="002D2A87" w:rsidRPr="0062733C" w:rsidRDefault="002D2A87" w:rsidP="00F36DEC">
      <w:pPr>
        <w:pStyle w:val="FootnoteText"/>
        <w:ind w:left="270" w:hanging="270"/>
        <w:rPr>
          <w:rFonts w:ascii="Arial" w:hAnsi="Arial" w:cs="Arial"/>
          <w:sz w:val="16"/>
          <w:szCs w:val="16"/>
        </w:rPr>
      </w:pPr>
      <w:r w:rsidRPr="00ED008D">
        <w:rPr>
          <w:rStyle w:val="FootnoteReference"/>
          <w:rFonts w:ascii="Verdana" w:hAnsi="Verdana"/>
        </w:rPr>
        <w:footnoteRef/>
      </w:r>
      <w:r w:rsidRPr="0062733C">
        <w:rPr>
          <w:rFonts w:ascii="Arial" w:hAnsi="Arial" w:cs="Arial"/>
          <w:sz w:val="16"/>
          <w:szCs w:val="16"/>
        </w:rPr>
        <w:tab/>
      </w:r>
      <w:r>
        <w:rPr>
          <w:rFonts w:ascii="Arial" w:hAnsi="Arial" w:cs="Arial"/>
          <w:sz w:val="16"/>
          <w:szCs w:val="16"/>
        </w:rPr>
        <w:t>B</w:t>
      </w:r>
      <w:r w:rsidRPr="006F1CDE">
        <w:rPr>
          <w:rFonts w:ascii="Arial" w:hAnsi="Arial" w:cs="Arial"/>
          <w:sz w:val="16"/>
          <w:szCs w:val="16"/>
        </w:rPr>
        <w:t>y</w:t>
      </w:r>
      <w:r w:rsidRPr="0062733C">
        <w:rPr>
          <w:rFonts w:ascii="Arial" w:hAnsi="Arial" w:cs="Arial"/>
          <w:sz w:val="16"/>
          <w:szCs w:val="16"/>
        </w:rPr>
        <w:t xml:space="preserve"> </w:t>
      </w:r>
      <w:proofErr w:type="spellStart"/>
      <w:r w:rsidRPr="006F1CDE">
        <w:rPr>
          <w:rFonts w:ascii="Arial" w:hAnsi="Arial" w:cs="Arial"/>
          <w:sz w:val="16"/>
          <w:szCs w:val="16"/>
        </w:rPr>
        <w:t>Sogyal</w:t>
      </w:r>
      <w:proofErr w:type="spellEnd"/>
      <w:r w:rsidRPr="0062733C">
        <w:rPr>
          <w:rFonts w:ascii="Arial" w:hAnsi="Arial" w:cs="Arial"/>
          <w:sz w:val="16"/>
          <w:szCs w:val="16"/>
        </w:rPr>
        <w:t xml:space="preserve"> </w:t>
      </w:r>
      <w:r w:rsidRPr="006F1CDE">
        <w:rPr>
          <w:rFonts w:ascii="Arial" w:hAnsi="Arial" w:cs="Arial"/>
          <w:sz w:val="16"/>
          <w:szCs w:val="16"/>
        </w:rPr>
        <w:t>Rinpoche</w:t>
      </w:r>
      <w:r w:rsidRPr="0062733C">
        <w:rPr>
          <w:rFonts w:ascii="Arial" w:hAnsi="Arial" w:cs="Arial"/>
          <w:sz w:val="16"/>
          <w:szCs w:val="16"/>
        </w:rPr>
        <w:t>.</w:t>
      </w:r>
    </w:p>
  </w:footnote>
  <w:footnote w:id="73">
    <w:p w14:paraId="7A4F9F62" w14:textId="77777777" w:rsidR="002D2A87" w:rsidRDefault="002D2A87" w:rsidP="00706277">
      <w:pPr>
        <w:pStyle w:val="FootnoteText"/>
        <w:ind w:left="270" w:hanging="270"/>
        <w:rPr>
          <w:rFonts w:ascii="Arial" w:hAnsi="Arial" w:cs="Arial"/>
          <w:sz w:val="16"/>
          <w:szCs w:val="16"/>
        </w:rPr>
      </w:pPr>
      <w:r w:rsidRPr="00ED008D">
        <w:rPr>
          <w:rStyle w:val="FootnoteReference"/>
          <w:rFonts w:ascii="Verdana" w:hAnsi="Verdana"/>
        </w:rPr>
        <w:footnoteRef/>
      </w:r>
      <w:r>
        <w:rPr>
          <w:rFonts w:ascii="Arial" w:hAnsi="Arial" w:cs="Arial"/>
          <w:sz w:val="16"/>
          <w:szCs w:val="16"/>
          <w:lang w:val="bg-BG"/>
        </w:rPr>
        <w:tab/>
      </w:r>
      <w:r w:rsidRPr="008E18B6">
        <w:rPr>
          <w:rFonts w:ascii="Arial" w:hAnsi="Arial" w:cs="Arial"/>
          <w:sz w:val="16"/>
          <w:szCs w:val="16"/>
        </w:rPr>
        <w:t xml:space="preserve">In more advanced this thought will be replaced with your </w:t>
      </w:r>
      <w:r w:rsidRPr="008E18B6">
        <w:rPr>
          <w:rFonts w:ascii="Arial" w:hAnsi="Arial" w:cs="Arial"/>
          <w:i/>
          <w:sz w:val="16"/>
          <w:szCs w:val="16"/>
        </w:rPr>
        <w:t>perception</w:t>
      </w:r>
      <w:r w:rsidRPr="008E18B6">
        <w:rPr>
          <w:rFonts w:ascii="Arial" w:hAnsi="Arial" w:cs="Arial"/>
          <w:sz w:val="16"/>
          <w:szCs w:val="16"/>
        </w:rPr>
        <w:t xml:space="preserve"> of health, with achieved love, wealth and whatever else you have asked the World. In the last stage will be something very concretes - your idea of what to unhesitatingly wish to achieve.</w:t>
      </w:r>
    </w:p>
    <w:p w14:paraId="7A4F9F63" w14:textId="6E8C6363" w:rsidR="002D2A87" w:rsidRPr="00706277" w:rsidRDefault="002D2A87" w:rsidP="00706277">
      <w:pPr>
        <w:pStyle w:val="FootnoteText"/>
        <w:ind w:left="270" w:hanging="270"/>
        <w:rPr>
          <w:rFonts w:ascii="Arial" w:hAnsi="Arial" w:cs="Arial"/>
          <w:vanish/>
          <w:sz w:val="16"/>
          <w:szCs w:val="16"/>
          <w:lang w:val="bg-BG"/>
        </w:rPr>
      </w:pPr>
      <w:r>
        <w:rPr>
          <w:rFonts w:ascii="Arial" w:hAnsi="Arial" w:cs="Arial"/>
          <w:noProof/>
          <w:vanish/>
          <w:sz w:val="16"/>
          <w:szCs w:val="16"/>
        </w:rPr>
        <w:drawing>
          <wp:inline distT="0" distB="0" distL="0" distR="0" wp14:anchorId="7A4F9F6E" wp14:editId="7A4F9F6F">
            <wp:extent cx="168910" cy="168910"/>
            <wp:effectExtent l="0" t="0" r="2540" b="2540"/>
            <wp:docPr id="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Pr>
          <w:rFonts w:ascii="Arial" w:hAnsi="Arial" w:cs="Arial"/>
          <w:noProof/>
          <w:vanish/>
          <w:sz w:val="16"/>
          <w:szCs w:val="16"/>
        </w:rPr>
        <w:drawing>
          <wp:inline distT="0" distB="0" distL="0" distR="0" wp14:anchorId="7A4F9F70" wp14:editId="7A4F9F71">
            <wp:extent cx="168910" cy="168910"/>
            <wp:effectExtent l="0" t="0" r="2540" b="2540"/>
            <wp:docPr id="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sidRPr="00706277">
        <w:rPr>
          <w:rFonts w:ascii="Arial" w:hAnsi="Arial" w:cs="Arial"/>
          <w:vanish/>
          <w:sz w:val="16"/>
          <w:szCs w:val="16"/>
        </w:rPr>
        <w:object w:dxaOrig="1440" w:dyaOrig="1440" w14:anchorId="7A4F9F72">
          <v:shape id="_x0000_i1037" type="#_x0000_t75" style="width:13.5pt;height:13.5pt">
            <v:imagedata r:id="rId63" o:title=""/>
          </v:shape>
          <w:control r:id="rId64" w:name="Object 4" w:shapeid="_x0000_i1037"/>
        </w:object>
      </w:r>
    </w:p>
    <w:p w14:paraId="7A4F9F64" w14:textId="77777777" w:rsidR="002D2A87" w:rsidRPr="00706277" w:rsidRDefault="002D2A87" w:rsidP="00706277">
      <w:pPr>
        <w:pStyle w:val="FootnoteText"/>
        <w:ind w:left="270" w:hanging="270"/>
        <w:rPr>
          <w:rFonts w:ascii="Arial" w:hAnsi="Arial" w:cs="Arial"/>
          <w:sz w:val="16"/>
          <w:szCs w:val="16"/>
        </w:rPr>
      </w:pPr>
      <w:proofErr w:type="spellStart"/>
      <w:r w:rsidRPr="00706277">
        <w:rPr>
          <w:rFonts w:ascii="Arial" w:hAnsi="Arial" w:cs="Arial"/>
          <w:sz w:val="16"/>
          <w:szCs w:val="16"/>
          <w:lang w:val="bg-BG"/>
        </w:rPr>
        <w:t>In</w:t>
      </w:r>
      <w:proofErr w:type="spellEnd"/>
      <w:r w:rsidRPr="00706277">
        <w:rPr>
          <w:rFonts w:ascii="Arial" w:hAnsi="Arial" w:cs="Arial"/>
          <w:sz w:val="16"/>
          <w:szCs w:val="16"/>
          <w:lang w:val="bg-BG"/>
        </w:rPr>
        <w:t xml:space="preserve"> </w:t>
      </w:r>
    </w:p>
  </w:footnote>
  <w:footnote w:id="74">
    <w:p w14:paraId="7A4F9F65" w14:textId="77777777" w:rsidR="002D2A87" w:rsidRPr="00ED7FB2" w:rsidRDefault="002D2A87" w:rsidP="00ED7FB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ind w:left="270" w:hanging="270"/>
        <w:rPr>
          <w:rFonts w:ascii="Arial" w:hAnsi="Arial" w:cs="Arial"/>
          <w:sz w:val="16"/>
          <w:szCs w:val="16"/>
        </w:rPr>
      </w:pPr>
      <w:r w:rsidRPr="00ED008D">
        <w:rPr>
          <w:rStyle w:val="FootnoteReference"/>
          <w:rFonts w:ascii="Verdana" w:hAnsi="Verdana" w:cs="Times New Roman"/>
        </w:rPr>
        <w:footnoteRef/>
      </w:r>
      <w:r>
        <w:rPr>
          <w:rFonts w:ascii="Arial" w:hAnsi="Arial" w:cs="Arial"/>
          <w:sz w:val="16"/>
          <w:szCs w:val="16"/>
          <w:lang w:val="bg-BG"/>
        </w:rPr>
        <w:tab/>
      </w:r>
      <w:r w:rsidRPr="008E18B6">
        <w:rPr>
          <w:rFonts w:ascii="Arial" w:hAnsi="Arial" w:cs="Arial"/>
          <w:sz w:val="16"/>
          <w:szCs w:val="16"/>
        </w:rPr>
        <w:t xml:space="preserve">Reference: </w:t>
      </w:r>
      <w:smartTag w:uri="urn:schemas-microsoft-com:office:smarttags" w:element="PersonName">
        <w:smartTag w:uri="urn:schemas:contacts" w:element="title">
          <w:r w:rsidRPr="008E18B6">
            <w:rPr>
              <w:rFonts w:ascii="Arial" w:hAnsi="Arial" w:cs="Arial"/>
              <w:sz w:val="16"/>
              <w:szCs w:val="16"/>
            </w:rPr>
            <w:t>Dr.</w:t>
          </w:r>
        </w:smartTag>
        <w:r w:rsidRPr="008E18B6">
          <w:rPr>
            <w:rFonts w:ascii="Arial" w:hAnsi="Arial" w:cs="Arial"/>
            <w:sz w:val="16"/>
            <w:szCs w:val="16"/>
          </w:rPr>
          <w:t xml:space="preserve"> </w:t>
        </w:r>
        <w:smartTag w:uri="urn:schemas:contacts" w:element="GivenName">
          <w:r w:rsidRPr="008E18B6">
            <w:rPr>
              <w:rFonts w:ascii="Arial" w:hAnsi="Arial" w:cs="Arial"/>
              <w:sz w:val="16"/>
              <w:szCs w:val="16"/>
            </w:rPr>
            <w:t>Barbara</w:t>
          </w:r>
        </w:smartTag>
        <w:r w:rsidRPr="008E18B6">
          <w:rPr>
            <w:rFonts w:ascii="Arial" w:hAnsi="Arial" w:cs="Arial"/>
            <w:sz w:val="16"/>
            <w:szCs w:val="16"/>
          </w:rPr>
          <w:t xml:space="preserve"> </w:t>
        </w:r>
        <w:proofErr w:type="spellStart"/>
        <w:smartTag w:uri="urn:schemas:contacts" w:element="Sn">
          <w:r w:rsidRPr="008E18B6">
            <w:rPr>
              <w:rFonts w:ascii="Arial" w:hAnsi="Arial" w:cs="Arial"/>
              <w:sz w:val="16"/>
              <w:szCs w:val="16"/>
            </w:rPr>
            <w:t>Brown</w:t>
          </w:r>
        </w:smartTag>
      </w:smartTag>
      <w:r w:rsidRPr="008E18B6">
        <w:rPr>
          <w:rFonts w:ascii="Arial" w:hAnsi="Arial" w:cs="Arial"/>
          <w:sz w:val="16"/>
          <w:szCs w:val="16"/>
        </w:rPr>
        <w:t>,"New</w:t>
      </w:r>
      <w:proofErr w:type="spellEnd"/>
      <w:r w:rsidRPr="008E18B6">
        <w:rPr>
          <w:rFonts w:ascii="Arial" w:hAnsi="Arial" w:cs="Arial"/>
          <w:sz w:val="16"/>
          <w:szCs w:val="16"/>
        </w:rPr>
        <w:t xml:space="preserve"> Mind, New Body", </w:t>
      </w:r>
      <w:smartTag w:uri="urn:schemas-microsoft-com:office:smarttags" w:element="place">
        <w:smartTag w:uri="urn:schemas-microsoft-com:office:smarttags" w:element="State">
          <w:r w:rsidRPr="008E18B6">
            <w:rPr>
              <w:rFonts w:ascii="Arial" w:hAnsi="Arial" w:cs="Arial"/>
              <w:sz w:val="16"/>
              <w:szCs w:val="16"/>
            </w:rPr>
            <w:t>New York</w:t>
          </w:r>
        </w:smartTag>
      </w:smartTag>
      <w:r w:rsidRPr="008E18B6">
        <w:rPr>
          <w:rFonts w:ascii="Arial" w:hAnsi="Arial" w:cs="Arial"/>
          <w:sz w:val="16"/>
          <w:szCs w:val="16"/>
        </w:rPr>
        <w:t>, Bantam Books,1975.</w:t>
      </w:r>
    </w:p>
  </w:footnote>
  <w:footnote w:id="75">
    <w:p w14:paraId="7A4F9F66" w14:textId="77777777" w:rsidR="002D2A87" w:rsidRPr="00C82D74" w:rsidRDefault="002D2A87" w:rsidP="00A13E26">
      <w:pPr>
        <w:pStyle w:val="FootnoteText"/>
        <w:ind w:left="270" w:hanging="270"/>
        <w:rPr>
          <w:rFonts w:ascii="Verdana" w:hAnsi="Verdana"/>
          <w:sz w:val="14"/>
          <w:szCs w:val="14"/>
        </w:rPr>
      </w:pPr>
      <w:r w:rsidRPr="00ED008D">
        <w:rPr>
          <w:rStyle w:val="FootnoteReference"/>
          <w:rFonts w:ascii="Verdana" w:hAnsi="Verdana"/>
        </w:rPr>
        <w:footnoteRef/>
      </w:r>
      <w:r w:rsidRPr="0062733C">
        <w:tab/>
      </w:r>
      <w:r w:rsidRPr="00C82D74">
        <w:rPr>
          <w:rFonts w:ascii="Verdana" w:hAnsi="Verdana" w:cs="Arial"/>
          <w:sz w:val="14"/>
          <w:szCs w:val="14"/>
        </w:rPr>
        <w:t>In the hierarchical information-control structures bottom-up is transmitted heuristic information, and top-down - managing in form of administrative orders, rules, instructions, etc.</w:t>
      </w:r>
    </w:p>
  </w:footnote>
  <w:footnote w:id="76">
    <w:p w14:paraId="7A4F9F67" w14:textId="77777777" w:rsidR="002D2A87" w:rsidRPr="00B6332C" w:rsidRDefault="002D2A87" w:rsidP="00A13E26">
      <w:pPr>
        <w:pStyle w:val="FootnoteText"/>
        <w:spacing w:before="60"/>
        <w:ind w:left="270" w:hanging="270"/>
        <w:rPr>
          <w:lang w:val="bg-BG"/>
        </w:rPr>
      </w:pPr>
      <w:r w:rsidRPr="008E18B6">
        <w:rPr>
          <w:rStyle w:val="FootnoteReference"/>
        </w:rPr>
        <w:footnoteRef/>
      </w:r>
      <w:r w:rsidRPr="008E18B6">
        <w:t xml:space="preserve"> </w:t>
      </w:r>
      <w:r w:rsidRPr="008E18B6">
        <w:tab/>
      </w:r>
      <w:r w:rsidRPr="008E18B6">
        <w:rPr>
          <w:rFonts w:ascii="Arial" w:hAnsi="Arial" w:cs="Arial"/>
          <w:b/>
          <w:sz w:val="16"/>
          <w:szCs w:val="16"/>
        </w:rPr>
        <w:t>strata</w:t>
      </w:r>
      <w:r w:rsidRPr="008E18B6">
        <w:rPr>
          <w:rFonts w:ascii="Arial" w:hAnsi="Arial" w:cs="Arial"/>
          <w:sz w:val="16"/>
          <w:szCs w:val="16"/>
        </w:rPr>
        <w:t xml:space="preserve"> - one of number of portions or divisions likened to layers or levels (from </w:t>
      </w:r>
      <w:smartTag w:uri="urn:schemas-microsoft-com:office:smarttags" w:element="PersonName">
        <w:smartTag w:uri="urn:schemas:contacts" w:element="title">
          <w:r w:rsidRPr="008E18B6">
            <w:rPr>
              <w:rFonts w:ascii="Arial" w:hAnsi="Arial" w:cs="Arial"/>
              <w:sz w:val="16"/>
              <w:szCs w:val="16"/>
            </w:rPr>
            <w:t>Fr.</w:t>
          </w:r>
        </w:smartTag>
        <w:r w:rsidRPr="008E18B6">
          <w:rPr>
            <w:rFonts w:ascii="Arial" w:hAnsi="Arial" w:cs="Arial"/>
            <w:sz w:val="16"/>
            <w:szCs w:val="16"/>
          </w:rPr>
          <w:t xml:space="preserve"> </w:t>
        </w:r>
        <w:proofErr w:type="spellStart"/>
        <w:smartTag w:uri="urn:schemas:contacts" w:element="Sn">
          <w:r w:rsidRPr="008E18B6">
            <w:rPr>
              <w:rFonts w:ascii="Arial" w:hAnsi="Arial" w:cs="Arial"/>
              <w:sz w:val="16"/>
              <w:szCs w:val="16"/>
            </w:rPr>
            <w:t>stratégie</w:t>
          </w:r>
        </w:smartTag>
      </w:smartTag>
      <w:proofErr w:type="spellEnd"/>
      <w:r w:rsidRPr="008E18B6">
        <w:rPr>
          <w:rFonts w:ascii="Arial" w:hAnsi="Arial" w:cs="Arial"/>
          <w:sz w:val="16"/>
          <w:szCs w:val="16"/>
        </w:rPr>
        <w:t xml:space="preserve">, from Gk. </w:t>
      </w:r>
      <w:proofErr w:type="spellStart"/>
      <w:r w:rsidRPr="008E18B6">
        <w:rPr>
          <w:rFonts w:ascii="Arial" w:hAnsi="Arial" w:cs="Arial"/>
          <w:sz w:val="16"/>
          <w:szCs w:val="16"/>
        </w:rPr>
        <w:t>strategia</w:t>
      </w:r>
      <w:proofErr w:type="spellEnd"/>
      <w:r w:rsidRPr="008E18B6">
        <w:rPr>
          <w:rFonts w:ascii="Arial" w:hAnsi="Arial" w:cs="Arial"/>
          <w:sz w:val="16"/>
          <w:szCs w:val="16"/>
        </w:rPr>
        <w:t xml:space="preserve"> "office or command of a general," from </w:t>
      </w:r>
      <w:proofErr w:type="spellStart"/>
      <w:r w:rsidRPr="008E18B6">
        <w:rPr>
          <w:rFonts w:ascii="Arial" w:hAnsi="Arial" w:cs="Arial"/>
          <w:sz w:val="16"/>
          <w:szCs w:val="16"/>
        </w:rPr>
        <w:t>strategos</w:t>
      </w:r>
      <w:proofErr w:type="spellEnd"/>
      <w:r w:rsidRPr="008E18B6">
        <w:rPr>
          <w:rFonts w:ascii="Arial" w:hAnsi="Arial" w:cs="Arial"/>
          <w:sz w:val="16"/>
          <w:szCs w:val="16"/>
        </w:rPr>
        <w:t xml:space="preserve"> "general")</w:t>
      </w:r>
    </w:p>
  </w:footnote>
  <w:footnote w:id="77">
    <w:p w14:paraId="7A4F9F68" w14:textId="77777777" w:rsidR="002D2A87" w:rsidRPr="00846B5A" w:rsidRDefault="002D2A87">
      <w:pPr>
        <w:pStyle w:val="FootnoteText"/>
      </w:pPr>
      <w:r>
        <w:rPr>
          <w:rStyle w:val="FootnoteReference"/>
        </w:rPr>
        <w:footnoteRef/>
      </w:r>
      <w:r w:rsidRPr="00846B5A">
        <w:rPr>
          <w:lang w:val="bg-BG"/>
        </w:rPr>
        <w:t xml:space="preserve"> </w:t>
      </w:r>
      <w:proofErr w:type="gramStart"/>
      <w:r>
        <w:rPr>
          <w:rFonts w:ascii="Arial" w:hAnsi="Arial" w:cs="Arial"/>
          <w:sz w:val="16"/>
          <w:szCs w:val="16"/>
        </w:rPr>
        <w:t>McChrystal</w:t>
      </w:r>
      <w:r w:rsidRPr="00846B5A">
        <w:rPr>
          <w:rFonts w:ascii="Arial" w:hAnsi="Arial" w:cs="Arial"/>
          <w:sz w:val="16"/>
          <w:szCs w:val="16"/>
          <w:lang w:val="bg-BG"/>
        </w:rPr>
        <w:t xml:space="preserve"> </w:t>
      </w:r>
      <w:r>
        <w:rPr>
          <w:rFonts w:ascii="Arial" w:hAnsi="Arial" w:cs="Arial"/>
          <w:sz w:val="16"/>
          <w:szCs w:val="16"/>
          <w:lang w:val="bg-BG"/>
        </w:rPr>
        <w:t xml:space="preserve"> </w:t>
      </w:r>
      <w:r>
        <w:rPr>
          <w:rFonts w:ascii="Arial" w:hAnsi="Arial" w:cs="Arial"/>
          <w:sz w:val="16"/>
          <w:szCs w:val="16"/>
        </w:rPr>
        <w:t>in</w:t>
      </w:r>
      <w:proofErr w:type="gramEnd"/>
      <w:r w:rsidRPr="00846B5A">
        <w:rPr>
          <w:rFonts w:ascii="Arial" w:hAnsi="Arial" w:cs="Arial"/>
          <w:sz w:val="16"/>
          <w:szCs w:val="16"/>
          <w:lang w:val="bg-BG"/>
        </w:rPr>
        <w:t xml:space="preserve"> </w:t>
      </w:r>
      <w:r>
        <w:rPr>
          <w:rFonts w:ascii="Arial" w:hAnsi="Arial" w:cs="Arial"/>
          <w:sz w:val="16"/>
          <w:szCs w:val="16"/>
        </w:rPr>
        <w:t>Afghanistan</w:t>
      </w:r>
      <w:r w:rsidRPr="00846B5A">
        <w:rPr>
          <w:rFonts w:ascii="Arial" w:hAnsi="Arial" w:cs="Arial"/>
          <w:sz w:val="16"/>
          <w:szCs w:val="16"/>
          <w:lang w:val="bg-BG"/>
        </w:rPr>
        <w:t xml:space="preserve"> </w:t>
      </w:r>
      <w:r>
        <w:rPr>
          <w:rFonts w:ascii="Arial" w:hAnsi="Arial" w:cs="Arial"/>
          <w:sz w:val="16"/>
          <w:szCs w:val="16"/>
        </w:rPr>
        <w:t>has</w:t>
      </w:r>
      <w:r w:rsidRPr="00846B5A">
        <w:rPr>
          <w:rFonts w:ascii="Arial" w:hAnsi="Arial" w:cs="Arial"/>
          <w:sz w:val="16"/>
          <w:szCs w:val="16"/>
          <w:lang w:val="bg-BG"/>
        </w:rPr>
        <w:t xml:space="preserve"> </w:t>
      </w:r>
      <w:r>
        <w:rPr>
          <w:rFonts w:ascii="Arial" w:hAnsi="Arial" w:cs="Arial"/>
          <w:sz w:val="16"/>
          <w:szCs w:val="16"/>
        </w:rPr>
        <w:t>slept</w:t>
      </w:r>
      <w:r w:rsidRPr="00846B5A">
        <w:rPr>
          <w:rFonts w:ascii="Arial" w:hAnsi="Arial" w:cs="Arial"/>
          <w:sz w:val="16"/>
          <w:szCs w:val="16"/>
          <w:lang w:val="bg-BG"/>
        </w:rPr>
        <w:t xml:space="preserve"> 4 </w:t>
      </w:r>
      <w:r>
        <w:rPr>
          <w:rFonts w:ascii="Arial" w:hAnsi="Arial" w:cs="Arial"/>
          <w:sz w:val="16"/>
          <w:szCs w:val="16"/>
        </w:rPr>
        <w:t>hours</w:t>
      </w:r>
      <w:r w:rsidRPr="00846B5A">
        <w:rPr>
          <w:rFonts w:ascii="Arial" w:hAnsi="Arial" w:cs="Arial"/>
          <w:sz w:val="16"/>
          <w:szCs w:val="16"/>
          <w:lang w:val="bg-BG"/>
        </w:rPr>
        <w:t xml:space="preserve"> </w:t>
      </w:r>
      <w:r>
        <w:rPr>
          <w:rFonts w:ascii="Arial" w:hAnsi="Arial" w:cs="Arial"/>
          <w:sz w:val="16"/>
          <w:szCs w:val="16"/>
        </w:rPr>
        <w:t>a</w:t>
      </w:r>
      <w:r w:rsidRPr="00846B5A">
        <w:rPr>
          <w:rFonts w:ascii="Arial" w:hAnsi="Arial" w:cs="Arial"/>
          <w:sz w:val="16"/>
          <w:szCs w:val="16"/>
          <w:lang w:val="bg-BG"/>
        </w:rPr>
        <w:t xml:space="preserve"> </w:t>
      </w:r>
      <w:r>
        <w:rPr>
          <w:rFonts w:ascii="Arial" w:hAnsi="Arial" w:cs="Arial"/>
          <w:sz w:val="16"/>
          <w:szCs w:val="16"/>
        </w:rPr>
        <w:t>night</w:t>
      </w:r>
      <w:r w:rsidRPr="00846B5A">
        <w:rPr>
          <w:rFonts w:ascii="Arial" w:hAnsi="Arial" w:cs="Arial"/>
          <w:sz w:val="16"/>
          <w:szCs w:val="16"/>
          <w:lang w:val="bg-BG"/>
        </w:rPr>
        <w:t xml:space="preserve">, </w:t>
      </w:r>
      <w:r>
        <w:rPr>
          <w:rFonts w:ascii="Arial" w:hAnsi="Arial" w:cs="Arial"/>
          <w:sz w:val="16"/>
          <w:szCs w:val="16"/>
        </w:rPr>
        <w:t>rut</w:t>
      </w:r>
      <w:r w:rsidRPr="00846B5A">
        <w:rPr>
          <w:rFonts w:ascii="Arial" w:hAnsi="Arial" w:cs="Arial"/>
          <w:sz w:val="16"/>
          <w:szCs w:val="16"/>
          <w:lang w:val="bg-BG"/>
        </w:rPr>
        <w:t xml:space="preserve"> 10 </w:t>
      </w:r>
      <w:r>
        <w:rPr>
          <w:rFonts w:ascii="Arial" w:hAnsi="Arial" w:cs="Arial"/>
          <w:sz w:val="16"/>
          <w:szCs w:val="16"/>
        </w:rPr>
        <w:t>km</w:t>
      </w:r>
      <w:r w:rsidRPr="00846B5A">
        <w:rPr>
          <w:rFonts w:ascii="Arial" w:hAnsi="Arial" w:cs="Arial"/>
          <w:sz w:val="16"/>
          <w:szCs w:val="16"/>
          <w:lang w:val="bg-BG"/>
        </w:rPr>
        <w:t xml:space="preserve"> </w:t>
      </w:r>
      <w:r>
        <w:rPr>
          <w:rFonts w:ascii="Arial" w:hAnsi="Arial" w:cs="Arial"/>
          <w:sz w:val="16"/>
          <w:szCs w:val="16"/>
        </w:rPr>
        <w:t>each</w:t>
      </w:r>
      <w:r w:rsidRPr="00846B5A">
        <w:rPr>
          <w:rFonts w:ascii="Arial" w:hAnsi="Arial" w:cs="Arial"/>
          <w:sz w:val="16"/>
          <w:szCs w:val="16"/>
          <w:lang w:val="bg-BG"/>
        </w:rPr>
        <w:t xml:space="preserve"> </w:t>
      </w:r>
      <w:r>
        <w:rPr>
          <w:rFonts w:ascii="Arial" w:hAnsi="Arial" w:cs="Arial"/>
          <w:sz w:val="16"/>
          <w:szCs w:val="16"/>
        </w:rPr>
        <w:t>morning</w:t>
      </w:r>
      <w:r w:rsidRPr="00846B5A">
        <w:rPr>
          <w:rFonts w:ascii="Arial" w:hAnsi="Arial" w:cs="Arial"/>
          <w:sz w:val="16"/>
          <w:szCs w:val="16"/>
          <w:lang w:val="bg-BG"/>
        </w:rPr>
        <w:t xml:space="preserve">, </w:t>
      </w:r>
      <w:r>
        <w:rPr>
          <w:rFonts w:ascii="Arial" w:hAnsi="Arial" w:cs="Arial"/>
          <w:sz w:val="16"/>
          <w:szCs w:val="16"/>
          <w:lang w:val="bg-BG"/>
        </w:rPr>
        <w:t xml:space="preserve">в Афганистан спял по 4 часа на нощ, тичал всяка сутрин по 10 км, </w:t>
      </w:r>
      <w:r w:rsidRPr="00846B5A">
        <w:rPr>
          <w:rFonts w:ascii="Arial" w:hAnsi="Arial" w:cs="Arial"/>
          <w:sz w:val="16"/>
          <w:szCs w:val="16"/>
        </w:rPr>
        <w:t>he</w:t>
      </w:r>
      <w:r w:rsidRPr="00846B5A">
        <w:rPr>
          <w:rFonts w:ascii="Arial" w:hAnsi="Arial" w:cs="Arial"/>
          <w:sz w:val="16"/>
          <w:szCs w:val="16"/>
          <w:lang w:val="bg-BG"/>
        </w:rPr>
        <w:t xml:space="preserve"> </w:t>
      </w:r>
      <w:r>
        <w:rPr>
          <w:rFonts w:ascii="Arial" w:hAnsi="Arial" w:cs="Arial"/>
          <w:sz w:val="16"/>
          <w:szCs w:val="16"/>
        </w:rPr>
        <w:t>ha</w:t>
      </w:r>
      <w:r w:rsidRPr="00846B5A">
        <w:rPr>
          <w:rFonts w:ascii="Arial" w:hAnsi="Arial" w:cs="Arial"/>
          <w:sz w:val="16"/>
          <w:szCs w:val="16"/>
        </w:rPr>
        <w:t>s</w:t>
      </w:r>
      <w:r w:rsidRPr="00846B5A">
        <w:rPr>
          <w:rFonts w:ascii="Arial" w:hAnsi="Arial" w:cs="Arial"/>
          <w:sz w:val="16"/>
          <w:szCs w:val="16"/>
          <w:lang w:val="bg-BG"/>
        </w:rPr>
        <w:t xml:space="preserve"> </w:t>
      </w:r>
      <w:r w:rsidRPr="00846B5A">
        <w:rPr>
          <w:rFonts w:ascii="Arial" w:hAnsi="Arial" w:cs="Arial"/>
          <w:sz w:val="16"/>
          <w:szCs w:val="16"/>
        </w:rPr>
        <w:t>fed</w:t>
      </w:r>
      <w:r w:rsidRPr="00846B5A">
        <w:rPr>
          <w:rFonts w:ascii="Arial" w:hAnsi="Arial" w:cs="Arial"/>
          <w:sz w:val="16"/>
          <w:szCs w:val="16"/>
          <w:lang w:val="bg-BG"/>
        </w:rPr>
        <w:t xml:space="preserve"> </w:t>
      </w:r>
      <w:r w:rsidRPr="00846B5A">
        <w:rPr>
          <w:rFonts w:ascii="Arial" w:hAnsi="Arial" w:cs="Arial"/>
          <w:sz w:val="16"/>
          <w:szCs w:val="16"/>
        </w:rPr>
        <w:t>once</w:t>
      </w:r>
      <w:r w:rsidRPr="00846B5A">
        <w:rPr>
          <w:rFonts w:ascii="Arial" w:hAnsi="Arial" w:cs="Arial"/>
          <w:sz w:val="16"/>
          <w:szCs w:val="16"/>
          <w:lang w:val="bg-BG"/>
        </w:rPr>
        <w:t xml:space="preserve"> </w:t>
      </w:r>
      <w:r w:rsidRPr="00846B5A">
        <w:rPr>
          <w:rFonts w:ascii="Arial" w:hAnsi="Arial" w:cs="Arial"/>
          <w:sz w:val="16"/>
          <w:szCs w:val="16"/>
        </w:rPr>
        <w:t>a</w:t>
      </w:r>
      <w:r w:rsidRPr="00846B5A">
        <w:rPr>
          <w:rFonts w:ascii="Arial" w:hAnsi="Arial" w:cs="Arial"/>
          <w:sz w:val="16"/>
          <w:szCs w:val="16"/>
          <w:lang w:val="bg-BG"/>
        </w:rPr>
        <w:t xml:space="preserve"> </w:t>
      </w:r>
      <w:r w:rsidRPr="00846B5A">
        <w:rPr>
          <w:rFonts w:ascii="Arial" w:hAnsi="Arial" w:cs="Arial"/>
          <w:sz w:val="16"/>
          <w:szCs w:val="16"/>
        </w:rPr>
        <w:t>day</w:t>
      </w:r>
      <w:r w:rsidRPr="00846B5A">
        <w:rPr>
          <w:rFonts w:ascii="Arial" w:hAnsi="Arial" w:cs="Arial"/>
          <w:sz w:val="16"/>
          <w:szCs w:val="16"/>
          <w:lang w:val="bg-BG"/>
        </w:rPr>
        <w:t>.</w:t>
      </w:r>
      <w:r w:rsidRPr="00784116">
        <w:rPr>
          <w:rFonts w:ascii="Arial" w:hAnsi="Arial" w:cs="Arial"/>
          <w:sz w:val="16"/>
          <w:szCs w:val="16"/>
          <w:lang w:val="bg-BG"/>
        </w:rPr>
        <w:t xml:space="preserve"> </w:t>
      </w:r>
      <w:r w:rsidRPr="00846B5A">
        <w:rPr>
          <w:rFonts w:ascii="Arial" w:hAnsi="Arial" w:cs="Arial"/>
          <w:sz w:val="16"/>
          <w:szCs w:val="16"/>
        </w:rPr>
        <w:t xml:space="preserve">During the rest </w:t>
      </w:r>
      <w:r>
        <w:rPr>
          <w:rFonts w:ascii="Arial" w:hAnsi="Arial" w:cs="Arial"/>
          <w:sz w:val="16"/>
          <w:szCs w:val="16"/>
        </w:rPr>
        <w:t>of the day directed</w:t>
      </w:r>
      <w:r w:rsidRPr="00846B5A">
        <w:rPr>
          <w:rFonts w:ascii="Arial" w:hAnsi="Arial" w:cs="Arial"/>
          <w:sz w:val="16"/>
          <w:szCs w:val="16"/>
        </w:rPr>
        <w:t xml:space="preserve"> military operations and organized elite </w:t>
      </w:r>
      <w:r>
        <w:rPr>
          <w:rFonts w:ascii="Arial" w:hAnsi="Arial" w:cs="Arial"/>
          <w:sz w:val="16"/>
          <w:szCs w:val="16"/>
        </w:rPr>
        <w:t>special force</w:t>
      </w:r>
      <w:r w:rsidRPr="00846B5A">
        <w:rPr>
          <w:rFonts w:ascii="Arial" w:hAnsi="Arial" w:cs="Arial"/>
          <w:sz w:val="16"/>
          <w:szCs w:val="16"/>
        </w:rPr>
        <w:t xml:space="preserve"> </w:t>
      </w:r>
      <w:r>
        <w:rPr>
          <w:rFonts w:ascii="Arial" w:hAnsi="Arial" w:cs="Arial"/>
          <w:sz w:val="16"/>
          <w:szCs w:val="16"/>
        </w:rPr>
        <w:t xml:space="preserve">troops </w:t>
      </w:r>
      <w:r w:rsidRPr="00846B5A">
        <w:rPr>
          <w:rFonts w:ascii="Arial" w:hAnsi="Arial" w:cs="Arial"/>
          <w:sz w:val="16"/>
          <w:szCs w:val="16"/>
        </w:rPr>
        <w:t xml:space="preserve">to combat the </w:t>
      </w:r>
      <w:proofErr w:type="spellStart"/>
      <w:r w:rsidRPr="00846B5A">
        <w:rPr>
          <w:rFonts w:ascii="Arial" w:hAnsi="Arial" w:cs="Arial"/>
          <w:sz w:val="16"/>
          <w:szCs w:val="16"/>
        </w:rPr>
        <w:t>Taliban</w:t>
      </w:r>
      <w:r>
        <w:rPr>
          <w:rFonts w:ascii="Arial" w:hAnsi="Arial" w:cs="Arial"/>
          <w:sz w:val="16"/>
          <w:szCs w:val="16"/>
        </w:rPr>
        <w:t>s</w:t>
      </w:r>
      <w:proofErr w:type="spellEnd"/>
      <w:r>
        <w:rPr>
          <w:rFonts w:ascii="Arial" w:hAnsi="Arial" w:cs="Arial"/>
          <w:sz w:val="16"/>
          <w:szCs w:val="16"/>
        </w:rPr>
        <w:t>.</w:t>
      </w:r>
    </w:p>
  </w:footnote>
  <w:footnote w:id="78">
    <w:p w14:paraId="7A4F9F69" w14:textId="77777777" w:rsidR="002D2A87" w:rsidRPr="008E18B6" w:rsidRDefault="002D2A87" w:rsidP="00A13E26">
      <w:pPr>
        <w:pStyle w:val="FootnoteText"/>
        <w:ind w:left="270" w:hanging="270"/>
        <w:jc w:val="both"/>
      </w:pPr>
      <w:r w:rsidRPr="00ED008D">
        <w:rPr>
          <w:rStyle w:val="FootnoteReference"/>
          <w:rFonts w:ascii="Verdana" w:hAnsi="Verdana"/>
        </w:rPr>
        <w:footnoteRef/>
      </w:r>
      <w:r w:rsidRPr="008E18B6">
        <w:rPr>
          <w:rFonts w:ascii="Arial" w:hAnsi="Arial" w:cs="Arial"/>
          <w:sz w:val="16"/>
          <w:szCs w:val="16"/>
        </w:rPr>
        <w:tab/>
        <w:t xml:space="preserve">In ancient Greece, as prime-model of the later developing Renaissance in Western Europe, in their world has always ruled the mind over the soul, the </w:t>
      </w:r>
      <w:r w:rsidRPr="008E18B6">
        <w:rPr>
          <w:rFonts w:ascii="Arial" w:hAnsi="Arial" w:cs="Arial"/>
          <w:i/>
          <w:sz w:val="16"/>
          <w:szCs w:val="16"/>
        </w:rPr>
        <w:t>will</w:t>
      </w:r>
      <w:r w:rsidRPr="008E18B6">
        <w:rPr>
          <w:rFonts w:ascii="Arial" w:hAnsi="Arial" w:cs="Arial"/>
          <w:sz w:val="16"/>
          <w:szCs w:val="16"/>
        </w:rPr>
        <w:t xml:space="preserve"> over the </w:t>
      </w:r>
      <w:r w:rsidRPr="008E18B6">
        <w:rPr>
          <w:rFonts w:ascii="Arial" w:hAnsi="Arial" w:cs="Arial"/>
          <w:i/>
          <w:sz w:val="16"/>
          <w:szCs w:val="16"/>
        </w:rPr>
        <w:t>perception</w:t>
      </w:r>
      <w:r w:rsidRPr="008E18B6">
        <w:rPr>
          <w:rFonts w:ascii="Arial" w:hAnsi="Arial" w:cs="Arial"/>
          <w:sz w:val="16"/>
          <w:szCs w:val="16"/>
        </w:rPr>
        <w:t xml:space="preserve">, so by </w:t>
      </w:r>
      <w:proofErr w:type="spellStart"/>
      <w:r w:rsidRPr="008E18B6">
        <w:rPr>
          <w:rFonts w:ascii="Arial" w:hAnsi="Arial" w:cs="Arial"/>
          <w:sz w:val="16"/>
          <w:szCs w:val="16"/>
        </w:rPr>
        <w:t>Gatsi</w:t>
      </w:r>
      <w:proofErr w:type="spellEnd"/>
      <w:r w:rsidRPr="008E18B6">
        <w:rPr>
          <w:rFonts w:ascii="Arial" w:hAnsi="Arial" w:cs="Arial"/>
          <w:sz w:val="16"/>
          <w:szCs w:val="16"/>
        </w:rPr>
        <w:t xml:space="preserve"> </w:t>
      </w:r>
      <w:proofErr w:type="spellStart"/>
      <w:r w:rsidRPr="008E18B6">
        <w:rPr>
          <w:rFonts w:ascii="Arial" w:hAnsi="Arial" w:cs="Arial"/>
          <w:sz w:val="16"/>
          <w:szCs w:val="16"/>
        </w:rPr>
        <w:t>Zefs</w:t>
      </w:r>
      <w:proofErr w:type="spellEnd"/>
      <w:r w:rsidRPr="008E18B6">
        <w:rPr>
          <w:rFonts w:ascii="Arial" w:hAnsi="Arial" w:cs="Arial"/>
          <w:sz w:val="16"/>
          <w:szCs w:val="16"/>
        </w:rPr>
        <w:t>, semi-gods and other idols are depicted in statues or paintings with their individual faces and even with the clothes and the symbols of their personality - Pallas Athene, etc.</w:t>
      </w:r>
    </w:p>
  </w:footnote>
  <w:footnote w:id="79">
    <w:p w14:paraId="7A4F9F6A" w14:textId="77777777" w:rsidR="002D2A87" w:rsidRPr="008E18B6" w:rsidRDefault="002D2A87" w:rsidP="00A13E26">
      <w:pPr>
        <w:pStyle w:val="FootnoteText"/>
        <w:ind w:left="270" w:hanging="270"/>
        <w:jc w:val="both"/>
        <w:outlineLvl w:val="0"/>
      </w:pPr>
      <w:r w:rsidRPr="008E18B6">
        <w:rPr>
          <w:rStyle w:val="FootnoteReference"/>
          <w:rFonts w:ascii="Verdana" w:hAnsi="Verdana"/>
        </w:rPr>
        <w:footnoteRef/>
      </w:r>
      <w:r w:rsidRPr="008E18B6">
        <w:tab/>
      </w:r>
      <w:r w:rsidRPr="008E18B6">
        <w:rPr>
          <w:rFonts w:ascii="Arial" w:hAnsi="Arial" w:cs="Arial"/>
          <w:sz w:val="16"/>
          <w:szCs w:val="16"/>
        </w:rPr>
        <w:t xml:space="preserve">Recalls the slogan of the revolutionary struggle of the Bulgarian national hero </w:t>
      </w:r>
      <w:smartTag w:uri="urn:schemas-microsoft-com:office:smarttags" w:element="PersonName">
        <w:smartTag w:uri="urn:schemas:contacts" w:element="GivenName">
          <w:r w:rsidRPr="008E18B6">
            <w:rPr>
              <w:rFonts w:ascii="Arial" w:hAnsi="Arial" w:cs="Arial"/>
              <w:sz w:val="16"/>
              <w:szCs w:val="16"/>
            </w:rPr>
            <w:t>Vassil</w:t>
          </w:r>
        </w:smartTag>
        <w:r w:rsidRPr="008E18B6">
          <w:rPr>
            <w:rFonts w:ascii="Arial" w:hAnsi="Arial" w:cs="Arial"/>
            <w:sz w:val="16"/>
            <w:szCs w:val="16"/>
          </w:rPr>
          <w:t xml:space="preserve"> </w:t>
        </w:r>
        <w:proofErr w:type="spellStart"/>
        <w:smartTag w:uri="urn:schemas:contacts" w:element="Sn">
          <w:r w:rsidRPr="008E18B6">
            <w:rPr>
              <w:rFonts w:ascii="Arial" w:hAnsi="Arial" w:cs="Arial"/>
              <w:sz w:val="16"/>
              <w:szCs w:val="16"/>
            </w:rPr>
            <w:t>Levsky</w:t>
          </w:r>
        </w:smartTag>
      </w:smartTag>
      <w:proofErr w:type="spellEnd"/>
      <w:r w:rsidRPr="008E18B6">
        <w:rPr>
          <w:rFonts w:ascii="Arial" w:hAnsi="Arial" w:cs="Arial"/>
          <w:sz w:val="16"/>
          <w:szCs w:val="16"/>
        </w:rPr>
        <w:t>: "If I lose – lose myself only, if he I win, winning all people."</w:t>
      </w:r>
    </w:p>
  </w:footnote>
  <w:footnote w:id="80">
    <w:p w14:paraId="7A4F9F6B" w14:textId="77777777" w:rsidR="002D2A87" w:rsidRPr="00037E6A" w:rsidRDefault="002D2A87" w:rsidP="00A13E26">
      <w:pPr>
        <w:pStyle w:val="FootnoteText"/>
        <w:ind w:left="270" w:hanging="270"/>
        <w:jc w:val="both"/>
        <w:outlineLvl w:val="0"/>
        <w:rPr>
          <w:rFonts w:ascii="Verdana" w:hAnsi="Verdana" w:cs="Arial"/>
          <w:sz w:val="18"/>
          <w:szCs w:val="18"/>
        </w:rPr>
      </w:pPr>
      <w:r w:rsidRPr="008E18B6">
        <w:rPr>
          <w:rStyle w:val="FootnoteReference"/>
          <w:rFonts w:ascii="Verdana" w:hAnsi="Verdana"/>
        </w:rPr>
        <w:footnoteRef/>
      </w:r>
      <w:r w:rsidRPr="008E18B6">
        <w:rPr>
          <w:rStyle w:val="FootnoteReference"/>
          <w:rFonts w:ascii="Verdana" w:hAnsi="Verdana" w:cs="Arial"/>
          <w:sz w:val="18"/>
          <w:szCs w:val="18"/>
        </w:rPr>
        <w:t xml:space="preserve"> </w:t>
      </w:r>
      <w:r w:rsidRPr="008E18B6">
        <w:rPr>
          <w:rFonts w:ascii="Verdana" w:hAnsi="Verdana" w:cs="Arial"/>
          <w:sz w:val="18"/>
          <w:szCs w:val="18"/>
        </w:rPr>
        <w:tab/>
      </w:r>
      <w:r w:rsidRPr="008E18B6">
        <w:rPr>
          <w:rFonts w:ascii="Arial" w:hAnsi="Arial" w:cs="Arial"/>
          <w:sz w:val="16"/>
          <w:szCs w:val="16"/>
        </w:rPr>
        <w:t xml:space="preserve">Leader of the socio-religious movement of the late 14th century, called </w:t>
      </w:r>
      <w:hyperlink r:id="rId65" w:history="1">
        <w:proofErr w:type="spellStart"/>
        <w:r w:rsidRPr="008E18B6">
          <w:rPr>
            <w:rStyle w:val="Hyperlink"/>
            <w:rFonts w:ascii="Arial" w:hAnsi="Arial" w:cs="Arial"/>
            <w:color w:val="943634"/>
            <w:sz w:val="16"/>
            <w:szCs w:val="16"/>
            <w:u w:color="FFCC00"/>
          </w:rPr>
          <w:t>Bogomilism</w:t>
        </w:r>
        <w:proofErr w:type="spellEnd"/>
      </w:hyperlink>
      <w:r w:rsidRPr="008E18B6">
        <w:rPr>
          <w:rFonts w:ascii="Arial" w:hAnsi="Arial" w:cs="Arial"/>
          <w:sz w:val="16"/>
          <w:szCs w:val="16"/>
        </w:rPr>
        <w:t xml:space="preserve"> doctrine and applicable doctrine of </w:t>
      </w:r>
      <w:hyperlink r:id="rId66" w:history="1">
        <w:proofErr w:type="spellStart"/>
        <w:r w:rsidRPr="008E18B6">
          <w:rPr>
            <w:rStyle w:val="Hyperlink"/>
            <w:rFonts w:ascii="Arial" w:hAnsi="Arial" w:cs="Arial"/>
            <w:color w:val="943634"/>
            <w:sz w:val="16"/>
            <w:szCs w:val="16"/>
            <w:u w:color="FFCC00"/>
          </w:rPr>
          <w:t>Zoroastranizma</w:t>
        </w:r>
        <w:proofErr w:type="spellEnd"/>
        <w:r w:rsidRPr="008E18B6">
          <w:rPr>
            <w:rStyle w:val="Hyperlink"/>
            <w:rFonts w:ascii="Arial" w:hAnsi="Arial" w:cs="Arial"/>
            <w:color w:val="943634"/>
            <w:sz w:val="16"/>
            <w:szCs w:val="16"/>
            <w:u w:color="FFCC00"/>
          </w:rPr>
          <w:t xml:space="preserve"> </w:t>
        </w:r>
      </w:hyperlink>
      <w:r w:rsidRPr="008E18B6">
        <w:rPr>
          <w:rFonts w:ascii="Arial" w:hAnsi="Arial" w:cs="Arial"/>
          <w:color w:val="943634"/>
          <w:sz w:val="16"/>
          <w:szCs w:val="16"/>
          <w:u w:color="FFCC00"/>
        </w:rPr>
        <w:t xml:space="preserve"> </w:t>
      </w:r>
      <w:r w:rsidRPr="008E18B6">
        <w:rPr>
          <w:rFonts w:ascii="Arial" w:hAnsi="Arial" w:cs="Arial"/>
          <w:sz w:val="16"/>
          <w:szCs w:val="16"/>
        </w:rPr>
        <w:t>(</w:t>
      </w:r>
      <w:hyperlink r:id="rId67" w:history="1">
        <w:r w:rsidRPr="008E18B6">
          <w:rPr>
            <w:rStyle w:val="Hyperlink"/>
            <w:rFonts w:ascii="Arial" w:hAnsi="Arial" w:cs="Arial"/>
            <w:color w:val="943634"/>
            <w:sz w:val="16"/>
            <w:szCs w:val="16"/>
            <w:u w:color="FFCC00"/>
          </w:rPr>
          <w:t>Zoroaster</w:t>
        </w:r>
      </w:hyperlink>
      <w:r w:rsidRPr="008E18B6">
        <w:rPr>
          <w:rFonts w:ascii="Arial" w:hAnsi="Arial" w:cs="Arial"/>
          <w:sz w:val="16"/>
          <w:szCs w:val="16"/>
        </w:rPr>
        <w:t>), who has first introduced the concept "church" as a synod (congregation) of people with the same religion, the founder of the idea of movement Templar and the Masons later.</w:t>
      </w:r>
    </w:p>
  </w:footnote>
  <w:footnote w:id="81">
    <w:p w14:paraId="7A4F9F6C" w14:textId="77777777" w:rsidR="002D2A87" w:rsidRPr="00F93EB3" w:rsidRDefault="002D2A87" w:rsidP="00A13E26">
      <w:pPr>
        <w:pStyle w:val="FootnoteText"/>
        <w:ind w:left="270" w:hanging="270"/>
      </w:pPr>
      <w:r w:rsidRPr="00ED008D">
        <w:rPr>
          <w:rStyle w:val="FootnoteReference"/>
          <w:rFonts w:ascii="Verdana" w:hAnsi="Verdana"/>
        </w:rPr>
        <w:footnoteRef/>
      </w:r>
      <w:r w:rsidRPr="0062733C">
        <w:tab/>
      </w:r>
      <w:r w:rsidRPr="008E18B6">
        <w:rPr>
          <w:rFonts w:ascii="Arial" w:hAnsi="Arial" w:cs="Arial"/>
          <w:sz w:val="16"/>
          <w:szCs w:val="16"/>
        </w:rPr>
        <w:t>Indian, Tibetan and Japanese magicians and Guru (sage)</w:t>
      </w:r>
    </w:p>
  </w:footnote>
  <w:footnote w:id="82">
    <w:p w14:paraId="7A4F9F6D" w14:textId="77777777" w:rsidR="002D2A87" w:rsidRDefault="002D2A87" w:rsidP="00F2124B">
      <w:pPr>
        <w:pStyle w:val="FootnoteText"/>
      </w:pPr>
      <w:r w:rsidRPr="00050EC1">
        <w:rPr>
          <w:rStyle w:val="FootnoteReference"/>
          <w:rFonts w:ascii="Verdana" w:hAnsi="Verdana" w:cs="Arial"/>
          <w:sz w:val="18"/>
          <w:szCs w:val="18"/>
        </w:rPr>
        <w:footnoteRef/>
      </w:r>
      <w:r>
        <w:t xml:space="preserve"> </w:t>
      </w:r>
      <w:r w:rsidRPr="008E18B6">
        <w:rPr>
          <w:rFonts w:ascii="Arial" w:hAnsi="Arial" w:cs="Arial"/>
          <w:sz w:val="16"/>
          <w:szCs w:val="16"/>
        </w:rPr>
        <w:t xml:space="preserve">Quantum is the minimum unit of any physical entity involved in an interaction. An example of an entity that is quantized is the energy transfer of </w:t>
      </w:r>
      <w:hyperlink r:id="rId68" w:tooltip="Elementary particles" w:history="1">
        <w:r w:rsidRPr="008E18B6">
          <w:rPr>
            <w:rStyle w:val="Hyperlink"/>
            <w:rFonts w:ascii="Arial" w:hAnsi="Arial" w:cs="Arial"/>
            <w:color w:val="943634"/>
            <w:sz w:val="16"/>
            <w:szCs w:val="16"/>
            <w:u w:color="FFCC00"/>
          </w:rPr>
          <w:t>elementary particles</w:t>
        </w:r>
      </w:hyperlink>
      <w:r w:rsidRPr="008E18B6">
        <w:rPr>
          <w:rFonts w:ascii="Arial" w:hAnsi="Arial" w:cs="Arial"/>
          <w:sz w:val="16"/>
          <w:szCs w:val="16"/>
        </w:rPr>
        <w:t xml:space="preserve"> of matter (called </w:t>
      </w:r>
      <w:hyperlink r:id="rId69" w:tooltip="Fermions" w:history="1">
        <w:r w:rsidRPr="008E18B6">
          <w:rPr>
            <w:rStyle w:val="Hyperlink"/>
            <w:rFonts w:ascii="Arial" w:hAnsi="Arial" w:cs="Arial"/>
            <w:color w:val="943634"/>
            <w:sz w:val="16"/>
            <w:szCs w:val="16"/>
            <w:u w:color="FFCC00"/>
          </w:rPr>
          <w:t>fermions</w:t>
        </w:r>
      </w:hyperlink>
      <w:r w:rsidRPr="008E18B6">
        <w:rPr>
          <w:rFonts w:ascii="Arial" w:hAnsi="Arial" w:cs="Arial"/>
          <w:sz w:val="16"/>
          <w:szCs w:val="16"/>
        </w:rPr>
        <w:t xml:space="preserve">) and of </w:t>
      </w:r>
      <w:hyperlink r:id="rId70" w:tooltip="Photons" w:history="1">
        <w:r w:rsidRPr="008E18B6">
          <w:rPr>
            <w:rStyle w:val="Hyperlink"/>
            <w:rFonts w:ascii="Arial" w:hAnsi="Arial" w:cs="Arial"/>
            <w:color w:val="943634"/>
            <w:sz w:val="16"/>
            <w:szCs w:val="16"/>
            <w:u w:color="FFCC00"/>
          </w:rPr>
          <w:t>photons</w:t>
        </w:r>
      </w:hyperlink>
      <w:r w:rsidRPr="008E18B6">
        <w:rPr>
          <w:rFonts w:ascii="Arial" w:hAnsi="Arial" w:cs="Arial"/>
          <w:color w:val="943634"/>
          <w:sz w:val="16"/>
          <w:szCs w:val="16"/>
          <w:u w:color="FFCC00"/>
        </w:rPr>
        <w:t xml:space="preserve"> </w:t>
      </w:r>
      <w:r w:rsidRPr="008E18B6">
        <w:rPr>
          <w:rFonts w:ascii="Arial" w:hAnsi="Arial" w:cs="Arial"/>
          <w:sz w:val="16"/>
          <w:szCs w:val="16"/>
        </w:rPr>
        <w:t xml:space="preserve">and other </w:t>
      </w:r>
      <w:hyperlink r:id="rId71" w:tooltip="Bosons" w:history="1">
        <w:r w:rsidRPr="008E18B6">
          <w:rPr>
            <w:rStyle w:val="Hyperlink"/>
            <w:rFonts w:ascii="Arial" w:hAnsi="Arial" w:cs="Arial"/>
            <w:color w:val="943634"/>
            <w:sz w:val="16"/>
            <w:szCs w:val="16"/>
            <w:u w:color="FFCC00"/>
          </w:rPr>
          <w:t>bosons</w:t>
        </w:r>
      </w:hyperlink>
      <w:r w:rsidRPr="008E18B6">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E0" w14:textId="77777777" w:rsidR="002D2A87" w:rsidRDefault="002D2A87" w:rsidP="00F1071A">
    <w:pPr>
      <w:tabs>
        <w:tab w:val="right" w:pos="9900"/>
      </w:tabs>
      <w:rPr>
        <w:rFonts w:ascii="Calibri" w:hAnsi="Calibri"/>
        <w:color w:val="C00000"/>
        <w:sz w:val="16"/>
        <w:szCs w:val="16"/>
        <w:lang w:val="bg-BG"/>
      </w:rPr>
    </w:pPr>
    <w:r>
      <w:rPr>
        <w:rFonts w:ascii="Calibri" w:hAnsi="Calibri"/>
        <w:color w:val="C00000"/>
        <w:sz w:val="16"/>
        <w:szCs w:val="16"/>
      </w:rPr>
      <w:t>Introduction</w:t>
    </w:r>
    <w:r>
      <w:rPr>
        <w:rFonts w:ascii="Calibri" w:hAnsi="Calibri"/>
        <w:color w:val="C00000"/>
        <w:sz w:val="16"/>
        <w:szCs w:val="16"/>
        <w:lang w:val="bg-BG"/>
      </w:rPr>
      <w:tab/>
    </w:r>
    <w:r>
      <w:rPr>
        <w:rFonts w:ascii="Calibri" w:hAnsi="Calibri"/>
        <w:color w:val="C00000"/>
        <w:sz w:val="16"/>
        <w:szCs w:val="16"/>
      </w:rPr>
      <w:t>Part</w:t>
    </w:r>
    <w:r>
      <w:rPr>
        <w:rFonts w:ascii="Calibri" w:hAnsi="Calibri"/>
        <w:color w:val="C00000"/>
        <w:sz w:val="16"/>
        <w:szCs w:val="16"/>
        <w:lang w:val="bg-BG"/>
      </w:rPr>
      <w:t xml:space="preserve"> 1</w:t>
    </w:r>
  </w:p>
  <w:p w14:paraId="7A4F9EE1" w14:textId="77777777" w:rsidR="002D2A87" w:rsidRDefault="002D2A87" w:rsidP="001B09B2">
    <w:pPr>
      <w:tabs>
        <w:tab w:val="right" w:pos="9450"/>
      </w:tabs>
      <w:ind w:left="-360"/>
      <w:rPr>
        <w:rFonts w:ascii="Calibri" w:hAnsi="Calibri"/>
        <w:color w:val="C00000"/>
        <w:sz w:val="16"/>
        <w:szCs w:val="16"/>
        <w:lang w:val="bg-BG"/>
      </w:rPr>
    </w:pPr>
  </w:p>
  <w:p w14:paraId="7A4F9EE2" w14:textId="77777777" w:rsidR="002D2A87" w:rsidRPr="007577EF" w:rsidRDefault="002D2A87" w:rsidP="00D841C6">
    <w:pPr>
      <w:tabs>
        <w:tab w:val="right" w:pos="10440"/>
      </w:tabs>
      <w:rPr>
        <w:rFonts w:ascii="Calibri" w:hAnsi="Calibri"/>
        <w:color w:val="C00000"/>
        <w:sz w:val="16"/>
        <w:szCs w:val="16"/>
        <w:lang w:val="bg-BG"/>
      </w:rPr>
    </w:pPr>
    <w:r>
      <w:rPr>
        <w:rFonts w:ascii="Calibri" w:hAnsi="Calibri"/>
        <w:color w:val="C00000"/>
        <w:sz w:val="16"/>
        <w:szCs w:val="16"/>
        <w:lang w:val="bg-BG"/>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F05" w14:textId="77777777" w:rsidR="002D2A87" w:rsidRDefault="002D2A87" w:rsidP="003817B1">
    <w:pPr>
      <w:pStyle w:val="Header"/>
      <w:tabs>
        <w:tab w:val="clear" w:pos="4320"/>
        <w:tab w:val="clear" w:pos="8640"/>
        <w:tab w:val="right" w:pos="10440"/>
      </w:tabs>
      <w:rPr>
        <w:rFonts w:ascii="Verdana" w:hAnsi="Verdana"/>
        <w:color w:val="948A54"/>
        <w:sz w:val="15"/>
        <w:szCs w:val="15"/>
      </w:rPr>
    </w:pPr>
    <w:r w:rsidRPr="00620664">
      <w:rPr>
        <w:rFonts w:ascii="Verdana" w:hAnsi="Verdana"/>
        <w:color w:val="948A54"/>
        <w:sz w:val="15"/>
        <w:szCs w:val="15"/>
        <w:lang w:val="bg-BG"/>
      </w:rPr>
      <w:tab/>
    </w:r>
  </w:p>
  <w:p w14:paraId="7A4F9F06" w14:textId="77777777" w:rsidR="002D2A87" w:rsidRPr="00620664" w:rsidRDefault="002D2A87" w:rsidP="003817B1">
    <w:pPr>
      <w:pStyle w:val="Header"/>
      <w:tabs>
        <w:tab w:val="clear" w:pos="4320"/>
        <w:tab w:val="clear" w:pos="8640"/>
        <w:tab w:val="right" w:pos="10440"/>
      </w:tabs>
      <w:rPr>
        <w:rFonts w:ascii="Verdana" w:hAnsi="Verdana"/>
        <w:color w:val="948A54"/>
        <w:sz w:val="15"/>
        <w:szCs w:val="15"/>
      </w:rPr>
    </w:pPr>
  </w:p>
  <w:p w14:paraId="7A4F9F07" w14:textId="77777777" w:rsidR="002D2A87" w:rsidRPr="00867F08" w:rsidRDefault="002D2A87">
    <w:pPr>
      <w:pStyle w:val="Header"/>
      <w:rPr>
        <w:rFonts w:ascii="Verdana" w:hAnsi="Verdana"/>
        <w:color w:val="948A54"/>
        <w:sz w:val="16"/>
        <w:szCs w:val="16"/>
        <w:lang w:val="bg-BG"/>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E5" w14:textId="77777777" w:rsidR="002D2A87" w:rsidRPr="006318D4" w:rsidRDefault="002D2A87" w:rsidP="006318D4">
    <w:pPr>
      <w:pStyle w:val="Header"/>
      <w:tabs>
        <w:tab w:val="clear" w:pos="4320"/>
        <w:tab w:val="clear" w:pos="8640"/>
      </w:tabs>
      <w:rPr>
        <w:rFonts w:ascii="Verdana" w:hAnsi="Verdana"/>
        <w:color w:val="76923C"/>
        <w:sz w:val="15"/>
        <w:szCs w:val="15"/>
      </w:rPr>
    </w:pPr>
  </w:p>
  <w:p w14:paraId="7A4F9EE6" w14:textId="77777777" w:rsidR="002D2A87" w:rsidRDefault="002D2A87">
    <w:pPr>
      <w:pStyle w:val="Header"/>
      <w:rPr>
        <w:rFonts w:ascii="Verdana" w:hAnsi="Verdana"/>
        <w:color w:val="948A54"/>
        <w:sz w:val="16"/>
        <w:szCs w:val="16"/>
        <w:lang w:val="bg-BG"/>
      </w:rPr>
    </w:pPr>
  </w:p>
  <w:p w14:paraId="7A4F9EE7" w14:textId="77777777" w:rsidR="002D2A87" w:rsidRPr="00867F08" w:rsidRDefault="002D2A87">
    <w:pPr>
      <w:pStyle w:val="Header"/>
      <w:rPr>
        <w:rFonts w:ascii="Verdana" w:hAnsi="Verdana"/>
        <w:color w:val="948A54"/>
        <w:sz w:val="16"/>
        <w:szCs w:val="16"/>
        <w:lang w:val="bg-BG"/>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E8" w14:textId="77777777" w:rsidR="002D2A87" w:rsidRPr="00D10456" w:rsidRDefault="002D2A87" w:rsidP="008C318A">
    <w:pPr>
      <w:tabs>
        <w:tab w:val="right" w:pos="9900"/>
      </w:tabs>
      <w:ind w:left="-360"/>
      <w:rPr>
        <w:rFonts w:ascii="Calibri" w:hAnsi="Calibri"/>
        <w:b/>
        <w:color w:val="4F6228" w:themeColor="accent3" w:themeShade="80"/>
        <w:sz w:val="16"/>
        <w:szCs w:val="16"/>
      </w:rPr>
    </w:pPr>
    <w:r w:rsidRPr="00D10456">
      <w:rPr>
        <w:rFonts w:ascii="Calibri" w:hAnsi="Calibri"/>
        <w:color w:val="4F6228" w:themeColor="accent3" w:themeShade="80"/>
        <w:sz w:val="16"/>
        <w:szCs w:val="16"/>
        <w:lang w:val="bg-BG"/>
      </w:rPr>
      <w:t xml:space="preserve">ENERGY </w:t>
    </w:r>
    <w:smartTag w:uri="urn:schemas-microsoft-com:office:smarttags" w:element="stockticker">
      <w:r w:rsidRPr="00D10456">
        <w:rPr>
          <w:rFonts w:ascii="Calibri" w:hAnsi="Calibri"/>
          <w:color w:val="4F6228" w:themeColor="accent3" w:themeShade="80"/>
          <w:sz w:val="16"/>
          <w:szCs w:val="16"/>
        </w:rPr>
        <w:t>AND</w:t>
      </w:r>
    </w:smartTag>
    <w:r w:rsidRPr="00D10456">
      <w:rPr>
        <w:rFonts w:ascii="Calibri" w:hAnsi="Calibri"/>
        <w:color w:val="4F6228" w:themeColor="accent3" w:themeShade="80"/>
        <w:sz w:val="16"/>
        <w:szCs w:val="16"/>
      </w:rPr>
      <w:t xml:space="preserve"> INFORMATION BASES</w:t>
    </w:r>
    <w:r w:rsidRPr="00D10456">
      <w:rPr>
        <w:rFonts w:ascii="Calibri" w:hAnsi="Calibri"/>
        <w:color w:val="4F6228" w:themeColor="accent3" w:themeShade="80"/>
        <w:sz w:val="16"/>
        <w:szCs w:val="16"/>
        <w:lang w:val="bg-BG"/>
      </w:rPr>
      <w:t xml:space="preserve"> OF THE HUMAN </w:t>
    </w:r>
    <w:smartTag w:uri="urn:schemas-microsoft-com:office:smarttags" w:element="stockticker">
      <w:r w:rsidRPr="00D10456">
        <w:rPr>
          <w:rFonts w:ascii="Calibri" w:hAnsi="Calibri"/>
          <w:color w:val="4F6228" w:themeColor="accent3" w:themeShade="80"/>
          <w:sz w:val="16"/>
          <w:szCs w:val="16"/>
          <w:lang w:val="bg-BG"/>
        </w:rPr>
        <w:t>LIFE</w:t>
      </w:r>
    </w:smartTag>
    <w:r w:rsidRPr="00D10456">
      <w:rPr>
        <w:rFonts w:ascii="Calibri" w:hAnsi="Calibri"/>
        <w:color w:val="4F6228" w:themeColor="accent3" w:themeShade="80"/>
        <w:sz w:val="16"/>
        <w:szCs w:val="16"/>
        <w:lang w:val="bg-BG"/>
      </w:rPr>
      <w:tab/>
    </w:r>
    <w:r w:rsidRPr="00D10456">
      <w:rPr>
        <w:rFonts w:ascii="Calibri" w:hAnsi="Calibri"/>
        <w:color w:val="4F6228" w:themeColor="accent3" w:themeShade="80"/>
        <w:sz w:val="16"/>
        <w:szCs w:val="16"/>
      </w:rPr>
      <w:t>Part</w:t>
    </w:r>
    <w:r w:rsidRPr="00D10456">
      <w:rPr>
        <w:rFonts w:ascii="Calibri" w:hAnsi="Calibri"/>
        <w:color w:val="4F6228" w:themeColor="accent3" w:themeShade="80"/>
        <w:sz w:val="16"/>
        <w:szCs w:val="16"/>
        <w:lang w:val="bg-BG"/>
      </w:rPr>
      <w:t xml:space="preserve"> 1</w:t>
    </w:r>
  </w:p>
  <w:p w14:paraId="7A4F9EE9" w14:textId="77777777" w:rsidR="002D2A87" w:rsidRDefault="002D2A87" w:rsidP="001B09B2">
    <w:pPr>
      <w:tabs>
        <w:tab w:val="right" w:pos="9450"/>
      </w:tabs>
      <w:ind w:left="-360"/>
      <w:rPr>
        <w:rFonts w:ascii="Calibri" w:hAnsi="Calibri"/>
        <w:color w:val="C00000"/>
        <w:sz w:val="16"/>
        <w:szCs w:val="16"/>
        <w:lang w:val="bg-BG"/>
      </w:rPr>
    </w:pPr>
  </w:p>
  <w:p w14:paraId="7A4F9EEA" w14:textId="77777777" w:rsidR="002D2A87" w:rsidRPr="007577EF" w:rsidRDefault="002D2A87" w:rsidP="00D841C6">
    <w:pPr>
      <w:tabs>
        <w:tab w:val="right" w:pos="10440"/>
      </w:tabs>
      <w:rPr>
        <w:rFonts w:ascii="Calibri" w:hAnsi="Calibri"/>
        <w:color w:val="C00000"/>
        <w:sz w:val="16"/>
        <w:szCs w:val="16"/>
        <w:lang w:val="bg-BG"/>
      </w:rPr>
    </w:pPr>
    <w:r>
      <w:rPr>
        <w:rFonts w:ascii="Calibri" w:hAnsi="Calibri"/>
        <w:color w:val="C00000"/>
        <w:sz w:val="16"/>
        <w:szCs w:val="16"/>
        <w:lang w:val="bg-BG"/>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EB" w14:textId="516D7E64" w:rsidR="002D2A87" w:rsidRPr="00177E56" w:rsidRDefault="002D2A87" w:rsidP="00177E56">
    <w:pPr>
      <w:pStyle w:val="Header"/>
      <w:tabs>
        <w:tab w:val="clear" w:pos="4320"/>
        <w:tab w:val="clear" w:pos="8640"/>
        <w:tab w:val="right" w:pos="10440"/>
      </w:tabs>
      <w:rPr>
        <w:rFonts w:ascii="Verdana" w:hAnsi="Verdana"/>
        <w:color w:val="76923C"/>
        <w:sz w:val="15"/>
        <w:szCs w:val="15"/>
        <w:lang w:val="bg-BG"/>
      </w:rPr>
    </w:pPr>
    <w:r>
      <w:rPr>
        <w:rFonts w:ascii="Verdana" w:hAnsi="Verdana"/>
        <w:color w:val="76923C"/>
        <w:sz w:val="15"/>
        <w:szCs w:val="15"/>
      </w:rPr>
      <w:t>Meditations</w:t>
    </w:r>
    <w:r w:rsidRPr="00177E56">
      <w:rPr>
        <w:rFonts w:ascii="Verdana" w:hAnsi="Verdana"/>
        <w:color w:val="76923C"/>
        <w:sz w:val="15"/>
        <w:szCs w:val="15"/>
        <w:lang w:val="bg-BG"/>
      </w:rPr>
      <w:tab/>
    </w:r>
    <w:r>
      <w:rPr>
        <w:rFonts w:ascii="Verdana" w:hAnsi="Verdana"/>
        <w:color w:val="76923C"/>
        <w:sz w:val="15"/>
        <w:szCs w:val="15"/>
      </w:rPr>
      <w:t>Chapter II</w:t>
    </w:r>
  </w:p>
  <w:p w14:paraId="7A4F9EEC" w14:textId="77777777" w:rsidR="002D2A87" w:rsidRDefault="002D2A87" w:rsidP="001B09B2">
    <w:pPr>
      <w:tabs>
        <w:tab w:val="right" w:pos="9450"/>
      </w:tabs>
      <w:ind w:left="-360"/>
      <w:rPr>
        <w:rFonts w:ascii="Calibri" w:hAnsi="Calibri"/>
        <w:color w:val="C00000"/>
        <w:sz w:val="16"/>
        <w:szCs w:val="16"/>
        <w:lang w:val="bg-BG"/>
      </w:rPr>
    </w:pPr>
  </w:p>
  <w:p w14:paraId="7A4F9EED" w14:textId="77777777" w:rsidR="002D2A87" w:rsidRPr="007577EF" w:rsidRDefault="002D2A87" w:rsidP="00D841C6">
    <w:pPr>
      <w:tabs>
        <w:tab w:val="right" w:pos="10440"/>
      </w:tabs>
      <w:rPr>
        <w:rFonts w:ascii="Calibri" w:hAnsi="Calibri"/>
        <w:color w:val="C00000"/>
        <w:sz w:val="16"/>
        <w:szCs w:val="16"/>
        <w:lang w:val="bg-BG"/>
      </w:rPr>
    </w:pPr>
    <w:r>
      <w:rPr>
        <w:rFonts w:ascii="Calibri" w:hAnsi="Calibri"/>
        <w:color w:val="C00000"/>
        <w:sz w:val="16"/>
        <w:szCs w:val="16"/>
        <w:lang w:val="bg-BG"/>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F0" w14:textId="77777777" w:rsidR="002D2A87" w:rsidRPr="00E33753" w:rsidRDefault="002D2A87" w:rsidP="00FD5D54">
    <w:pPr>
      <w:pStyle w:val="Header"/>
      <w:suppressLineNumbers/>
      <w:tabs>
        <w:tab w:val="clear" w:pos="4320"/>
        <w:tab w:val="clear" w:pos="8640"/>
        <w:tab w:val="right" w:pos="10440"/>
      </w:tabs>
      <w:rPr>
        <w:rFonts w:ascii="Verdana" w:hAnsi="Verdana"/>
        <w:color w:val="365F91"/>
        <w:sz w:val="15"/>
        <w:szCs w:val="15"/>
      </w:rPr>
    </w:pPr>
    <w:r>
      <w:rPr>
        <w:rFonts w:ascii="Verdana" w:hAnsi="Verdana"/>
        <w:color w:val="948A54"/>
        <w:sz w:val="15"/>
        <w:szCs w:val="15"/>
      </w:rPr>
      <w:t>Evaluation of Behavior</w:t>
    </w:r>
    <w:r w:rsidRPr="008E18B6">
      <w:rPr>
        <w:rFonts w:ascii="Verdana" w:hAnsi="Verdana"/>
        <w:color w:val="365F91"/>
        <w:sz w:val="15"/>
        <w:szCs w:val="15"/>
      </w:rPr>
      <w:tab/>
    </w:r>
  </w:p>
  <w:p w14:paraId="7A4F9EF1" w14:textId="77777777" w:rsidR="002D2A87" w:rsidRDefault="002D2A87" w:rsidP="00AC7196">
    <w:pPr>
      <w:ind w:left="-360"/>
      <w:rPr>
        <w:rFonts w:ascii="Calibri" w:hAnsi="Calibri"/>
        <w:color w:val="C00000"/>
        <w:sz w:val="16"/>
        <w:szCs w:val="16"/>
        <w:lang w:val="bg-BG"/>
      </w:rPr>
    </w:pPr>
  </w:p>
  <w:p w14:paraId="7A4F9EF2" w14:textId="77777777" w:rsidR="002D2A87" w:rsidRPr="007577EF" w:rsidRDefault="002D2A87" w:rsidP="00D841C6">
    <w:pPr>
      <w:tabs>
        <w:tab w:val="right" w:pos="10440"/>
      </w:tabs>
      <w:rPr>
        <w:rFonts w:ascii="Calibri" w:hAnsi="Calibri"/>
        <w:color w:val="C00000"/>
        <w:sz w:val="16"/>
        <w:szCs w:val="16"/>
        <w:lang w:val="bg-BG"/>
      </w:rPr>
    </w:pPr>
    <w:r>
      <w:rPr>
        <w:rFonts w:ascii="Calibri" w:hAnsi="Calibri"/>
        <w:color w:val="C00000"/>
        <w:sz w:val="16"/>
        <w:szCs w:val="16"/>
        <w:lang w:val="bg-BG"/>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F5" w14:textId="77777777" w:rsidR="002D2A87" w:rsidRDefault="002D2A87" w:rsidP="003817B1">
    <w:pPr>
      <w:pStyle w:val="Header"/>
      <w:tabs>
        <w:tab w:val="clear" w:pos="4320"/>
        <w:tab w:val="clear" w:pos="8640"/>
        <w:tab w:val="right" w:pos="10440"/>
      </w:tabs>
      <w:rPr>
        <w:rFonts w:ascii="Verdana" w:hAnsi="Verdana"/>
        <w:color w:val="948A54"/>
        <w:sz w:val="15"/>
        <w:szCs w:val="15"/>
      </w:rPr>
    </w:pPr>
    <w:r w:rsidRPr="00620664">
      <w:rPr>
        <w:rFonts w:ascii="Verdana" w:hAnsi="Verdana"/>
        <w:color w:val="948A54"/>
        <w:sz w:val="15"/>
        <w:szCs w:val="15"/>
        <w:lang w:val="bg-BG"/>
      </w:rPr>
      <w:tab/>
    </w:r>
  </w:p>
  <w:p w14:paraId="7A4F9EF6" w14:textId="77777777" w:rsidR="002D2A87" w:rsidRPr="00620664" w:rsidRDefault="002D2A87" w:rsidP="003817B1">
    <w:pPr>
      <w:pStyle w:val="Header"/>
      <w:tabs>
        <w:tab w:val="clear" w:pos="4320"/>
        <w:tab w:val="clear" w:pos="8640"/>
        <w:tab w:val="right" w:pos="10440"/>
      </w:tabs>
      <w:rPr>
        <w:rFonts w:ascii="Verdana" w:hAnsi="Verdana"/>
        <w:color w:val="948A54"/>
        <w:sz w:val="15"/>
        <w:szCs w:val="15"/>
      </w:rPr>
    </w:pPr>
  </w:p>
  <w:p w14:paraId="7A4F9EF7" w14:textId="77777777" w:rsidR="002D2A87" w:rsidRPr="00867F08" w:rsidRDefault="002D2A87">
    <w:pPr>
      <w:pStyle w:val="Header"/>
      <w:rPr>
        <w:rFonts w:ascii="Verdana" w:hAnsi="Verdana"/>
        <w:color w:val="948A54"/>
        <w:sz w:val="16"/>
        <w:szCs w:val="16"/>
        <w:lang w:val="bg-BG"/>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F8" w14:textId="77777777" w:rsidR="002D2A87" w:rsidRPr="00E33753" w:rsidRDefault="002D2A87" w:rsidP="00FD5D54">
    <w:pPr>
      <w:pStyle w:val="Header"/>
      <w:suppressLineNumbers/>
      <w:tabs>
        <w:tab w:val="clear" w:pos="4320"/>
        <w:tab w:val="clear" w:pos="8640"/>
        <w:tab w:val="right" w:pos="10440"/>
      </w:tabs>
      <w:rPr>
        <w:rFonts w:ascii="Verdana" w:hAnsi="Verdana"/>
        <w:color w:val="365F91"/>
        <w:sz w:val="15"/>
        <w:szCs w:val="15"/>
      </w:rPr>
    </w:pPr>
    <w:r>
      <w:rPr>
        <w:rFonts w:ascii="Verdana" w:hAnsi="Verdana"/>
        <w:color w:val="948A54"/>
        <w:sz w:val="15"/>
        <w:szCs w:val="15"/>
      </w:rPr>
      <w:t>Evaluation of Behavior</w:t>
    </w:r>
    <w:r w:rsidRPr="008E18B6">
      <w:rPr>
        <w:rFonts w:ascii="Verdana" w:hAnsi="Verdana"/>
        <w:color w:val="365F91"/>
        <w:sz w:val="15"/>
        <w:szCs w:val="15"/>
      </w:rPr>
      <w:tab/>
    </w:r>
  </w:p>
  <w:p w14:paraId="7A4F9EF9" w14:textId="77777777" w:rsidR="002D2A87" w:rsidRDefault="002D2A87" w:rsidP="00AC7196">
    <w:pPr>
      <w:ind w:left="-360"/>
      <w:rPr>
        <w:rFonts w:ascii="Calibri" w:hAnsi="Calibri"/>
        <w:color w:val="C00000"/>
        <w:sz w:val="16"/>
        <w:szCs w:val="16"/>
        <w:lang w:val="bg-BG"/>
      </w:rPr>
    </w:pPr>
  </w:p>
  <w:p w14:paraId="7A4F9EFA" w14:textId="77777777" w:rsidR="002D2A87" w:rsidRPr="007577EF" w:rsidRDefault="002D2A87" w:rsidP="00D841C6">
    <w:pPr>
      <w:tabs>
        <w:tab w:val="right" w:pos="10440"/>
      </w:tabs>
      <w:rPr>
        <w:rFonts w:ascii="Calibri" w:hAnsi="Calibri"/>
        <w:color w:val="C00000"/>
        <w:sz w:val="16"/>
        <w:szCs w:val="16"/>
        <w:lang w:val="bg-BG"/>
      </w:rPr>
    </w:pPr>
    <w:r>
      <w:rPr>
        <w:rFonts w:ascii="Calibri" w:hAnsi="Calibri"/>
        <w:color w:val="C00000"/>
        <w:sz w:val="16"/>
        <w:szCs w:val="16"/>
        <w:lang w:val="bg-BG"/>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EFC" w14:textId="77777777" w:rsidR="002D2A87" w:rsidRDefault="002D2A87" w:rsidP="003817B1">
    <w:pPr>
      <w:pStyle w:val="Header"/>
      <w:tabs>
        <w:tab w:val="clear" w:pos="4320"/>
        <w:tab w:val="clear" w:pos="8640"/>
        <w:tab w:val="right" w:pos="10440"/>
      </w:tabs>
      <w:rPr>
        <w:rFonts w:ascii="Verdana" w:hAnsi="Verdana"/>
        <w:color w:val="948A54"/>
        <w:sz w:val="15"/>
        <w:szCs w:val="15"/>
      </w:rPr>
    </w:pPr>
    <w:r w:rsidRPr="00620664">
      <w:rPr>
        <w:rFonts w:ascii="Verdana" w:hAnsi="Verdana"/>
        <w:color w:val="948A54"/>
        <w:sz w:val="15"/>
        <w:szCs w:val="15"/>
        <w:lang w:val="bg-BG"/>
      </w:rPr>
      <w:tab/>
    </w:r>
  </w:p>
  <w:p w14:paraId="7A4F9EFD" w14:textId="77777777" w:rsidR="002D2A87" w:rsidRPr="00620664" w:rsidRDefault="002D2A87" w:rsidP="003817B1">
    <w:pPr>
      <w:pStyle w:val="Header"/>
      <w:tabs>
        <w:tab w:val="clear" w:pos="4320"/>
        <w:tab w:val="clear" w:pos="8640"/>
        <w:tab w:val="right" w:pos="10440"/>
      </w:tabs>
      <w:rPr>
        <w:rFonts w:ascii="Verdana" w:hAnsi="Verdana"/>
        <w:color w:val="948A54"/>
        <w:sz w:val="15"/>
        <w:szCs w:val="15"/>
      </w:rPr>
    </w:pPr>
  </w:p>
  <w:p w14:paraId="7A4F9EFE" w14:textId="77777777" w:rsidR="002D2A87" w:rsidRPr="00867F08" w:rsidRDefault="002D2A87">
    <w:pPr>
      <w:pStyle w:val="Header"/>
      <w:rPr>
        <w:rFonts w:ascii="Verdana" w:hAnsi="Verdana"/>
        <w:color w:val="948A54"/>
        <w:sz w:val="16"/>
        <w:szCs w:val="16"/>
        <w:lang w:val="bg-BG"/>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9F00" w14:textId="77777777" w:rsidR="002D2A87" w:rsidRPr="00E33753" w:rsidRDefault="002D2A87" w:rsidP="00FD5D54">
    <w:pPr>
      <w:pStyle w:val="Header"/>
      <w:suppressLineNumbers/>
      <w:tabs>
        <w:tab w:val="clear" w:pos="4320"/>
        <w:tab w:val="clear" w:pos="8640"/>
        <w:tab w:val="right" w:pos="10440"/>
      </w:tabs>
      <w:rPr>
        <w:rFonts w:ascii="Verdana" w:hAnsi="Verdana"/>
        <w:color w:val="365F91"/>
        <w:sz w:val="15"/>
        <w:szCs w:val="15"/>
      </w:rPr>
    </w:pPr>
    <w:r>
      <w:rPr>
        <w:rFonts w:ascii="Verdana" w:hAnsi="Verdana"/>
        <w:color w:val="948A54"/>
        <w:sz w:val="15"/>
        <w:szCs w:val="15"/>
      </w:rPr>
      <w:t>Evaluation of Behavior</w:t>
    </w:r>
    <w:r w:rsidRPr="008E18B6">
      <w:rPr>
        <w:rFonts w:ascii="Verdana" w:hAnsi="Verdana"/>
        <w:color w:val="365F91"/>
        <w:sz w:val="15"/>
        <w:szCs w:val="15"/>
      </w:rPr>
      <w:tab/>
    </w:r>
  </w:p>
  <w:p w14:paraId="7A4F9F01" w14:textId="77777777" w:rsidR="002D2A87" w:rsidRDefault="002D2A87" w:rsidP="00AC7196">
    <w:pPr>
      <w:ind w:left="-360"/>
      <w:rPr>
        <w:rFonts w:ascii="Calibri" w:hAnsi="Calibri"/>
        <w:color w:val="C00000"/>
        <w:sz w:val="16"/>
        <w:szCs w:val="16"/>
        <w:lang w:val="bg-BG"/>
      </w:rPr>
    </w:pPr>
  </w:p>
  <w:p w14:paraId="7A4F9F02" w14:textId="77777777" w:rsidR="002D2A87" w:rsidRPr="007577EF" w:rsidRDefault="002D2A87" w:rsidP="00D841C6">
    <w:pPr>
      <w:tabs>
        <w:tab w:val="right" w:pos="10440"/>
      </w:tabs>
      <w:rPr>
        <w:rFonts w:ascii="Calibri" w:hAnsi="Calibri"/>
        <w:color w:val="C00000"/>
        <w:sz w:val="16"/>
        <w:szCs w:val="16"/>
        <w:lang w:val="bg-BG"/>
      </w:rPr>
    </w:pPr>
    <w:r>
      <w:rPr>
        <w:rFonts w:ascii="Calibri" w:hAnsi="Calibri"/>
        <w:color w:val="C00000"/>
        <w:sz w:val="16"/>
        <w:szCs w:val="16"/>
        <w:lang w:val="bg-BG"/>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11.25pt;height:11.25pt" o:bullet="t">
        <v:imagedata r:id="rId1" o:title="BD14752_"/>
      </v:shape>
    </w:pict>
  </w:numPicBullet>
  <w:numPicBullet w:numPicBulletId="1">
    <w:pict>
      <v:shape w14:anchorId="21DCA33C" id="_x0000_i1147" type="#_x0000_t75" style="width:9pt;height:9pt" o:bullet="t">
        <v:imagedata r:id="rId2" o:title="BD14530_"/>
      </v:shape>
    </w:pict>
  </w:numPicBullet>
  <w:numPicBullet w:numPicBulletId="2">
    <w:pict>
      <v:shape id="_x0000_i1148" type="#_x0000_t75" style="width:9pt;height:9pt" o:bullet="t">
        <v:imagedata r:id="rId3" o:title="BD10265_"/>
      </v:shape>
    </w:pict>
  </w:numPicBullet>
  <w:numPicBullet w:numPicBulletId="3">
    <w:pict>
      <v:shape id="_x0000_i1149" type="#_x0000_t75" style="width:70.5pt;height:86.25pt" o:bullet="t">
        <v:imagedata r:id="rId4" o:title="W-L"/>
      </v:shape>
    </w:pict>
  </w:numPicBullet>
  <w:numPicBullet w:numPicBulletId="4">
    <w:pict>
      <v:shape id="_x0000_i1150" type="#_x0000_t75" style="width:37.5pt;height:35.25pt" o:bullet="t">
        <v:imagedata r:id="rId5" o:title="heart"/>
      </v:shape>
    </w:pict>
  </w:numPicBullet>
  <w:numPicBullet w:numPicBulletId="5">
    <w:pict>
      <v:shape id="_x0000_i1151" type="#_x0000_t75" style="width:19.5pt;height:23.25pt" o:bullet="t">
        <v:imagedata r:id="rId6" o:title="clover"/>
      </v:shape>
    </w:pict>
  </w:numPicBullet>
  <w:abstractNum w:abstractNumId="0" w15:restartNumberingAfterBreak="0">
    <w:nsid w:val="FFFFFF83"/>
    <w:multiLevelType w:val="singleLevel"/>
    <w:tmpl w:val="E334CA7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C1381B"/>
    <w:multiLevelType w:val="hybridMultilevel"/>
    <w:tmpl w:val="0D968FDC"/>
    <w:lvl w:ilvl="0" w:tplc="33F80FD8">
      <w:start w:val="1"/>
      <w:numFmt w:val="decimal"/>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 w15:restartNumberingAfterBreak="0">
    <w:nsid w:val="0AD82D9F"/>
    <w:multiLevelType w:val="hybridMultilevel"/>
    <w:tmpl w:val="5F781AA0"/>
    <w:lvl w:ilvl="0" w:tplc="0CA8CBAE">
      <w:numFmt w:val="bullet"/>
      <w:lvlText w:val="•"/>
      <w:lvlJc w:val="left"/>
      <w:pPr>
        <w:ind w:left="540" w:hanging="360"/>
      </w:pPr>
      <w:rPr>
        <w:rFonts w:ascii="Verdana" w:eastAsia="Times New Roman" w:hAnsi="Verdana" w:cs="Times New Roman" w:hint="default"/>
      </w:rPr>
    </w:lvl>
    <w:lvl w:ilvl="1" w:tplc="04020003" w:tentative="1">
      <w:start w:val="1"/>
      <w:numFmt w:val="bullet"/>
      <w:lvlText w:val="o"/>
      <w:lvlJc w:val="left"/>
      <w:pPr>
        <w:ind w:left="1260" w:hanging="360"/>
      </w:pPr>
      <w:rPr>
        <w:rFonts w:ascii="Courier New" w:hAnsi="Courier New" w:cs="Courier New" w:hint="default"/>
      </w:rPr>
    </w:lvl>
    <w:lvl w:ilvl="2" w:tplc="04020005" w:tentative="1">
      <w:start w:val="1"/>
      <w:numFmt w:val="bullet"/>
      <w:lvlText w:val=""/>
      <w:lvlJc w:val="left"/>
      <w:pPr>
        <w:ind w:left="1980" w:hanging="360"/>
      </w:pPr>
      <w:rPr>
        <w:rFonts w:ascii="Wingdings" w:hAnsi="Wingdings" w:hint="default"/>
      </w:rPr>
    </w:lvl>
    <w:lvl w:ilvl="3" w:tplc="04020001" w:tentative="1">
      <w:start w:val="1"/>
      <w:numFmt w:val="bullet"/>
      <w:lvlText w:val=""/>
      <w:lvlJc w:val="left"/>
      <w:pPr>
        <w:ind w:left="2700" w:hanging="360"/>
      </w:pPr>
      <w:rPr>
        <w:rFonts w:ascii="Symbol" w:hAnsi="Symbol" w:hint="default"/>
      </w:rPr>
    </w:lvl>
    <w:lvl w:ilvl="4" w:tplc="04020003" w:tentative="1">
      <w:start w:val="1"/>
      <w:numFmt w:val="bullet"/>
      <w:lvlText w:val="o"/>
      <w:lvlJc w:val="left"/>
      <w:pPr>
        <w:ind w:left="3420" w:hanging="360"/>
      </w:pPr>
      <w:rPr>
        <w:rFonts w:ascii="Courier New" w:hAnsi="Courier New" w:cs="Courier New" w:hint="default"/>
      </w:rPr>
    </w:lvl>
    <w:lvl w:ilvl="5" w:tplc="04020005" w:tentative="1">
      <w:start w:val="1"/>
      <w:numFmt w:val="bullet"/>
      <w:lvlText w:val=""/>
      <w:lvlJc w:val="left"/>
      <w:pPr>
        <w:ind w:left="4140" w:hanging="360"/>
      </w:pPr>
      <w:rPr>
        <w:rFonts w:ascii="Wingdings" w:hAnsi="Wingdings" w:hint="default"/>
      </w:rPr>
    </w:lvl>
    <w:lvl w:ilvl="6" w:tplc="04020001" w:tentative="1">
      <w:start w:val="1"/>
      <w:numFmt w:val="bullet"/>
      <w:lvlText w:val=""/>
      <w:lvlJc w:val="left"/>
      <w:pPr>
        <w:ind w:left="4860" w:hanging="360"/>
      </w:pPr>
      <w:rPr>
        <w:rFonts w:ascii="Symbol" w:hAnsi="Symbol" w:hint="default"/>
      </w:rPr>
    </w:lvl>
    <w:lvl w:ilvl="7" w:tplc="04020003" w:tentative="1">
      <w:start w:val="1"/>
      <w:numFmt w:val="bullet"/>
      <w:lvlText w:val="o"/>
      <w:lvlJc w:val="left"/>
      <w:pPr>
        <w:ind w:left="5580" w:hanging="360"/>
      </w:pPr>
      <w:rPr>
        <w:rFonts w:ascii="Courier New" w:hAnsi="Courier New" w:cs="Courier New" w:hint="default"/>
      </w:rPr>
    </w:lvl>
    <w:lvl w:ilvl="8" w:tplc="04020005" w:tentative="1">
      <w:start w:val="1"/>
      <w:numFmt w:val="bullet"/>
      <w:lvlText w:val=""/>
      <w:lvlJc w:val="left"/>
      <w:pPr>
        <w:ind w:left="6300" w:hanging="360"/>
      </w:pPr>
      <w:rPr>
        <w:rFonts w:ascii="Wingdings" w:hAnsi="Wingdings" w:hint="default"/>
      </w:rPr>
    </w:lvl>
  </w:abstractNum>
  <w:abstractNum w:abstractNumId="3" w15:restartNumberingAfterBreak="0">
    <w:nsid w:val="0DE07BAB"/>
    <w:multiLevelType w:val="hybridMultilevel"/>
    <w:tmpl w:val="B7805200"/>
    <w:lvl w:ilvl="0" w:tplc="34924C50">
      <w:start w:val="1"/>
      <w:numFmt w:val="upperLetter"/>
      <w:lvlText w:val="%1."/>
      <w:lvlJc w:val="left"/>
      <w:pPr>
        <w:ind w:left="1080" w:hanging="360"/>
      </w:pPr>
      <w:rPr>
        <w:rFonts w:ascii="Verdana" w:eastAsia="Times New Roman" w:hAnsi="Verdana"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043521"/>
    <w:multiLevelType w:val="hybridMultilevel"/>
    <w:tmpl w:val="BDCA9B88"/>
    <w:lvl w:ilvl="0" w:tplc="04090003">
      <w:start w:val="1"/>
      <w:numFmt w:val="bullet"/>
      <w:lvlText w:val="o"/>
      <w:lvlJc w:val="left"/>
      <w:pPr>
        <w:ind w:left="1511" w:hanging="360"/>
      </w:pPr>
      <w:rPr>
        <w:rFonts w:ascii="Courier New" w:hAnsi="Courier New" w:cs="Courier New" w:hint="default"/>
      </w:rPr>
    </w:lvl>
    <w:lvl w:ilvl="1" w:tplc="04090003" w:tentative="1">
      <w:start w:val="1"/>
      <w:numFmt w:val="bullet"/>
      <w:lvlText w:val="o"/>
      <w:lvlJc w:val="left"/>
      <w:pPr>
        <w:ind w:left="2231" w:hanging="360"/>
      </w:pPr>
      <w:rPr>
        <w:rFonts w:ascii="Courier New" w:hAnsi="Courier New" w:cs="Courier New" w:hint="default"/>
      </w:rPr>
    </w:lvl>
    <w:lvl w:ilvl="2" w:tplc="04090005" w:tentative="1">
      <w:start w:val="1"/>
      <w:numFmt w:val="bullet"/>
      <w:lvlText w:val=""/>
      <w:lvlJc w:val="left"/>
      <w:pPr>
        <w:ind w:left="2951" w:hanging="360"/>
      </w:pPr>
      <w:rPr>
        <w:rFonts w:ascii="Wingdings" w:hAnsi="Wingdings" w:hint="default"/>
      </w:rPr>
    </w:lvl>
    <w:lvl w:ilvl="3" w:tplc="04090001" w:tentative="1">
      <w:start w:val="1"/>
      <w:numFmt w:val="bullet"/>
      <w:lvlText w:val=""/>
      <w:lvlJc w:val="left"/>
      <w:pPr>
        <w:ind w:left="3671" w:hanging="360"/>
      </w:pPr>
      <w:rPr>
        <w:rFonts w:ascii="Symbol" w:hAnsi="Symbol" w:hint="default"/>
      </w:rPr>
    </w:lvl>
    <w:lvl w:ilvl="4" w:tplc="04090003" w:tentative="1">
      <w:start w:val="1"/>
      <w:numFmt w:val="bullet"/>
      <w:lvlText w:val="o"/>
      <w:lvlJc w:val="left"/>
      <w:pPr>
        <w:ind w:left="4391" w:hanging="360"/>
      </w:pPr>
      <w:rPr>
        <w:rFonts w:ascii="Courier New" w:hAnsi="Courier New" w:cs="Courier New" w:hint="default"/>
      </w:rPr>
    </w:lvl>
    <w:lvl w:ilvl="5" w:tplc="04090005" w:tentative="1">
      <w:start w:val="1"/>
      <w:numFmt w:val="bullet"/>
      <w:lvlText w:val=""/>
      <w:lvlJc w:val="left"/>
      <w:pPr>
        <w:ind w:left="5111" w:hanging="360"/>
      </w:pPr>
      <w:rPr>
        <w:rFonts w:ascii="Wingdings" w:hAnsi="Wingdings" w:hint="default"/>
      </w:rPr>
    </w:lvl>
    <w:lvl w:ilvl="6" w:tplc="04090001" w:tentative="1">
      <w:start w:val="1"/>
      <w:numFmt w:val="bullet"/>
      <w:lvlText w:val=""/>
      <w:lvlJc w:val="left"/>
      <w:pPr>
        <w:ind w:left="5831" w:hanging="360"/>
      </w:pPr>
      <w:rPr>
        <w:rFonts w:ascii="Symbol" w:hAnsi="Symbol" w:hint="default"/>
      </w:rPr>
    </w:lvl>
    <w:lvl w:ilvl="7" w:tplc="04090003" w:tentative="1">
      <w:start w:val="1"/>
      <w:numFmt w:val="bullet"/>
      <w:lvlText w:val="o"/>
      <w:lvlJc w:val="left"/>
      <w:pPr>
        <w:ind w:left="6551" w:hanging="360"/>
      </w:pPr>
      <w:rPr>
        <w:rFonts w:ascii="Courier New" w:hAnsi="Courier New" w:cs="Courier New" w:hint="default"/>
      </w:rPr>
    </w:lvl>
    <w:lvl w:ilvl="8" w:tplc="04090005" w:tentative="1">
      <w:start w:val="1"/>
      <w:numFmt w:val="bullet"/>
      <w:lvlText w:val=""/>
      <w:lvlJc w:val="left"/>
      <w:pPr>
        <w:ind w:left="7271" w:hanging="360"/>
      </w:pPr>
      <w:rPr>
        <w:rFonts w:ascii="Wingdings" w:hAnsi="Wingdings" w:hint="default"/>
      </w:rPr>
    </w:lvl>
  </w:abstractNum>
  <w:abstractNum w:abstractNumId="5" w15:restartNumberingAfterBreak="0">
    <w:nsid w:val="10705EE8"/>
    <w:multiLevelType w:val="hybridMultilevel"/>
    <w:tmpl w:val="86BC6E30"/>
    <w:lvl w:ilvl="0" w:tplc="9B768224">
      <w:start w:val="1"/>
      <w:numFmt w:val="bullet"/>
      <w:lvlText w:val=""/>
      <w:lvlPicBulletId w:val="2"/>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0860979"/>
    <w:multiLevelType w:val="hybridMultilevel"/>
    <w:tmpl w:val="49C0A0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11E1149F"/>
    <w:multiLevelType w:val="hybridMultilevel"/>
    <w:tmpl w:val="475293EE"/>
    <w:lvl w:ilvl="0" w:tplc="450E79C6">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994FBF"/>
    <w:multiLevelType w:val="hybridMultilevel"/>
    <w:tmpl w:val="5E148418"/>
    <w:lvl w:ilvl="0" w:tplc="9B768224">
      <w:start w:val="1"/>
      <w:numFmt w:val="bullet"/>
      <w:lvlText w:val=""/>
      <w:lvlPicBulletId w:val="0"/>
      <w:lvlJc w:val="left"/>
      <w:pPr>
        <w:ind w:left="1530" w:hanging="360"/>
      </w:pPr>
      <w:rPr>
        <w:rFonts w:ascii="Symbol" w:hAnsi="Symbol" w:hint="default"/>
        <w:color w:val="auto"/>
      </w:rPr>
    </w:lvl>
    <w:lvl w:ilvl="1" w:tplc="37DEB2BC">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16CF5"/>
    <w:multiLevelType w:val="hybridMultilevel"/>
    <w:tmpl w:val="3D9CD3BC"/>
    <w:lvl w:ilvl="0" w:tplc="272074B2">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235C4"/>
    <w:multiLevelType w:val="hybridMultilevel"/>
    <w:tmpl w:val="A7E44E0A"/>
    <w:lvl w:ilvl="0" w:tplc="C3E23DF0">
      <w:start w:val="23"/>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B04677"/>
    <w:multiLevelType w:val="hybridMultilevel"/>
    <w:tmpl w:val="0436E4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49D44E5"/>
    <w:multiLevelType w:val="hybridMultilevel"/>
    <w:tmpl w:val="99EA2B2C"/>
    <w:lvl w:ilvl="0" w:tplc="FA066192">
      <w:start w:val="1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077E90"/>
    <w:multiLevelType w:val="hybridMultilevel"/>
    <w:tmpl w:val="440A80C8"/>
    <w:lvl w:ilvl="0" w:tplc="D1B21162">
      <w:start w:val="1"/>
      <w:numFmt w:val="bullet"/>
      <w:lvlText w:val=""/>
      <w:lvlPicBulletId w:val="3"/>
      <w:lvlJc w:val="left"/>
      <w:pPr>
        <w:ind w:left="1530" w:hanging="360"/>
      </w:pPr>
      <w:rPr>
        <w:rFonts w:ascii="Symbol" w:hAnsi="Symbol" w:hint="default"/>
        <w:color w:val="auto"/>
        <w:sz w:val="32"/>
        <w:szCs w:val="32"/>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272C7786"/>
    <w:multiLevelType w:val="hybridMultilevel"/>
    <w:tmpl w:val="2F0091BE"/>
    <w:lvl w:ilvl="0" w:tplc="11F2BFB6">
      <w:numFmt w:val="bullet"/>
      <w:lvlText w:val="-"/>
      <w:lvlJc w:val="left"/>
      <w:pPr>
        <w:ind w:left="1260" w:hanging="360"/>
      </w:pPr>
      <w:rPr>
        <w:rFonts w:ascii="Verdana" w:eastAsia="Times New Roman" w:hAnsi="Verdana"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346536B2"/>
    <w:multiLevelType w:val="hybridMultilevel"/>
    <w:tmpl w:val="F94EDA5E"/>
    <w:lvl w:ilvl="0" w:tplc="04020017">
      <w:start w:val="1"/>
      <w:numFmt w:val="lowerLetter"/>
      <w:lvlText w:val="%1)"/>
      <w:lvlJc w:val="left"/>
      <w:pPr>
        <w:ind w:left="990" w:hanging="360"/>
      </w:pPr>
      <w:rPr>
        <w:rFonts w:hint="default"/>
      </w:rPr>
    </w:lvl>
    <w:lvl w:ilvl="1" w:tplc="04020019" w:tentative="1">
      <w:start w:val="1"/>
      <w:numFmt w:val="lowerLetter"/>
      <w:lvlText w:val="%2."/>
      <w:lvlJc w:val="left"/>
      <w:pPr>
        <w:ind w:left="1710" w:hanging="360"/>
      </w:pPr>
    </w:lvl>
    <w:lvl w:ilvl="2" w:tplc="0402001B" w:tentative="1">
      <w:start w:val="1"/>
      <w:numFmt w:val="lowerRoman"/>
      <w:lvlText w:val="%3."/>
      <w:lvlJc w:val="right"/>
      <w:pPr>
        <w:ind w:left="2430" w:hanging="180"/>
      </w:pPr>
    </w:lvl>
    <w:lvl w:ilvl="3" w:tplc="0402000F" w:tentative="1">
      <w:start w:val="1"/>
      <w:numFmt w:val="decimal"/>
      <w:lvlText w:val="%4."/>
      <w:lvlJc w:val="left"/>
      <w:pPr>
        <w:ind w:left="3150" w:hanging="360"/>
      </w:pPr>
    </w:lvl>
    <w:lvl w:ilvl="4" w:tplc="04020019" w:tentative="1">
      <w:start w:val="1"/>
      <w:numFmt w:val="lowerLetter"/>
      <w:lvlText w:val="%5."/>
      <w:lvlJc w:val="left"/>
      <w:pPr>
        <w:ind w:left="3870" w:hanging="360"/>
      </w:pPr>
    </w:lvl>
    <w:lvl w:ilvl="5" w:tplc="0402001B" w:tentative="1">
      <w:start w:val="1"/>
      <w:numFmt w:val="lowerRoman"/>
      <w:lvlText w:val="%6."/>
      <w:lvlJc w:val="right"/>
      <w:pPr>
        <w:ind w:left="4590" w:hanging="180"/>
      </w:pPr>
    </w:lvl>
    <w:lvl w:ilvl="6" w:tplc="0402000F" w:tentative="1">
      <w:start w:val="1"/>
      <w:numFmt w:val="decimal"/>
      <w:lvlText w:val="%7."/>
      <w:lvlJc w:val="left"/>
      <w:pPr>
        <w:ind w:left="5310" w:hanging="360"/>
      </w:pPr>
    </w:lvl>
    <w:lvl w:ilvl="7" w:tplc="04020019" w:tentative="1">
      <w:start w:val="1"/>
      <w:numFmt w:val="lowerLetter"/>
      <w:lvlText w:val="%8."/>
      <w:lvlJc w:val="left"/>
      <w:pPr>
        <w:ind w:left="6030" w:hanging="360"/>
      </w:pPr>
    </w:lvl>
    <w:lvl w:ilvl="8" w:tplc="0402001B" w:tentative="1">
      <w:start w:val="1"/>
      <w:numFmt w:val="lowerRoman"/>
      <w:lvlText w:val="%9."/>
      <w:lvlJc w:val="right"/>
      <w:pPr>
        <w:ind w:left="6750" w:hanging="180"/>
      </w:pPr>
    </w:lvl>
  </w:abstractNum>
  <w:abstractNum w:abstractNumId="16" w15:restartNumberingAfterBreak="0">
    <w:nsid w:val="3B0269B8"/>
    <w:multiLevelType w:val="hybridMultilevel"/>
    <w:tmpl w:val="EFFE6394"/>
    <w:lvl w:ilvl="0" w:tplc="0409000D">
      <w:start w:val="1"/>
      <w:numFmt w:val="bullet"/>
      <w:lvlText w:val=""/>
      <w:lvlJc w:val="left"/>
      <w:pPr>
        <w:ind w:left="720" w:hanging="360"/>
      </w:pPr>
      <w:rPr>
        <w:rFonts w:ascii="Wingdings" w:hAnsi="Wingdings"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Marlett" w:hAnsi="Marlett"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Marlett" w:hAnsi="Marlett"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Marlett" w:hAnsi="Marlett" w:hint="default"/>
      </w:rPr>
    </w:lvl>
  </w:abstractNum>
  <w:abstractNum w:abstractNumId="17" w15:restartNumberingAfterBreak="0">
    <w:nsid w:val="3B074E4C"/>
    <w:multiLevelType w:val="hybridMultilevel"/>
    <w:tmpl w:val="E3D4E0FA"/>
    <w:lvl w:ilvl="0" w:tplc="588A1290">
      <w:start w:val="1"/>
      <w:numFmt w:val="bullet"/>
      <w:lvlText w:val=""/>
      <w:lvlPicBulletId w:val="3"/>
      <w:lvlJc w:val="left"/>
      <w:pPr>
        <w:ind w:left="1440" w:hanging="360"/>
      </w:pPr>
      <w:rPr>
        <w:rFonts w:ascii="Symbol" w:hAnsi="Symbol" w:hint="default"/>
        <w:color w:val="auto"/>
        <w:sz w:val="40"/>
        <w:szCs w:val="4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CAC4872"/>
    <w:multiLevelType w:val="hybridMultilevel"/>
    <w:tmpl w:val="78889F8E"/>
    <w:lvl w:ilvl="0" w:tplc="C93817E2">
      <w:start w:val="1"/>
      <w:numFmt w:val="bullet"/>
      <w:lvlText w:val=""/>
      <w:lvlPicBulletId w:val="5"/>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2A5FE7"/>
    <w:multiLevelType w:val="hybridMultilevel"/>
    <w:tmpl w:val="B412C7A0"/>
    <w:lvl w:ilvl="0" w:tplc="0402000F">
      <w:start w:val="1"/>
      <w:numFmt w:val="decimal"/>
      <w:lvlText w:val="%1."/>
      <w:lvlJc w:val="left"/>
      <w:pPr>
        <w:ind w:left="795" w:hanging="435"/>
      </w:pPr>
      <w:rPr>
        <w:rFonts w:hint="default"/>
        <w:color w:val="4A442A"/>
        <w:sz w:val="2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3F637306"/>
    <w:multiLevelType w:val="hybridMultilevel"/>
    <w:tmpl w:val="51D2589E"/>
    <w:lvl w:ilvl="0" w:tplc="032ABB46">
      <w:numFmt w:val="decimal"/>
      <w:lvlText w:val="%1."/>
      <w:lvlJc w:val="left"/>
      <w:pPr>
        <w:ind w:left="720" w:hanging="360"/>
      </w:pPr>
      <w:rPr>
        <w:rFonts w:hint="default"/>
        <w:color w:val="00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A0214A"/>
    <w:multiLevelType w:val="hybridMultilevel"/>
    <w:tmpl w:val="85ACC004"/>
    <w:lvl w:ilvl="0" w:tplc="C93817E2">
      <w:start w:val="1"/>
      <w:numFmt w:val="bullet"/>
      <w:lvlText w:val=""/>
      <w:lvlPicBulletId w:val="5"/>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17406"/>
    <w:multiLevelType w:val="hybridMultilevel"/>
    <w:tmpl w:val="E50CB606"/>
    <w:lvl w:ilvl="0" w:tplc="B93CD618">
      <w:start w:val="1"/>
      <w:numFmt w:val="bullet"/>
      <w:lvlText w:val=""/>
      <w:lvlPicBulletId w:val="3"/>
      <w:lvlJc w:val="left"/>
      <w:pPr>
        <w:ind w:left="791" w:hanging="360"/>
      </w:pPr>
      <w:rPr>
        <w:rFonts w:ascii="Symbol" w:hAnsi="Symbol" w:hint="default"/>
        <w:color w:val="auto"/>
        <w:sz w:val="40"/>
        <w:szCs w:val="40"/>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3" w15:restartNumberingAfterBreak="0">
    <w:nsid w:val="41CB555C"/>
    <w:multiLevelType w:val="hybridMultilevel"/>
    <w:tmpl w:val="F98C01BA"/>
    <w:lvl w:ilvl="0" w:tplc="8954EE6C">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CE7856"/>
    <w:multiLevelType w:val="hybridMultilevel"/>
    <w:tmpl w:val="E8FE0126"/>
    <w:lvl w:ilvl="0" w:tplc="397EF926">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4F77497C"/>
    <w:multiLevelType w:val="hybridMultilevel"/>
    <w:tmpl w:val="673AAA9C"/>
    <w:lvl w:ilvl="0" w:tplc="D21291EE">
      <w:numFmt w:val="bullet"/>
      <w:lvlText w:val=""/>
      <w:lvlJc w:val="left"/>
      <w:pPr>
        <w:ind w:left="720" w:hanging="360"/>
      </w:pPr>
      <w:rPr>
        <w:rFonts w:ascii="Wingdings" w:eastAsia="Times New Roman" w:hAnsi="Wingdings" w:cs="Times New Roman" w:hint="default"/>
        <w:color w:val="0066CC"/>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91CBD"/>
    <w:multiLevelType w:val="hybridMultilevel"/>
    <w:tmpl w:val="46D8599C"/>
    <w:lvl w:ilvl="0" w:tplc="C93817E2">
      <w:start w:val="1"/>
      <w:numFmt w:val="bullet"/>
      <w:lvlText w:val=""/>
      <w:lvlPicBulletId w:val="5"/>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4627D6"/>
    <w:multiLevelType w:val="hybridMultilevel"/>
    <w:tmpl w:val="BC466A94"/>
    <w:lvl w:ilvl="0" w:tplc="406CF11E">
      <w:start w:val="1"/>
      <w:numFmt w:val="bullet"/>
      <w:lvlText w:val=""/>
      <w:lvlPicBulletId w:val="4"/>
      <w:lvlJc w:val="left"/>
      <w:pPr>
        <w:ind w:left="1260" w:hanging="360"/>
      </w:pPr>
      <w:rPr>
        <w:rFonts w:ascii="Symbol" w:hAnsi="Symbol" w:hint="default"/>
        <w:color w:val="auto"/>
        <w:sz w:val="24"/>
        <w:szCs w:val="24"/>
      </w:rPr>
    </w:lvl>
    <w:lvl w:ilvl="1" w:tplc="04020003" w:tentative="1">
      <w:start w:val="1"/>
      <w:numFmt w:val="bullet"/>
      <w:lvlText w:val="o"/>
      <w:lvlJc w:val="left"/>
      <w:pPr>
        <w:ind w:left="2430" w:hanging="360"/>
      </w:pPr>
      <w:rPr>
        <w:rFonts w:ascii="Courier New" w:hAnsi="Courier New" w:cs="Courier New" w:hint="default"/>
      </w:rPr>
    </w:lvl>
    <w:lvl w:ilvl="2" w:tplc="04020005" w:tentative="1">
      <w:start w:val="1"/>
      <w:numFmt w:val="bullet"/>
      <w:lvlText w:val=""/>
      <w:lvlJc w:val="left"/>
      <w:pPr>
        <w:ind w:left="3150" w:hanging="360"/>
      </w:pPr>
      <w:rPr>
        <w:rFonts w:ascii="Wingdings" w:hAnsi="Wingdings" w:hint="default"/>
      </w:rPr>
    </w:lvl>
    <w:lvl w:ilvl="3" w:tplc="04020001" w:tentative="1">
      <w:start w:val="1"/>
      <w:numFmt w:val="bullet"/>
      <w:lvlText w:val=""/>
      <w:lvlJc w:val="left"/>
      <w:pPr>
        <w:ind w:left="3870" w:hanging="360"/>
      </w:pPr>
      <w:rPr>
        <w:rFonts w:ascii="Symbol" w:hAnsi="Symbol" w:hint="default"/>
      </w:rPr>
    </w:lvl>
    <w:lvl w:ilvl="4" w:tplc="04020003" w:tentative="1">
      <w:start w:val="1"/>
      <w:numFmt w:val="bullet"/>
      <w:lvlText w:val="o"/>
      <w:lvlJc w:val="left"/>
      <w:pPr>
        <w:ind w:left="4590" w:hanging="360"/>
      </w:pPr>
      <w:rPr>
        <w:rFonts w:ascii="Courier New" w:hAnsi="Courier New" w:cs="Courier New" w:hint="default"/>
      </w:rPr>
    </w:lvl>
    <w:lvl w:ilvl="5" w:tplc="04020005" w:tentative="1">
      <w:start w:val="1"/>
      <w:numFmt w:val="bullet"/>
      <w:lvlText w:val=""/>
      <w:lvlJc w:val="left"/>
      <w:pPr>
        <w:ind w:left="5310" w:hanging="360"/>
      </w:pPr>
      <w:rPr>
        <w:rFonts w:ascii="Wingdings" w:hAnsi="Wingdings" w:hint="default"/>
      </w:rPr>
    </w:lvl>
    <w:lvl w:ilvl="6" w:tplc="04020001" w:tentative="1">
      <w:start w:val="1"/>
      <w:numFmt w:val="bullet"/>
      <w:lvlText w:val=""/>
      <w:lvlJc w:val="left"/>
      <w:pPr>
        <w:ind w:left="6030" w:hanging="360"/>
      </w:pPr>
      <w:rPr>
        <w:rFonts w:ascii="Symbol" w:hAnsi="Symbol" w:hint="default"/>
      </w:rPr>
    </w:lvl>
    <w:lvl w:ilvl="7" w:tplc="04020003" w:tentative="1">
      <w:start w:val="1"/>
      <w:numFmt w:val="bullet"/>
      <w:lvlText w:val="o"/>
      <w:lvlJc w:val="left"/>
      <w:pPr>
        <w:ind w:left="6750" w:hanging="360"/>
      </w:pPr>
      <w:rPr>
        <w:rFonts w:ascii="Courier New" w:hAnsi="Courier New" w:cs="Courier New" w:hint="default"/>
      </w:rPr>
    </w:lvl>
    <w:lvl w:ilvl="8" w:tplc="04020005" w:tentative="1">
      <w:start w:val="1"/>
      <w:numFmt w:val="bullet"/>
      <w:lvlText w:val=""/>
      <w:lvlJc w:val="left"/>
      <w:pPr>
        <w:ind w:left="7470" w:hanging="360"/>
      </w:pPr>
      <w:rPr>
        <w:rFonts w:ascii="Wingdings" w:hAnsi="Wingdings" w:hint="default"/>
      </w:rPr>
    </w:lvl>
  </w:abstractNum>
  <w:abstractNum w:abstractNumId="28" w15:restartNumberingAfterBreak="0">
    <w:nsid w:val="549471D8"/>
    <w:multiLevelType w:val="hybridMultilevel"/>
    <w:tmpl w:val="792635CA"/>
    <w:lvl w:ilvl="0" w:tplc="D1B21162">
      <w:start w:val="1"/>
      <w:numFmt w:val="bullet"/>
      <w:lvlText w:val=""/>
      <w:lvlPicBulletId w:val="3"/>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CF7FDF"/>
    <w:multiLevelType w:val="hybridMultilevel"/>
    <w:tmpl w:val="B664BDDC"/>
    <w:lvl w:ilvl="0" w:tplc="981261C2">
      <w:start w:val="1"/>
      <w:numFmt w:val="lowerRoman"/>
      <w:lvlText w:val="(%1)"/>
      <w:lvlJc w:val="left"/>
      <w:pPr>
        <w:ind w:left="1530" w:hanging="720"/>
      </w:pPr>
      <w:rPr>
        <w:rFonts w:hint="default"/>
      </w:rPr>
    </w:lvl>
    <w:lvl w:ilvl="1" w:tplc="519AEDD0">
      <w:start w:val="1"/>
      <w:numFmt w:val="decimal"/>
      <w:lvlText w:val="(%2)"/>
      <w:lvlJc w:val="left"/>
      <w:pPr>
        <w:ind w:left="2505" w:hanging="975"/>
      </w:pPr>
      <w:rPr>
        <w:rFonts w:ascii="Verdana" w:eastAsia="Times New Roman" w:hAnsi="Verdana" w:cs="Times New Roman"/>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5ED02D27"/>
    <w:multiLevelType w:val="multilevel"/>
    <w:tmpl w:val="20F6D6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7F15CC4"/>
    <w:multiLevelType w:val="hybridMultilevel"/>
    <w:tmpl w:val="2CBC969A"/>
    <w:lvl w:ilvl="0" w:tplc="C93817E2">
      <w:start w:val="1"/>
      <w:numFmt w:val="bullet"/>
      <w:lvlText w:val=""/>
      <w:lvlPicBulletId w:val="5"/>
      <w:lvlJc w:val="left"/>
      <w:pPr>
        <w:ind w:left="1170" w:hanging="360"/>
      </w:pPr>
      <w:rPr>
        <w:rFonts w:ascii="Symbol" w:hAnsi="Symbol" w:hint="default"/>
        <w:color w:val="auto"/>
        <w:sz w:val="36"/>
        <w:szCs w:val="3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6A2F5F7A"/>
    <w:multiLevelType w:val="hybridMultilevel"/>
    <w:tmpl w:val="77743EC0"/>
    <w:lvl w:ilvl="0" w:tplc="981261C2">
      <w:start w:val="1"/>
      <w:numFmt w:val="lowerRoman"/>
      <w:lvlText w:val="(%1)"/>
      <w:lvlJc w:val="left"/>
      <w:pPr>
        <w:ind w:left="1530" w:hanging="720"/>
      </w:pPr>
      <w:rPr>
        <w:rFonts w:hint="default"/>
      </w:rPr>
    </w:lvl>
    <w:lvl w:ilvl="1" w:tplc="A1B2A0F6">
      <w:start w:val="1"/>
      <w:numFmt w:val="upperLetter"/>
      <w:lvlText w:val="(%2)"/>
      <w:lvlJc w:val="left"/>
      <w:pPr>
        <w:ind w:left="2505" w:hanging="975"/>
      </w:pPr>
      <w:rPr>
        <w:rFonts w:hint="default"/>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6B685068"/>
    <w:multiLevelType w:val="hybridMultilevel"/>
    <w:tmpl w:val="F81A81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709E2F48"/>
    <w:multiLevelType w:val="hybridMultilevel"/>
    <w:tmpl w:val="4ECE963C"/>
    <w:lvl w:ilvl="0" w:tplc="927E9412">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8E585A"/>
    <w:multiLevelType w:val="hybridMultilevel"/>
    <w:tmpl w:val="02B2E936"/>
    <w:lvl w:ilvl="0" w:tplc="588A1290">
      <w:start w:val="1"/>
      <w:numFmt w:val="bullet"/>
      <w:lvlText w:val=""/>
      <w:lvlPicBulletId w:val="3"/>
      <w:lvlJc w:val="left"/>
      <w:pPr>
        <w:ind w:left="360" w:hanging="360"/>
      </w:pPr>
      <w:rPr>
        <w:rFonts w:ascii="Symbol" w:hAnsi="Symbol" w:hint="default"/>
        <w:color w:val="auto"/>
        <w:sz w:val="40"/>
        <w:szCs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84959B1"/>
    <w:multiLevelType w:val="hybridMultilevel"/>
    <w:tmpl w:val="27B003DE"/>
    <w:lvl w:ilvl="0" w:tplc="D1B21162">
      <w:start w:val="1"/>
      <w:numFmt w:val="bullet"/>
      <w:lvlText w:val=""/>
      <w:lvlPicBulletId w:val="3"/>
      <w:lvlJc w:val="left"/>
      <w:pPr>
        <w:ind w:left="540" w:hanging="360"/>
      </w:pPr>
      <w:rPr>
        <w:rFonts w:ascii="Symbol" w:hAnsi="Symbol" w:hint="default"/>
        <w:color w:val="auto"/>
        <w:sz w:val="32"/>
        <w:szCs w:val="32"/>
      </w:rPr>
    </w:lvl>
    <w:lvl w:ilvl="1" w:tplc="04020003" w:tentative="1">
      <w:start w:val="1"/>
      <w:numFmt w:val="bullet"/>
      <w:lvlText w:val="o"/>
      <w:lvlJc w:val="left"/>
      <w:pPr>
        <w:ind w:left="1260" w:hanging="360"/>
      </w:pPr>
      <w:rPr>
        <w:rFonts w:ascii="Courier New" w:hAnsi="Courier New" w:cs="Courier New" w:hint="default"/>
      </w:rPr>
    </w:lvl>
    <w:lvl w:ilvl="2" w:tplc="04020005" w:tentative="1">
      <w:start w:val="1"/>
      <w:numFmt w:val="bullet"/>
      <w:lvlText w:val=""/>
      <w:lvlJc w:val="left"/>
      <w:pPr>
        <w:ind w:left="1980" w:hanging="360"/>
      </w:pPr>
      <w:rPr>
        <w:rFonts w:ascii="Wingdings" w:hAnsi="Wingdings" w:hint="default"/>
      </w:rPr>
    </w:lvl>
    <w:lvl w:ilvl="3" w:tplc="04020001" w:tentative="1">
      <w:start w:val="1"/>
      <w:numFmt w:val="bullet"/>
      <w:lvlText w:val=""/>
      <w:lvlJc w:val="left"/>
      <w:pPr>
        <w:ind w:left="2700" w:hanging="360"/>
      </w:pPr>
      <w:rPr>
        <w:rFonts w:ascii="Symbol" w:hAnsi="Symbol" w:hint="default"/>
      </w:rPr>
    </w:lvl>
    <w:lvl w:ilvl="4" w:tplc="04020003" w:tentative="1">
      <w:start w:val="1"/>
      <w:numFmt w:val="bullet"/>
      <w:lvlText w:val="o"/>
      <w:lvlJc w:val="left"/>
      <w:pPr>
        <w:ind w:left="3420" w:hanging="360"/>
      </w:pPr>
      <w:rPr>
        <w:rFonts w:ascii="Courier New" w:hAnsi="Courier New" w:cs="Courier New" w:hint="default"/>
      </w:rPr>
    </w:lvl>
    <w:lvl w:ilvl="5" w:tplc="04020005" w:tentative="1">
      <w:start w:val="1"/>
      <w:numFmt w:val="bullet"/>
      <w:lvlText w:val=""/>
      <w:lvlJc w:val="left"/>
      <w:pPr>
        <w:ind w:left="4140" w:hanging="360"/>
      </w:pPr>
      <w:rPr>
        <w:rFonts w:ascii="Wingdings" w:hAnsi="Wingdings" w:hint="default"/>
      </w:rPr>
    </w:lvl>
    <w:lvl w:ilvl="6" w:tplc="04020001" w:tentative="1">
      <w:start w:val="1"/>
      <w:numFmt w:val="bullet"/>
      <w:lvlText w:val=""/>
      <w:lvlJc w:val="left"/>
      <w:pPr>
        <w:ind w:left="4860" w:hanging="360"/>
      </w:pPr>
      <w:rPr>
        <w:rFonts w:ascii="Symbol" w:hAnsi="Symbol" w:hint="default"/>
      </w:rPr>
    </w:lvl>
    <w:lvl w:ilvl="7" w:tplc="04020003" w:tentative="1">
      <w:start w:val="1"/>
      <w:numFmt w:val="bullet"/>
      <w:lvlText w:val="o"/>
      <w:lvlJc w:val="left"/>
      <w:pPr>
        <w:ind w:left="5580" w:hanging="360"/>
      </w:pPr>
      <w:rPr>
        <w:rFonts w:ascii="Courier New" w:hAnsi="Courier New" w:cs="Courier New" w:hint="default"/>
      </w:rPr>
    </w:lvl>
    <w:lvl w:ilvl="8" w:tplc="04020005" w:tentative="1">
      <w:start w:val="1"/>
      <w:numFmt w:val="bullet"/>
      <w:lvlText w:val=""/>
      <w:lvlJc w:val="left"/>
      <w:pPr>
        <w:ind w:left="6300" w:hanging="360"/>
      </w:pPr>
      <w:rPr>
        <w:rFonts w:ascii="Wingdings" w:hAnsi="Wingdings" w:hint="default"/>
      </w:rPr>
    </w:lvl>
  </w:abstractNum>
  <w:abstractNum w:abstractNumId="37" w15:restartNumberingAfterBreak="0">
    <w:nsid w:val="7B3F036B"/>
    <w:multiLevelType w:val="hybridMultilevel"/>
    <w:tmpl w:val="8E2A4ED2"/>
    <w:lvl w:ilvl="0" w:tplc="588A1290">
      <w:start w:val="1"/>
      <w:numFmt w:val="bullet"/>
      <w:lvlText w:val=""/>
      <w:lvlPicBulletId w:val="3"/>
      <w:lvlJc w:val="left"/>
      <w:pPr>
        <w:ind w:left="1080" w:hanging="360"/>
      </w:pPr>
      <w:rPr>
        <w:rFonts w:ascii="Symbol" w:hAnsi="Symbol" w:hint="default"/>
        <w:color w:val="auto"/>
        <w:sz w:val="40"/>
        <w:szCs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DEC297D"/>
    <w:multiLevelType w:val="hybridMultilevel"/>
    <w:tmpl w:val="08BEB5B2"/>
    <w:lvl w:ilvl="0" w:tplc="EDBE1526">
      <w:start w:val="1"/>
      <w:numFmt w:val="decimal"/>
      <w:lvlText w:val="%1)"/>
      <w:lvlJc w:val="left"/>
      <w:pPr>
        <w:ind w:left="1080" w:hanging="360"/>
      </w:pPr>
      <w:rPr>
        <w:rFonts w:hint="default"/>
        <w:b w:val="0"/>
        <w:sz w:val="22"/>
        <w:szCs w:val="22"/>
        <w14:shadow w14:blurRad="0" w14:dist="0" w14:dir="0" w14:sx="0" w14:sy="0" w14:kx="0" w14:ky="0" w14:algn="none">
          <w14:srgbClr w14:val="000000"/>
        </w14:shadow>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22"/>
  </w:num>
  <w:num w:numId="2">
    <w:abstractNumId w:val="4"/>
  </w:num>
  <w:num w:numId="3">
    <w:abstractNumId w:val="14"/>
  </w:num>
  <w:num w:numId="4">
    <w:abstractNumId w:val="7"/>
  </w:num>
  <w:num w:numId="5">
    <w:abstractNumId w:val="1"/>
  </w:num>
  <w:num w:numId="6">
    <w:abstractNumId w:val="32"/>
  </w:num>
  <w:num w:numId="7">
    <w:abstractNumId w:val="8"/>
  </w:num>
  <w:num w:numId="8">
    <w:abstractNumId w:val="34"/>
  </w:num>
  <w:num w:numId="9">
    <w:abstractNumId w:val="0"/>
  </w:num>
  <w:num w:numId="10">
    <w:abstractNumId w:val="9"/>
  </w:num>
  <w:num w:numId="11">
    <w:abstractNumId w:val="23"/>
  </w:num>
  <w:num w:numId="12">
    <w:abstractNumId w:val="3"/>
  </w:num>
  <w:num w:numId="13">
    <w:abstractNumId w:val="10"/>
  </w:num>
  <w:num w:numId="14">
    <w:abstractNumId w:val="11"/>
  </w:num>
  <w:num w:numId="15">
    <w:abstractNumId w:val="12"/>
  </w:num>
  <w:num w:numId="16">
    <w:abstractNumId w:val="2"/>
  </w:num>
  <w:num w:numId="17">
    <w:abstractNumId w:val="38"/>
  </w:num>
  <w:num w:numId="18">
    <w:abstractNumId w:val="33"/>
  </w:num>
  <w:num w:numId="19">
    <w:abstractNumId w:val="29"/>
  </w:num>
  <w:num w:numId="20">
    <w:abstractNumId w:val="19"/>
  </w:num>
  <w:num w:numId="21">
    <w:abstractNumId w:val="15"/>
  </w:num>
  <w:num w:numId="22">
    <w:abstractNumId w:val="24"/>
  </w:num>
  <w:num w:numId="23">
    <w:abstractNumId w:val="5"/>
  </w:num>
  <w:num w:numId="24">
    <w:abstractNumId w:val="27"/>
  </w:num>
  <w:num w:numId="25">
    <w:abstractNumId w:val="35"/>
  </w:num>
  <w:num w:numId="26">
    <w:abstractNumId w:val="16"/>
  </w:num>
  <w:num w:numId="27">
    <w:abstractNumId w:val="37"/>
  </w:num>
  <w:num w:numId="28">
    <w:abstractNumId w:val="17"/>
  </w:num>
  <w:num w:numId="29">
    <w:abstractNumId w:val="13"/>
  </w:num>
  <w:num w:numId="30">
    <w:abstractNumId w:val="36"/>
  </w:num>
  <w:num w:numId="31">
    <w:abstractNumId w:val="25"/>
  </w:num>
  <w:num w:numId="32">
    <w:abstractNumId w:val="28"/>
  </w:num>
  <w:num w:numId="33">
    <w:abstractNumId w:val="6"/>
  </w:num>
  <w:num w:numId="34">
    <w:abstractNumId w:val="31"/>
  </w:num>
  <w:num w:numId="35">
    <w:abstractNumId w:val="26"/>
  </w:num>
  <w:num w:numId="36">
    <w:abstractNumId w:val="20"/>
  </w:num>
  <w:num w:numId="37">
    <w:abstractNumId w:val="18"/>
  </w:num>
  <w:num w:numId="38">
    <w:abstractNumId w:val="30"/>
  </w:num>
  <w:num w:numId="39">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autoHyphenation/>
  <w:hyphenationZone w:val="144"/>
  <w:drawingGridHorizontalSpacing w:val="120"/>
  <w:displayHorizontalDrawingGridEvery w:val="2"/>
  <w:noPunctuationKerning/>
  <w:characterSpacingControl w:val="doNotCompress"/>
  <w:hdrShapeDefaults>
    <o:shapedefaults v:ext="edit" spidmax="2049" style="mso-position-horizontal-relative:page;mso-position-vertical-relative:page;v-text-anchor:middle" o:allowincell="f" fillcolor="#e6e2d2" strokecolor="red">
      <v:fill color="#e6e2d2" color2="#365f91"/>
      <v:stroke color="red" weight=".25pt"/>
      <v:shadow color="#d8d8d8" offset="3pt,3pt" offset2="2pt,2pt"/>
      <v:textbox inset="14.4pt,,14.4pt"/>
      <o:colormenu v:ext="edit" fillcolor="none [3212]"/>
    </o:shapedefaults>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07E"/>
    <w:rsid w:val="00000087"/>
    <w:rsid w:val="0000096D"/>
    <w:rsid w:val="00000B7A"/>
    <w:rsid w:val="0000152B"/>
    <w:rsid w:val="00001F66"/>
    <w:rsid w:val="00001FA2"/>
    <w:rsid w:val="000021A1"/>
    <w:rsid w:val="00002D9A"/>
    <w:rsid w:val="00003D98"/>
    <w:rsid w:val="00003F4D"/>
    <w:rsid w:val="0000438D"/>
    <w:rsid w:val="000043B3"/>
    <w:rsid w:val="000059A5"/>
    <w:rsid w:val="00005A99"/>
    <w:rsid w:val="00005E74"/>
    <w:rsid w:val="0000602D"/>
    <w:rsid w:val="0000621D"/>
    <w:rsid w:val="0000686D"/>
    <w:rsid w:val="00006C4B"/>
    <w:rsid w:val="000075C0"/>
    <w:rsid w:val="0001059E"/>
    <w:rsid w:val="000106EF"/>
    <w:rsid w:val="00012007"/>
    <w:rsid w:val="000123DE"/>
    <w:rsid w:val="00012425"/>
    <w:rsid w:val="000126EC"/>
    <w:rsid w:val="00013E48"/>
    <w:rsid w:val="00013F84"/>
    <w:rsid w:val="00014E49"/>
    <w:rsid w:val="00014EA6"/>
    <w:rsid w:val="0001504C"/>
    <w:rsid w:val="000155DA"/>
    <w:rsid w:val="000161FB"/>
    <w:rsid w:val="00016A6F"/>
    <w:rsid w:val="0001718C"/>
    <w:rsid w:val="0001722D"/>
    <w:rsid w:val="00017AEE"/>
    <w:rsid w:val="00020555"/>
    <w:rsid w:val="00020795"/>
    <w:rsid w:val="000208E0"/>
    <w:rsid w:val="00021676"/>
    <w:rsid w:val="00021D9A"/>
    <w:rsid w:val="000222B2"/>
    <w:rsid w:val="00022A24"/>
    <w:rsid w:val="00022ACB"/>
    <w:rsid w:val="00023926"/>
    <w:rsid w:val="00023DE7"/>
    <w:rsid w:val="00024103"/>
    <w:rsid w:val="000246B0"/>
    <w:rsid w:val="00025273"/>
    <w:rsid w:val="000261EC"/>
    <w:rsid w:val="00026C74"/>
    <w:rsid w:val="00026D5C"/>
    <w:rsid w:val="00026E07"/>
    <w:rsid w:val="00027572"/>
    <w:rsid w:val="00027753"/>
    <w:rsid w:val="00030155"/>
    <w:rsid w:val="000301AC"/>
    <w:rsid w:val="000301D3"/>
    <w:rsid w:val="00031C3D"/>
    <w:rsid w:val="00031F29"/>
    <w:rsid w:val="0003250A"/>
    <w:rsid w:val="00032546"/>
    <w:rsid w:val="0003310E"/>
    <w:rsid w:val="0003344F"/>
    <w:rsid w:val="000336EB"/>
    <w:rsid w:val="0003485C"/>
    <w:rsid w:val="00035243"/>
    <w:rsid w:val="00035958"/>
    <w:rsid w:val="00035BC2"/>
    <w:rsid w:val="00036A82"/>
    <w:rsid w:val="00036B66"/>
    <w:rsid w:val="000370E0"/>
    <w:rsid w:val="00037202"/>
    <w:rsid w:val="00037668"/>
    <w:rsid w:val="00037E6A"/>
    <w:rsid w:val="00040AEC"/>
    <w:rsid w:val="00040D96"/>
    <w:rsid w:val="00041E28"/>
    <w:rsid w:val="000420C1"/>
    <w:rsid w:val="000424FB"/>
    <w:rsid w:val="00042C04"/>
    <w:rsid w:val="00043276"/>
    <w:rsid w:val="00043444"/>
    <w:rsid w:val="0004395C"/>
    <w:rsid w:val="00044391"/>
    <w:rsid w:val="000443F3"/>
    <w:rsid w:val="00044B4B"/>
    <w:rsid w:val="00044E13"/>
    <w:rsid w:val="00045B46"/>
    <w:rsid w:val="00045CB9"/>
    <w:rsid w:val="000465C2"/>
    <w:rsid w:val="0004660D"/>
    <w:rsid w:val="000467F1"/>
    <w:rsid w:val="00046DA2"/>
    <w:rsid w:val="00047376"/>
    <w:rsid w:val="0005018F"/>
    <w:rsid w:val="000503D6"/>
    <w:rsid w:val="00050EC1"/>
    <w:rsid w:val="000516CE"/>
    <w:rsid w:val="0005180E"/>
    <w:rsid w:val="00051B21"/>
    <w:rsid w:val="0005205C"/>
    <w:rsid w:val="00052650"/>
    <w:rsid w:val="000528E0"/>
    <w:rsid w:val="00052BF6"/>
    <w:rsid w:val="00052C0E"/>
    <w:rsid w:val="00052EBB"/>
    <w:rsid w:val="00053193"/>
    <w:rsid w:val="00054779"/>
    <w:rsid w:val="000547FF"/>
    <w:rsid w:val="0005610A"/>
    <w:rsid w:val="000561AC"/>
    <w:rsid w:val="000563B6"/>
    <w:rsid w:val="0005656B"/>
    <w:rsid w:val="000567DC"/>
    <w:rsid w:val="0005682A"/>
    <w:rsid w:val="000568F1"/>
    <w:rsid w:val="00056BCC"/>
    <w:rsid w:val="00056F07"/>
    <w:rsid w:val="0005712D"/>
    <w:rsid w:val="00057703"/>
    <w:rsid w:val="00057BDF"/>
    <w:rsid w:val="00057F2A"/>
    <w:rsid w:val="00060369"/>
    <w:rsid w:val="00060484"/>
    <w:rsid w:val="000606DB"/>
    <w:rsid w:val="00060829"/>
    <w:rsid w:val="00060F8F"/>
    <w:rsid w:val="00061327"/>
    <w:rsid w:val="000617F0"/>
    <w:rsid w:val="00061D79"/>
    <w:rsid w:val="00062336"/>
    <w:rsid w:val="00062F58"/>
    <w:rsid w:val="00064598"/>
    <w:rsid w:val="00064704"/>
    <w:rsid w:val="00064B99"/>
    <w:rsid w:val="00065058"/>
    <w:rsid w:val="0006572D"/>
    <w:rsid w:val="00065E6E"/>
    <w:rsid w:val="00066D10"/>
    <w:rsid w:val="00066EA8"/>
    <w:rsid w:val="0007171B"/>
    <w:rsid w:val="00071F7F"/>
    <w:rsid w:val="00072BF8"/>
    <w:rsid w:val="00072E92"/>
    <w:rsid w:val="00073432"/>
    <w:rsid w:val="000734CA"/>
    <w:rsid w:val="0007370E"/>
    <w:rsid w:val="000741E5"/>
    <w:rsid w:val="0007464E"/>
    <w:rsid w:val="00074CE2"/>
    <w:rsid w:val="0007595C"/>
    <w:rsid w:val="00076C6F"/>
    <w:rsid w:val="000778ED"/>
    <w:rsid w:val="00080000"/>
    <w:rsid w:val="00081CB8"/>
    <w:rsid w:val="00081FDD"/>
    <w:rsid w:val="0008345F"/>
    <w:rsid w:val="000840E7"/>
    <w:rsid w:val="000842E2"/>
    <w:rsid w:val="000844D6"/>
    <w:rsid w:val="00085F52"/>
    <w:rsid w:val="00086D56"/>
    <w:rsid w:val="0009068E"/>
    <w:rsid w:val="000914BF"/>
    <w:rsid w:val="0009153C"/>
    <w:rsid w:val="00091E33"/>
    <w:rsid w:val="000924B2"/>
    <w:rsid w:val="0009309B"/>
    <w:rsid w:val="00093132"/>
    <w:rsid w:val="0009324E"/>
    <w:rsid w:val="00093381"/>
    <w:rsid w:val="0009354B"/>
    <w:rsid w:val="00093D95"/>
    <w:rsid w:val="0009499D"/>
    <w:rsid w:val="00094CE7"/>
    <w:rsid w:val="000957E6"/>
    <w:rsid w:val="000959CB"/>
    <w:rsid w:val="00095A30"/>
    <w:rsid w:val="00095C69"/>
    <w:rsid w:val="00096C65"/>
    <w:rsid w:val="00096FF1"/>
    <w:rsid w:val="00097676"/>
    <w:rsid w:val="00097EB6"/>
    <w:rsid w:val="00097F89"/>
    <w:rsid w:val="000A1266"/>
    <w:rsid w:val="000A2558"/>
    <w:rsid w:val="000A2C03"/>
    <w:rsid w:val="000A3050"/>
    <w:rsid w:val="000A3118"/>
    <w:rsid w:val="000A3385"/>
    <w:rsid w:val="000A3663"/>
    <w:rsid w:val="000A5723"/>
    <w:rsid w:val="000A5D52"/>
    <w:rsid w:val="000A5E78"/>
    <w:rsid w:val="000A5F3C"/>
    <w:rsid w:val="000A5F3F"/>
    <w:rsid w:val="000A619A"/>
    <w:rsid w:val="000A61D8"/>
    <w:rsid w:val="000A650D"/>
    <w:rsid w:val="000A6AD6"/>
    <w:rsid w:val="000A7C48"/>
    <w:rsid w:val="000B0DEF"/>
    <w:rsid w:val="000B1DE3"/>
    <w:rsid w:val="000B2960"/>
    <w:rsid w:val="000B29C3"/>
    <w:rsid w:val="000B31FE"/>
    <w:rsid w:val="000B3B9F"/>
    <w:rsid w:val="000B3C6E"/>
    <w:rsid w:val="000B3E32"/>
    <w:rsid w:val="000B40BC"/>
    <w:rsid w:val="000B436F"/>
    <w:rsid w:val="000B488A"/>
    <w:rsid w:val="000B5493"/>
    <w:rsid w:val="000B54FF"/>
    <w:rsid w:val="000B583D"/>
    <w:rsid w:val="000B5A91"/>
    <w:rsid w:val="000B5AE7"/>
    <w:rsid w:val="000B5C3F"/>
    <w:rsid w:val="000B68DA"/>
    <w:rsid w:val="000B6D38"/>
    <w:rsid w:val="000B76C5"/>
    <w:rsid w:val="000B7989"/>
    <w:rsid w:val="000B7EEB"/>
    <w:rsid w:val="000C05B1"/>
    <w:rsid w:val="000C0D0F"/>
    <w:rsid w:val="000C0D23"/>
    <w:rsid w:val="000C0D35"/>
    <w:rsid w:val="000C1531"/>
    <w:rsid w:val="000C196F"/>
    <w:rsid w:val="000C21F2"/>
    <w:rsid w:val="000C285F"/>
    <w:rsid w:val="000C3089"/>
    <w:rsid w:val="000C315E"/>
    <w:rsid w:val="000C3669"/>
    <w:rsid w:val="000C3EC7"/>
    <w:rsid w:val="000C40EC"/>
    <w:rsid w:val="000C4745"/>
    <w:rsid w:val="000C49C3"/>
    <w:rsid w:val="000C49D0"/>
    <w:rsid w:val="000C636D"/>
    <w:rsid w:val="000C65D1"/>
    <w:rsid w:val="000C6829"/>
    <w:rsid w:val="000C705A"/>
    <w:rsid w:val="000C7CCC"/>
    <w:rsid w:val="000D0F60"/>
    <w:rsid w:val="000D1388"/>
    <w:rsid w:val="000D16B9"/>
    <w:rsid w:val="000D1D15"/>
    <w:rsid w:val="000D1EE3"/>
    <w:rsid w:val="000D1F0B"/>
    <w:rsid w:val="000D1F20"/>
    <w:rsid w:val="000D256C"/>
    <w:rsid w:val="000D3461"/>
    <w:rsid w:val="000D468A"/>
    <w:rsid w:val="000D52E4"/>
    <w:rsid w:val="000D53C0"/>
    <w:rsid w:val="000D5A86"/>
    <w:rsid w:val="000D6900"/>
    <w:rsid w:val="000D6CD9"/>
    <w:rsid w:val="000D7E03"/>
    <w:rsid w:val="000E03AD"/>
    <w:rsid w:val="000E059B"/>
    <w:rsid w:val="000E0635"/>
    <w:rsid w:val="000E09C0"/>
    <w:rsid w:val="000E123A"/>
    <w:rsid w:val="000E16A4"/>
    <w:rsid w:val="000E16A8"/>
    <w:rsid w:val="000E2499"/>
    <w:rsid w:val="000E284B"/>
    <w:rsid w:val="000E2A68"/>
    <w:rsid w:val="000E37CD"/>
    <w:rsid w:val="000E45AD"/>
    <w:rsid w:val="000E4E3D"/>
    <w:rsid w:val="000E5300"/>
    <w:rsid w:val="000E5A75"/>
    <w:rsid w:val="000E61DD"/>
    <w:rsid w:val="000E67EE"/>
    <w:rsid w:val="000E6FAB"/>
    <w:rsid w:val="000E7D68"/>
    <w:rsid w:val="000F0667"/>
    <w:rsid w:val="000F08E0"/>
    <w:rsid w:val="000F0ABA"/>
    <w:rsid w:val="000F1B9A"/>
    <w:rsid w:val="000F1F0C"/>
    <w:rsid w:val="000F23B2"/>
    <w:rsid w:val="000F2FFA"/>
    <w:rsid w:val="000F353B"/>
    <w:rsid w:val="000F3A73"/>
    <w:rsid w:val="000F4631"/>
    <w:rsid w:val="000F4811"/>
    <w:rsid w:val="000F59EF"/>
    <w:rsid w:val="000F5AB3"/>
    <w:rsid w:val="000F5D81"/>
    <w:rsid w:val="000F5D89"/>
    <w:rsid w:val="000F5F23"/>
    <w:rsid w:val="000F5FF2"/>
    <w:rsid w:val="000F6089"/>
    <w:rsid w:val="000F61D1"/>
    <w:rsid w:val="000F6D81"/>
    <w:rsid w:val="000F7ACD"/>
    <w:rsid w:val="000F7B58"/>
    <w:rsid w:val="00101231"/>
    <w:rsid w:val="0010146C"/>
    <w:rsid w:val="00101593"/>
    <w:rsid w:val="0010292D"/>
    <w:rsid w:val="00102AE2"/>
    <w:rsid w:val="00103ABC"/>
    <w:rsid w:val="00104974"/>
    <w:rsid w:val="00104B09"/>
    <w:rsid w:val="0010521F"/>
    <w:rsid w:val="00105373"/>
    <w:rsid w:val="00105F72"/>
    <w:rsid w:val="001062FD"/>
    <w:rsid w:val="00106582"/>
    <w:rsid w:val="001065C2"/>
    <w:rsid w:val="00106664"/>
    <w:rsid w:val="0010683B"/>
    <w:rsid w:val="001068AF"/>
    <w:rsid w:val="00106973"/>
    <w:rsid w:val="00106EDF"/>
    <w:rsid w:val="0010747A"/>
    <w:rsid w:val="00107CF8"/>
    <w:rsid w:val="00107D24"/>
    <w:rsid w:val="00110C1B"/>
    <w:rsid w:val="001111DC"/>
    <w:rsid w:val="00111C5A"/>
    <w:rsid w:val="00111EF8"/>
    <w:rsid w:val="00112A64"/>
    <w:rsid w:val="00113456"/>
    <w:rsid w:val="00113B5D"/>
    <w:rsid w:val="00113D36"/>
    <w:rsid w:val="00114257"/>
    <w:rsid w:val="001144B2"/>
    <w:rsid w:val="001145D9"/>
    <w:rsid w:val="00114B3C"/>
    <w:rsid w:val="00115520"/>
    <w:rsid w:val="00115778"/>
    <w:rsid w:val="0011583F"/>
    <w:rsid w:val="00115F6A"/>
    <w:rsid w:val="00116BF6"/>
    <w:rsid w:val="00116E90"/>
    <w:rsid w:val="00117985"/>
    <w:rsid w:val="00120BE7"/>
    <w:rsid w:val="00120DF1"/>
    <w:rsid w:val="00120E3C"/>
    <w:rsid w:val="00121364"/>
    <w:rsid w:val="00121FDE"/>
    <w:rsid w:val="00122046"/>
    <w:rsid w:val="001221B2"/>
    <w:rsid w:val="00122E8C"/>
    <w:rsid w:val="00122F5B"/>
    <w:rsid w:val="001232C7"/>
    <w:rsid w:val="0012364C"/>
    <w:rsid w:val="00124193"/>
    <w:rsid w:val="001248E0"/>
    <w:rsid w:val="001251FB"/>
    <w:rsid w:val="00126139"/>
    <w:rsid w:val="001265AE"/>
    <w:rsid w:val="00126A9D"/>
    <w:rsid w:val="001273C1"/>
    <w:rsid w:val="00127445"/>
    <w:rsid w:val="00127AB4"/>
    <w:rsid w:val="00130443"/>
    <w:rsid w:val="00130525"/>
    <w:rsid w:val="00130EE4"/>
    <w:rsid w:val="0013160D"/>
    <w:rsid w:val="00131D1C"/>
    <w:rsid w:val="00132572"/>
    <w:rsid w:val="00132876"/>
    <w:rsid w:val="00132890"/>
    <w:rsid w:val="00132CBB"/>
    <w:rsid w:val="00133C0C"/>
    <w:rsid w:val="001344F1"/>
    <w:rsid w:val="00134554"/>
    <w:rsid w:val="00134A0D"/>
    <w:rsid w:val="00135476"/>
    <w:rsid w:val="001358A4"/>
    <w:rsid w:val="00135A0D"/>
    <w:rsid w:val="00136647"/>
    <w:rsid w:val="00136675"/>
    <w:rsid w:val="00136AA5"/>
    <w:rsid w:val="00136AE3"/>
    <w:rsid w:val="00136E03"/>
    <w:rsid w:val="00137222"/>
    <w:rsid w:val="001372A9"/>
    <w:rsid w:val="00137BF2"/>
    <w:rsid w:val="00140818"/>
    <w:rsid w:val="00140F6F"/>
    <w:rsid w:val="001411A2"/>
    <w:rsid w:val="00141331"/>
    <w:rsid w:val="001417E6"/>
    <w:rsid w:val="00141E64"/>
    <w:rsid w:val="00142FFD"/>
    <w:rsid w:val="00143151"/>
    <w:rsid w:val="00143487"/>
    <w:rsid w:val="0014399A"/>
    <w:rsid w:val="00143C57"/>
    <w:rsid w:val="0014400E"/>
    <w:rsid w:val="00144239"/>
    <w:rsid w:val="00144257"/>
    <w:rsid w:val="00144BF0"/>
    <w:rsid w:val="00146335"/>
    <w:rsid w:val="001467D1"/>
    <w:rsid w:val="00147056"/>
    <w:rsid w:val="0014752F"/>
    <w:rsid w:val="001477C4"/>
    <w:rsid w:val="00147EF8"/>
    <w:rsid w:val="00150018"/>
    <w:rsid w:val="00150669"/>
    <w:rsid w:val="001522E9"/>
    <w:rsid w:val="001532B7"/>
    <w:rsid w:val="00153717"/>
    <w:rsid w:val="001538EB"/>
    <w:rsid w:val="00153A27"/>
    <w:rsid w:val="00154916"/>
    <w:rsid w:val="001561F6"/>
    <w:rsid w:val="00156234"/>
    <w:rsid w:val="001567B7"/>
    <w:rsid w:val="001569F4"/>
    <w:rsid w:val="001578EC"/>
    <w:rsid w:val="00160B9B"/>
    <w:rsid w:val="00161262"/>
    <w:rsid w:val="00161980"/>
    <w:rsid w:val="00161C08"/>
    <w:rsid w:val="001621F9"/>
    <w:rsid w:val="0016220C"/>
    <w:rsid w:val="001629BD"/>
    <w:rsid w:val="00163330"/>
    <w:rsid w:val="00163A44"/>
    <w:rsid w:val="00163E11"/>
    <w:rsid w:val="0016493F"/>
    <w:rsid w:val="00164E98"/>
    <w:rsid w:val="001653B5"/>
    <w:rsid w:val="0016565B"/>
    <w:rsid w:val="00165DBF"/>
    <w:rsid w:val="001669B1"/>
    <w:rsid w:val="00167477"/>
    <w:rsid w:val="00167481"/>
    <w:rsid w:val="001674A6"/>
    <w:rsid w:val="00167774"/>
    <w:rsid w:val="0017060D"/>
    <w:rsid w:val="0017068C"/>
    <w:rsid w:val="0017093B"/>
    <w:rsid w:val="001709F1"/>
    <w:rsid w:val="00170A56"/>
    <w:rsid w:val="00170B48"/>
    <w:rsid w:val="00171494"/>
    <w:rsid w:val="00171BF7"/>
    <w:rsid w:val="00172DA0"/>
    <w:rsid w:val="001737C7"/>
    <w:rsid w:val="001742AE"/>
    <w:rsid w:val="001744A0"/>
    <w:rsid w:val="00174DEF"/>
    <w:rsid w:val="001759DC"/>
    <w:rsid w:val="00175D05"/>
    <w:rsid w:val="00176627"/>
    <w:rsid w:val="00176806"/>
    <w:rsid w:val="0017722B"/>
    <w:rsid w:val="00177E56"/>
    <w:rsid w:val="00180791"/>
    <w:rsid w:val="001814F3"/>
    <w:rsid w:val="00181B45"/>
    <w:rsid w:val="00181F31"/>
    <w:rsid w:val="00182223"/>
    <w:rsid w:val="0018239E"/>
    <w:rsid w:val="001827C6"/>
    <w:rsid w:val="00182A2D"/>
    <w:rsid w:val="001833D5"/>
    <w:rsid w:val="001840ED"/>
    <w:rsid w:val="001841B1"/>
    <w:rsid w:val="001841F0"/>
    <w:rsid w:val="0018490E"/>
    <w:rsid w:val="0018534B"/>
    <w:rsid w:val="00185529"/>
    <w:rsid w:val="001855C7"/>
    <w:rsid w:val="001857FC"/>
    <w:rsid w:val="00185C44"/>
    <w:rsid w:val="00186C24"/>
    <w:rsid w:val="00186FDB"/>
    <w:rsid w:val="0018715D"/>
    <w:rsid w:val="00187B88"/>
    <w:rsid w:val="001904C3"/>
    <w:rsid w:val="00190BD6"/>
    <w:rsid w:val="00190E9B"/>
    <w:rsid w:val="001919AD"/>
    <w:rsid w:val="00192684"/>
    <w:rsid w:val="00192C25"/>
    <w:rsid w:val="0019365C"/>
    <w:rsid w:val="001940CB"/>
    <w:rsid w:val="001940D3"/>
    <w:rsid w:val="00194154"/>
    <w:rsid w:val="00194E2E"/>
    <w:rsid w:val="00194FE9"/>
    <w:rsid w:val="0019510E"/>
    <w:rsid w:val="00195CAE"/>
    <w:rsid w:val="00196730"/>
    <w:rsid w:val="0019676E"/>
    <w:rsid w:val="00196815"/>
    <w:rsid w:val="00197425"/>
    <w:rsid w:val="001976A3"/>
    <w:rsid w:val="0019776F"/>
    <w:rsid w:val="00197D92"/>
    <w:rsid w:val="001A02E9"/>
    <w:rsid w:val="001A0DCD"/>
    <w:rsid w:val="001A0E06"/>
    <w:rsid w:val="001A1083"/>
    <w:rsid w:val="001A215A"/>
    <w:rsid w:val="001A25A0"/>
    <w:rsid w:val="001A4695"/>
    <w:rsid w:val="001A4F65"/>
    <w:rsid w:val="001A582E"/>
    <w:rsid w:val="001A5D6E"/>
    <w:rsid w:val="001A631A"/>
    <w:rsid w:val="001A669C"/>
    <w:rsid w:val="001A6784"/>
    <w:rsid w:val="001A6B5C"/>
    <w:rsid w:val="001A6BE5"/>
    <w:rsid w:val="001A71DB"/>
    <w:rsid w:val="001A748D"/>
    <w:rsid w:val="001A74BB"/>
    <w:rsid w:val="001A7764"/>
    <w:rsid w:val="001A7F8C"/>
    <w:rsid w:val="001B051E"/>
    <w:rsid w:val="001B085E"/>
    <w:rsid w:val="001B09B2"/>
    <w:rsid w:val="001B182C"/>
    <w:rsid w:val="001B289F"/>
    <w:rsid w:val="001B2984"/>
    <w:rsid w:val="001B2BA0"/>
    <w:rsid w:val="001B4B7B"/>
    <w:rsid w:val="001B4E58"/>
    <w:rsid w:val="001B557F"/>
    <w:rsid w:val="001B6940"/>
    <w:rsid w:val="001B6BFD"/>
    <w:rsid w:val="001B6D7F"/>
    <w:rsid w:val="001B7366"/>
    <w:rsid w:val="001B7AC7"/>
    <w:rsid w:val="001C0181"/>
    <w:rsid w:val="001C04C3"/>
    <w:rsid w:val="001C0658"/>
    <w:rsid w:val="001C1A92"/>
    <w:rsid w:val="001C1E56"/>
    <w:rsid w:val="001C2243"/>
    <w:rsid w:val="001C3455"/>
    <w:rsid w:val="001C3607"/>
    <w:rsid w:val="001C369B"/>
    <w:rsid w:val="001C3932"/>
    <w:rsid w:val="001C3BB1"/>
    <w:rsid w:val="001C4CE6"/>
    <w:rsid w:val="001C5178"/>
    <w:rsid w:val="001C5E42"/>
    <w:rsid w:val="001C60F7"/>
    <w:rsid w:val="001C642E"/>
    <w:rsid w:val="001C64B8"/>
    <w:rsid w:val="001C6C09"/>
    <w:rsid w:val="001C6D10"/>
    <w:rsid w:val="001C749D"/>
    <w:rsid w:val="001D03C0"/>
    <w:rsid w:val="001D098C"/>
    <w:rsid w:val="001D0EEB"/>
    <w:rsid w:val="001D10B5"/>
    <w:rsid w:val="001D1DAD"/>
    <w:rsid w:val="001D34C4"/>
    <w:rsid w:val="001D3534"/>
    <w:rsid w:val="001D4080"/>
    <w:rsid w:val="001D4113"/>
    <w:rsid w:val="001D4C7E"/>
    <w:rsid w:val="001D5124"/>
    <w:rsid w:val="001D5648"/>
    <w:rsid w:val="001D626C"/>
    <w:rsid w:val="001D6958"/>
    <w:rsid w:val="001D6D10"/>
    <w:rsid w:val="001E0211"/>
    <w:rsid w:val="001E1986"/>
    <w:rsid w:val="001E1AB8"/>
    <w:rsid w:val="001E1C54"/>
    <w:rsid w:val="001E1FD1"/>
    <w:rsid w:val="001E2E7B"/>
    <w:rsid w:val="001E36AA"/>
    <w:rsid w:val="001E39CC"/>
    <w:rsid w:val="001E3C4B"/>
    <w:rsid w:val="001E4A39"/>
    <w:rsid w:val="001E4C17"/>
    <w:rsid w:val="001E4E14"/>
    <w:rsid w:val="001E4EFB"/>
    <w:rsid w:val="001E5792"/>
    <w:rsid w:val="001E5D4C"/>
    <w:rsid w:val="001E69A4"/>
    <w:rsid w:val="001E6A96"/>
    <w:rsid w:val="001E7910"/>
    <w:rsid w:val="001F024C"/>
    <w:rsid w:val="001F0335"/>
    <w:rsid w:val="001F0345"/>
    <w:rsid w:val="001F16F6"/>
    <w:rsid w:val="001F1B61"/>
    <w:rsid w:val="001F2D89"/>
    <w:rsid w:val="001F3299"/>
    <w:rsid w:val="001F3395"/>
    <w:rsid w:val="001F3A67"/>
    <w:rsid w:val="001F3C38"/>
    <w:rsid w:val="001F3D83"/>
    <w:rsid w:val="001F3EB1"/>
    <w:rsid w:val="001F4211"/>
    <w:rsid w:val="001F42F6"/>
    <w:rsid w:val="001F47FB"/>
    <w:rsid w:val="001F5711"/>
    <w:rsid w:val="001F576A"/>
    <w:rsid w:val="001F64CA"/>
    <w:rsid w:val="001F6B4D"/>
    <w:rsid w:val="00200A6C"/>
    <w:rsid w:val="00202758"/>
    <w:rsid w:val="00202BFF"/>
    <w:rsid w:val="002033C7"/>
    <w:rsid w:val="002044BA"/>
    <w:rsid w:val="0020486E"/>
    <w:rsid w:val="00204AB4"/>
    <w:rsid w:val="00204B5A"/>
    <w:rsid w:val="00204D5C"/>
    <w:rsid w:val="00205682"/>
    <w:rsid w:val="00206614"/>
    <w:rsid w:val="0020733A"/>
    <w:rsid w:val="002074C7"/>
    <w:rsid w:val="00207E6D"/>
    <w:rsid w:val="00211791"/>
    <w:rsid w:val="00212143"/>
    <w:rsid w:val="00212CFF"/>
    <w:rsid w:val="002138BD"/>
    <w:rsid w:val="00213B79"/>
    <w:rsid w:val="00214E3B"/>
    <w:rsid w:val="00215888"/>
    <w:rsid w:val="00217175"/>
    <w:rsid w:val="002175C9"/>
    <w:rsid w:val="002200EF"/>
    <w:rsid w:val="00220A22"/>
    <w:rsid w:val="00221C85"/>
    <w:rsid w:val="00221CE6"/>
    <w:rsid w:val="00221D79"/>
    <w:rsid w:val="00221E89"/>
    <w:rsid w:val="00221FB7"/>
    <w:rsid w:val="00223178"/>
    <w:rsid w:val="00223505"/>
    <w:rsid w:val="0022353E"/>
    <w:rsid w:val="00224193"/>
    <w:rsid w:val="00224C83"/>
    <w:rsid w:val="00225135"/>
    <w:rsid w:val="00225270"/>
    <w:rsid w:val="0022548E"/>
    <w:rsid w:val="002258ED"/>
    <w:rsid w:val="00225923"/>
    <w:rsid w:val="00225B72"/>
    <w:rsid w:val="00227174"/>
    <w:rsid w:val="00227C54"/>
    <w:rsid w:val="00227E7B"/>
    <w:rsid w:val="0023060B"/>
    <w:rsid w:val="00230D75"/>
    <w:rsid w:val="0023164D"/>
    <w:rsid w:val="00232827"/>
    <w:rsid w:val="00233BFB"/>
    <w:rsid w:val="00233C41"/>
    <w:rsid w:val="00233CE9"/>
    <w:rsid w:val="0023443B"/>
    <w:rsid w:val="00234E88"/>
    <w:rsid w:val="0023551B"/>
    <w:rsid w:val="0023630E"/>
    <w:rsid w:val="002367B0"/>
    <w:rsid w:val="00236E01"/>
    <w:rsid w:val="00236F01"/>
    <w:rsid w:val="00237AAC"/>
    <w:rsid w:val="00237DE3"/>
    <w:rsid w:val="00240CD5"/>
    <w:rsid w:val="002412C7"/>
    <w:rsid w:val="00242B4B"/>
    <w:rsid w:val="00242BD4"/>
    <w:rsid w:val="00243184"/>
    <w:rsid w:val="002431A3"/>
    <w:rsid w:val="00243663"/>
    <w:rsid w:val="00243A9D"/>
    <w:rsid w:val="00243FAA"/>
    <w:rsid w:val="002441E6"/>
    <w:rsid w:val="00244487"/>
    <w:rsid w:val="00244817"/>
    <w:rsid w:val="00245242"/>
    <w:rsid w:val="00245318"/>
    <w:rsid w:val="0024574E"/>
    <w:rsid w:val="00245A53"/>
    <w:rsid w:val="00246954"/>
    <w:rsid w:val="00246E53"/>
    <w:rsid w:val="00251694"/>
    <w:rsid w:val="00251A83"/>
    <w:rsid w:val="0025257C"/>
    <w:rsid w:val="0025296D"/>
    <w:rsid w:val="002537D4"/>
    <w:rsid w:val="0025382C"/>
    <w:rsid w:val="00253921"/>
    <w:rsid w:val="00254221"/>
    <w:rsid w:val="0025446F"/>
    <w:rsid w:val="0025487E"/>
    <w:rsid w:val="00254A87"/>
    <w:rsid w:val="00256431"/>
    <w:rsid w:val="0025650E"/>
    <w:rsid w:val="00256C37"/>
    <w:rsid w:val="00256D1B"/>
    <w:rsid w:val="00257024"/>
    <w:rsid w:val="00257C50"/>
    <w:rsid w:val="00260333"/>
    <w:rsid w:val="0026141B"/>
    <w:rsid w:val="00262A32"/>
    <w:rsid w:val="0026387B"/>
    <w:rsid w:val="002643E7"/>
    <w:rsid w:val="002645BE"/>
    <w:rsid w:val="0026502F"/>
    <w:rsid w:val="00265E9B"/>
    <w:rsid w:val="00265FB3"/>
    <w:rsid w:val="00266717"/>
    <w:rsid w:val="00267692"/>
    <w:rsid w:val="002704C6"/>
    <w:rsid w:val="00270CBF"/>
    <w:rsid w:val="0027155A"/>
    <w:rsid w:val="002716D0"/>
    <w:rsid w:val="00273B59"/>
    <w:rsid w:val="00273C6D"/>
    <w:rsid w:val="00273F57"/>
    <w:rsid w:val="00274E47"/>
    <w:rsid w:val="00274E62"/>
    <w:rsid w:val="00274ECA"/>
    <w:rsid w:val="00275077"/>
    <w:rsid w:val="002750EF"/>
    <w:rsid w:val="00276878"/>
    <w:rsid w:val="00276BEE"/>
    <w:rsid w:val="002772D9"/>
    <w:rsid w:val="0027749D"/>
    <w:rsid w:val="00277592"/>
    <w:rsid w:val="002776B3"/>
    <w:rsid w:val="002806B9"/>
    <w:rsid w:val="00280B26"/>
    <w:rsid w:val="00280E8A"/>
    <w:rsid w:val="00281DB7"/>
    <w:rsid w:val="00282F0F"/>
    <w:rsid w:val="0028338B"/>
    <w:rsid w:val="00283CEE"/>
    <w:rsid w:val="0028439A"/>
    <w:rsid w:val="00284D7E"/>
    <w:rsid w:val="0028554F"/>
    <w:rsid w:val="00285A32"/>
    <w:rsid w:val="00285F67"/>
    <w:rsid w:val="002863CF"/>
    <w:rsid w:val="002864C6"/>
    <w:rsid w:val="00286647"/>
    <w:rsid w:val="00286A32"/>
    <w:rsid w:val="00286B52"/>
    <w:rsid w:val="0028701D"/>
    <w:rsid w:val="002875BA"/>
    <w:rsid w:val="0029012E"/>
    <w:rsid w:val="002901ED"/>
    <w:rsid w:val="002903FF"/>
    <w:rsid w:val="0029184B"/>
    <w:rsid w:val="00292890"/>
    <w:rsid w:val="00292B5D"/>
    <w:rsid w:val="00292C9A"/>
    <w:rsid w:val="0029389F"/>
    <w:rsid w:val="00293F06"/>
    <w:rsid w:val="00294016"/>
    <w:rsid w:val="002945BE"/>
    <w:rsid w:val="00294BC8"/>
    <w:rsid w:val="00294E29"/>
    <w:rsid w:val="00294EA5"/>
    <w:rsid w:val="002950ED"/>
    <w:rsid w:val="0029536F"/>
    <w:rsid w:val="002954B6"/>
    <w:rsid w:val="00295A78"/>
    <w:rsid w:val="002962FF"/>
    <w:rsid w:val="00296479"/>
    <w:rsid w:val="002975E5"/>
    <w:rsid w:val="002976C6"/>
    <w:rsid w:val="002A0424"/>
    <w:rsid w:val="002A0D85"/>
    <w:rsid w:val="002A0E84"/>
    <w:rsid w:val="002A1658"/>
    <w:rsid w:val="002A2744"/>
    <w:rsid w:val="002A3D67"/>
    <w:rsid w:val="002A4546"/>
    <w:rsid w:val="002A505D"/>
    <w:rsid w:val="002A58BB"/>
    <w:rsid w:val="002A5AC9"/>
    <w:rsid w:val="002A6039"/>
    <w:rsid w:val="002A6079"/>
    <w:rsid w:val="002A67FA"/>
    <w:rsid w:val="002A73CE"/>
    <w:rsid w:val="002B02FB"/>
    <w:rsid w:val="002B1899"/>
    <w:rsid w:val="002B29B1"/>
    <w:rsid w:val="002B2B10"/>
    <w:rsid w:val="002B3033"/>
    <w:rsid w:val="002B33C0"/>
    <w:rsid w:val="002B3580"/>
    <w:rsid w:val="002B4329"/>
    <w:rsid w:val="002B5402"/>
    <w:rsid w:val="002B5788"/>
    <w:rsid w:val="002B5913"/>
    <w:rsid w:val="002B6116"/>
    <w:rsid w:val="002B637D"/>
    <w:rsid w:val="002B6757"/>
    <w:rsid w:val="002B6FC8"/>
    <w:rsid w:val="002B7B7A"/>
    <w:rsid w:val="002B7E75"/>
    <w:rsid w:val="002B7F49"/>
    <w:rsid w:val="002C083E"/>
    <w:rsid w:val="002C09A0"/>
    <w:rsid w:val="002C09D5"/>
    <w:rsid w:val="002C0E09"/>
    <w:rsid w:val="002C18AB"/>
    <w:rsid w:val="002C18E6"/>
    <w:rsid w:val="002C1FA3"/>
    <w:rsid w:val="002C227C"/>
    <w:rsid w:val="002C2651"/>
    <w:rsid w:val="002C2A51"/>
    <w:rsid w:val="002C2C74"/>
    <w:rsid w:val="002C3296"/>
    <w:rsid w:val="002C34FD"/>
    <w:rsid w:val="002C398F"/>
    <w:rsid w:val="002C5592"/>
    <w:rsid w:val="002C5E7F"/>
    <w:rsid w:val="002C5ED7"/>
    <w:rsid w:val="002C6217"/>
    <w:rsid w:val="002C626D"/>
    <w:rsid w:val="002C6F36"/>
    <w:rsid w:val="002C75A5"/>
    <w:rsid w:val="002D00A6"/>
    <w:rsid w:val="002D1110"/>
    <w:rsid w:val="002D15A4"/>
    <w:rsid w:val="002D1C89"/>
    <w:rsid w:val="002D1FD8"/>
    <w:rsid w:val="002D201F"/>
    <w:rsid w:val="002D2129"/>
    <w:rsid w:val="002D2A87"/>
    <w:rsid w:val="002D3333"/>
    <w:rsid w:val="002D4997"/>
    <w:rsid w:val="002D5963"/>
    <w:rsid w:val="002D5D5F"/>
    <w:rsid w:val="002D5F73"/>
    <w:rsid w:val="002D6097"/>
    <w:rsid w:val="002D678A"/>
    <w:rsid w:val="002D764B"/>
    <w:rsid w:val="002D7D99"/>
    <w:rsid w:val="002E0296"/>
    <w:rsid w:val="002E0F47"/>
    <w:rsid w:val="002E1557"/>
    <w:rsid w:val="002E2DB4"/>
    <w:rsid w:val="002E31E4"/>
    <w:rsid w:val="002E3BE2"/>
    <w:rsid w:val="002E3C7B"/>
    <w:rsid w:val="002E3F19"/>
    <w:rsid w:val="002E4055"/>
    <w:rsid w:val="002E439C"/>
    <w:rsid w:val="002E484C"/>
    <w:rsid w:val="002E4BFA"/>
    <w:rsid w:val="002E4CE5"/>
    <w:rsid w:val="002E5BD6"/>
    <w:rsid w:val="002E5F35"/>
    <w:rsid w:val="002E635F"/>
    <w:rsid w:val="002E63AB"/>
    <w:rsid w:val="002E6478"/>
    <w:rsid w:val="002E6666"/>
    <w:rsid w:val="002E736F"/>
    <w:rsid w:val="002E7A6B"/>
    <w:rsid w:val="002F01B3"/>
    <w:rsid w:val="002F0618"/>
    <w:rsid w:val="002F0CD4"/>
    <w:rsid w:val="002F0EA9"/>
    <w:rsid w:val="002F0ED3"/>
    <w:rsid w:val="002F1397"/>
    <w:rsid w:val="002F160F"/>
    <w:rsid w:val="002F1D18"/>
    <w:rsid w:val="002F26DC"/>
    <w:rsid w:val="002F3020"/>
    <w:rsid w:val="002F369C"/>
    <w:rsid w:val="002F4B59"/>
    <w:rsid w:val="002F4CE7"/>
    <w:rsid w:val="002F53A1"/>
    <w:rsid w:val="002F5FC9"/>
    <w:rsid w:val="002F6D10"/>
    <w:rsid w:val="002F6D14"/>
    <w:rsid w:val="002F6E2D"/>
    <w:rsid w:val="002F6EA4"/>
    <w:rsid w:val="002F6F7B"/>
    <w:rsid w:val="002F7676"/>
    <w:rsid w:val="00300BAB"/>
    <w:rsid w:val="0030114D"/>
    <w:rsid w:val="0030146B"/>
    <w:rsid w:val="00301F85"/>
    <w:rsid w:val="00302DCB"/>
    <w:rsid w:val="003031EF"/>
    <w:rsid w:val="00303F0E"/>
    <w:rsid w:val="003049F3"/>
    <w:rsid w:val="00304CED"/>
    <w:rsid w:val="0030544B"/>
    <w:rsid w:val="003054D6"/>
    <w:rsid w:val="00305F5F"/>
    <w:rsid w:val="003064C3"/>
    <w:rsid w:val="00306951"/>
    <w:rsid w:val="00306D9B"/>
    <w:rsid w:val="00307A14"/>
    <w:rsid w:val="003106F4"/>
    <w:rsid w:val="0031107F"/>
    <w:rsid w:val="003117B0"/>
    <w:rsid w:val="00311F26"/>
    <w:rsid w:val="00312604"/>
    <w:rsid w:val="00312ECC"/>
    <w:rsid w:val="003130DD"/>
    <w:rsid w:val="00313202"/>
    <w:rsid w:val="0031353E"/>
    <w:rsid w:val="00313F94"/>
    <w:rsid w:val="00314AEE"/>
    <w:rsid w:val="0031510F"/>
    <w:rsid w:val="003157C9"/>
    <w:rsid w:val="00315AAB"/>
    <w:rsid w:val="00315E42"/>
    <w:rsid w:val="0031644F"/>
    <w:rsid w:val="00316A77"/>
    <w:rsid w:val="00316B63"/>
    <w:rsid w:val="00316E61"/>
    <w:rsid w:val="00317363"/>
    <w:rsid w:val="00317E7E"/>
    <w:rsid w:val="0032053F"/>
    <w:rsid w:val="00320BC9"/>
    <w:rsid w:val="00320F0A"/>
    <w:rsid w:val="003211F4"/>
    <w:rsid w:val="003213D0"/>
    <w:rsid w:val="003216CB"/>
    <w:rsid w:val="00321E97"/>
    <w:rsid w:val="00322338"/>
    <w:rsid w:val="00322C91"/>
    <w:rsid w:val="0032341A"/>
    <w:rsid w:val="00323B31"/>
    <w:rsid w:val="00323BAB"/>
    <w:rsid w:val="00323E41"/>
    <w:rsid w:val="00323F7C"/>
    <w:rsid w:val="0032435B"/>
    <w:rsid w:val="003267B6"/>
    <w:rsid w:val="003267D3"/>
    <w:rsid w:val="00326BE8"/>
    <w:rsid w:val="00326BEF"/>
    <w:rsid w:val="00326DFC"/>
    <w:rsid w:val="00327DA3"/>
    <w:rsid w:val="003306A2"/>
    <w:rsid w:val="0033071B"/>
    <w:rsid w:val="00330A9E"/>
    <w:rsid w:val="00330E80"/>
    <w:rsid w:val="00330EB2"/>
    <w:rsid w:val="00330ED5"/>
    <w:rsid w:val="003314F4"/>
    <w:rsid w:val="00331724"/>
    <w:rsid w:val="0033268D"/>
    <w:rsid w:val="00332CFF"/>
    <w:rsid w:val="0033386B"/>
    <w:rsid w:val="0033407C"/>
    <w:rsid w:val="003359C4"/>
    <w:rsid w:val="00336291"/>
    <w:rsid w:val="0033674F"/>
    <w:rsid w:val="00336D16"/>
    <w:rsid w:val="00336E46"/>
    <w:rsid w:val="00336E77"/>
    <w:rsid w:val="00337C77"/>
    <w:rsid w:val="0034074A"/>
    <w:rsid w:val="00340BCB"/>
    <w:rsid w:val="0034108F"/>
    <w:rsid w:val="00341B14"/>
    <w:rsid w:val="00341BC7"/>
    <w:rsid w:val="00341C82"/>
    <w:rsid w:val="00342175"/>
    <w:rsid w:val="003421EB"/>
    <w:rsid w:val="003426B1"/>
    <w:rsid w:val="00343048"/>
    <w:rsid w:val="00343418"/>
    <w:rsid w:val="0034348F"/>
    <w:rsid w:val="00343BE8"/>
    <w:rsid w:val="00345498"/>
    <w:rsid w:val="003459C7"/>
    <w:rsid w:val="00345B85"/>
    <w:rsid w:val="003460D2"/>
    <w:rsid w:val="003468B8"/>
    <w:rsid w:val="00346F69"/>
    <w:rsid w:val="003474DD"/>
    <w:rsid w:val="0034785A"/>
    <w:rsid w:val="00347B79"/>
    <w:rsid w:val="00350A51"/>
    <w:rsid w:val="00350B8B"/>
    <w:rsid w:val="00352670"/>
    <w:rsid w:val="00353232"/>
    <w:rsid w:val="003537A3"/>
    <w:rsid w:val="00353EC4"/>
    <w:rsid w:val="00354D65"/>
    <w:rsid w:val="00354E8C"/>
    <w:rsid w:val="00354F58"/>
    <w:rsid w:val="00355BB1"/>
    <w:rsid w:val="00355D0E"/>
    <w:rsid w:val="00356029"/>
    <w:rsid w:val="0035620B"/>
    <w:rsid w:val="00356962"/>
    <w:rsid w:val="00357283"/>
    <w:rsid w:val="003577D9"/>
    <w:rsid w:val="00357CD3"/>
    <w:rsid w:val="0036079C"/>
    <w:rsid w:val="00360E43"/>
    <w:rsid w:val="00361340"/>
    <w:rsid w:val="00363226"/>
    <w:rsid w:val="003635EF"/>
    <w:rsid w:val="003639CC"/>
    <w:rsid w:val="00363DA1"/>
    <w:rsid w:val="00364025"/>
    <w:rsid w:val="003643D3"/>
    <w:rsid w:val="00364426"/>
    <w:rsid w:val="0036480E"/>
    <w:rsid w:val="00364FB6"/>
    <w:rsid w:val="003650B4"/>
    <w:rsid w:val="0036539B"/>
    <w:rsid w:val="00366D26"/>
    <w:rsid w:val="00367585"/>
    <w:rsid w:val="00370A4D"/>
    <w:rsid w:val="00372413"/>
    <w:rsid w:val="00373065"/>
    <w:rsid w:val="00373B70"/>
    <w:rsid w:val="00373C85"/>
    <w:rsid w:val="00373E81"/>
    <w:rsid w:val="00373F59"/>
    <w:rsid w:val="0037532E"/>
    <w:rsid w:val="003757CF"/>
    <w:rsid w:val="00375979"/>
    <w:rsid w:val="00376D22"/>
    <w:rsid w:val="003770F1"/>
    <w:rsid w:val="003777EC"/>
    <w:rsid w:val="00380105"/>
    <w:rsid w:val="00380125"/>
    <w:rsid w:val="00381371"/>
    <w:rsid w:val="00381376"/>
    <w:rsid w:val="003817B1"/>
    <w:rsid w:val="00381B2E"/>
    <w:rsid w:val="00381B87"/>
    <w:rsid w:val="003820A0"/>
    <w:rsid w:val="00382D68"/>
    <w:rsid w:val="00382ECE"/>
    <w:rsid w:val="0038357E"/>
    <w:rsid w:val="00383AC4"/>
    <w:rsid w:val="00386651"/>
    <w:rsid w:val="00386C74"/>
    <w:rsid w:val="00386D9F"/>
    <w:rsid w:val="00387070"/>
    <w:rsid w:val="00387A26"/>
    <w:rsid w:val="00387F43"/>
    <w:rsid w:val="00390141"/>
    <w:rsid w:val="003904EC"/>
    <w:rsid w:val="003914D2"/>
    <w:rsid w:val="00391871"/>
    <w:rsid w:val="0039328F"/>
    <w:rsid w:val="0039340E"/>
    <w:rsid w:val="00393661"/>
    <w:rsid w:val="00393BC9"/>
    <w:rsid w:val="00393F01"/>
    <w:rsid w:val="00394164"/>
    <w:rsid w:val="003942E4"/>
    <w:rsid w:val="00394B53"/>
    <w:rsid w:val="0039505F"/>
    <w:rsid w:val="0039541C"/>
    <w:rsid w:val="00395487"/>
    <w:rsid w:val="003954B0"/>
    <w:rsid w:val="00395CCF"/>
    <w:rsid w:val="00395F5E"/>
    <w:rsid w:val="003960D6"/>
    <w:rsid w:val="00396218"/>
    <w:rsid w:val="003969C7"/>
    <w:rsid w:val="00396F1D"/>
    <w:rsid w:val="00397743"/>
    <w:rsid w:val="00397B50"/>
    <w:rsid w:val="003A0912"/>
    <w:rsid w:val="003A0D4D"/>
    <w:rsid w:val="003A17A1"/>
    <w:rsid w:val="003A22F4"/>
    <w:rsid w:val="003A24EF"/>
    <w:rsid w:val="003A2652"/>
    <w:rsid w:val="003A2A6E"/>
    <w:rsid w:val="003A2DFB"/>
    <w:rsid w:val="003A325B"/>
    <w:rsid w:val="003A3C60"/>
    <w:rsid w:val="003A3DDF"/>
    <w:rsid w:val="003A44B3"/>
    <w:rsid w:val="003A459D"/>
    <w:rsid w:val="003A4DB4"/>
    <w:rsid w:val="003A51AA"/>
    <w:rsid w:val="003A5953"/>
    <w:rsid w:val="003A5C17"/>
    <w:rsid w:val="003A5F0F"/>
    <w:rsid w:val="003A61A5"/>
    <w:rsid w:val="003A66E2"/>
    <w:rsid w:val="003A70A0"/>
    <w:rsid w:val="003A7327"/>
    <w:rsid w:val="003A7E33"/>
    <w:rsid w:val="003B066A"/>
    <w:rsid w:val="003B0730"/>
    <w:rsid w:val="003B0AC2"/>
    <w:rsid w:val="003B0E75"/>
    <w:rsid w:val="003B1A74"/>
    <w:rsid w:val="003B234A"/>
    <w:rsid w:val="003B2423"/>
    <w:rsid w:val="003B2833"/>
    <w:rsid w:val="003B37CE"/>
    <w:rsid w:val="003B3F91"/>
    <w:rsid w:val="003B416A"/>
    <w:rsid w:val="003B4FF3"/>
    <w:rsid w:val="003B52CF"/>
    <w:rsid w:val="003B5314"/>
    <w:rsid w:val="003B538B"/>
    <w:rsid w:val="003B574C"/>
    <w:rsid w:val="003B5996"/>
    <w:rsid w:val="003B6431"/>
    <w:rsid w:val="003B6CFB"/>
    <w:rsid w:val="003B6EB0"/>
    <w:rsid w:val="003B712D"/>
    <w:rsid w:val="003B7209"/>
    <w:rsid w:val="003B79CB"/>
    <w:rsid w:val="003C0161"/>
    <w:rsid w:val="003C0880"/>
    <w:rsid w:val="003C2651"/>
    <w:rsid w:val="003C44A4"/>
    <w:rsid w:val="003C475A"/>
    <w:rsid w:val="003C4E9A"/>
    <w:rsid w:val="003C5AF2"/>
    <w:rsid w:val="003C649B"/>
    <w:rsid w:val="003C68C9"/>
    <w:rsid w:val="003C6C33"/>
    <w:rsid w:val="003C72E7"/>
    <w:rsid w:val="003D087E"/>
    <w:rsid w:val="003D0BD3"/>
    <w:rsid w:val="003D0D0C"/>
    <w:rsid w:val="003D1789"/>
    <w:rsid w:val="003D2467"/>
    <w:rsid w:val="003D294A"/>
    <w:rsid w:val="003D3086"/>
    <w:rsid w:val="003D375A"/>
    <w:rsid w:val="003D41E3"/>
    <w:rsid w:val="003D4815"/>
    <w:rsid w:val="003D4C63"/>
    <w:rsid w:val="003D4F57"/>
    <w:rsid w:val="003D5293"/>
    <w:rsid w:val="003D5716"/>
    <w:rsid w:val="003D5913"/>
    <w:rsid w:val="003D7336"/>
    <w:rsid w:val="003D7432"/>
    <w:rsid w:val="003D7D86"/>
    <w:rsid w:val="003E239F"/>
    <w:rsid w:val="003E263F"/>
    <w:rsid w:val="003E2B67"/>
    <w:rsid w:val="003E31F5"/>
    <w:rsid w:val="003E3B1D"/>
    <w:rsid w:val="003E3FCD"/>
    <w:rsid w:val="003E4E6F"/>
    <w:rsid w:val="003E526E"/>
    <w:rsid w:val="003E62C1"/>
    <w:rsid w:val="003E71F8"/>
    <w:rsid w:val="003E76B0"/>
    <w:rsid w:val="003E7731"/>
    <w:rsid w:val="003E7B83"/>
    <w:rsid w:val="003F0785"/>
    <w:rsid w:val="003F0D57"/>
    <w:rsid w:val="003F0F2B"/>
    <w:rsid w:val="003F1742"/>
    <w:rsid w:val="003F19B5"/>
    <w:rsid w:val="003F2350"/>
    <w:rsid w:val="003F26E9"/>
    <w:rsid w:val="003F292D"/>
    <w:rsid w:val="003F2DCE"/>
    <w:rsid w:val="003F2DE2"/>
    <w:rsid w:val="003F391E"/>
    <w:rsid w:val="003F4959"/>
    <w:rsid w:val="003F4F40"/>
    <w:rsid w:val="003F509F"/>
    <w:rsid w:val="003F5350"/>
    <w:rsid w:val="003F5F26"/>
    <w:rsid w:val="003F6303"/>
    <w:rsid w:val="003F677B"/>
    <w:rsid w:val="003F6EBB"/>
    <w:rsid w:val="003F7667"/>
    <w:rsid w:val="00401005"/>
    <w:rsid w:val="00401143"/>
    <w:rsid w:val="00401E6E"/>
    <w:rsid w:val="004028E8"/>
    <w:rsid w:val="00403186"/>
    <w:rsid w:val="00403279"/>
    <w:rsid w:val="00403300"/>
    <w:rsid w:val="00403F26"/>
    <w:rsid w:val="004041D1"/>
    <w:rsid w:val="00404865"/>
    <w:rsid w:val="00404C6C"/>
    <w:rsid w:val="00404D5F"/>
    <w:rsid w:val="00404F21"/>
    <w:rsid w:val="0040526B"/>
    <w:rsid w:val="004054D5"/>
    <w:rsid w:val="00405740"/>
    <w:rsid w:val="0040593C"/>
    <w:rsid w:val="00405CB3"/>
    <w:rsid w:val="00405D05"/>
    <w:rsid w:val="004064FA"/>
    <w:rsid w:val="00406E75"/>
    <w:rsid w:val="004072FA"/>
    <w:rsid w:val="00407388"/>
    <w:rsid w:val="00407F1F"/>
    <w:rsid w:val="004103D5"/>
    <w:rsid w:val="00410D7A"/>
    <w:rsid w:val="00410EB7"/>
    <w:rsid w:val="0041152F"/>
    <w:rsid w:val="00411A05"/>
    <w:rsid w:val="00411A10"/>
    <w:rsid w:val="00411D02"/>
    <w:rsid w:val="004124E9"/>
    <w:rsid w:val="00412D3C"/>
    <w:rsid w:val="00412EBC"/>
    <w:rsid w:val="00412F01"/>
    <w:rsid w:val="004134A4"/>
    <w:rsid w:val="004135A5"/>
    <w:rsid w:val="004139D1"/>
    <w:rsid w:val="004144D6"/>
    <w:rsid w:val="004146B0"/>
    <w:rsid w:val="004150A2"/>
    <w:rsid w:val="004155B1"/>
    <w:rsid w:val="00415C97"/>
    <w:rsid w:val="00415EC3"/>
    <w:rsid w:val="0041604A"/>
    <w:rsid w:val="004169BA"/>
    <w:rsid w:val="00416B8D"/>
    <w:rsid w:val="004175BB"/>
    <w:rsid w:val="00417A44"/>
    <w:rsid w:val="00417D1C"/>
    <w:rsid w:val="0042019A"/>
    <w:rsid w:val="004204ED"/>
    <w:rsid w:val="004207C8"/>
    <w:rsid w:val="00420BFA"/>
    <w:rsid w:val="00420EA0"/>
    <w:rsid w:val="00420F00"/>
    <w:rsid w:val="00421EE3"/>
    <w:rsid w:val="004220B2"/>
    <w:rsid w:val="004224D7"/>
    <w:rsid w:val="00422D23"/>
    <w:rsid w:val="0042312F"/>
    <w:rsid w:val="00423229"/>
    <w:rsid w:val="00423B62"/>
    <w:rsid w:val="00423F6B"/>
    <w:rsid w:val="0042413B"/>
    <w:rsid w:val="004241C3"/>
    <w:rsid w:val="00424326"/>
    <w:rsid w:val="00424539"/>
    <w:rsid w:val="0042504F"/>
    <w:rsid w:val="004257F1"/>
    <w:rsid w:val="00425AA5"/>
    <w:rsid w:val="004267DF"/>
    <w:rsid w:val="00426E86"/>
    <w:rsid w:val="00426F7D"/>
    <w:rsid w:val="00426F7F"/>
    <w:rsid w:val="00427045"/>
    <w:rsid w:val="00427E86"/>
    <w:rsid w:val="00427FD0"/>
    <w:rsid w:val="004317C8"/>
    <w:rsid w:val="004326BA"/>
    <w:rsid w:val="004326E5"/>
    <w:rsid w:val="0043366D"/>
    <w:rsid w:val="00433D74"/>
    <w:rsid w:val="00434097"/>
    <w:rsid w:val="00434294"/>
    <w:rsid w:val="004342B9"/>
    <w:rsid w:val="00434765"/>
    <w:rsid w:val="00434EAF"/>
    <w:rsid w:val="00435103"/>
    <w:rsid w:val="004353CF"/>
    <w:rsid w:val="0043595A"/>
    <w:rsid w:val="00436417"/>
    <w:rsid w:val="004369B0"/>
    <w:rsid w:val="00437427"/>
    <w:rsid w:val="004374FB"/>
    <w:rsid w:val="00437699"/>
    <w:rsid w:val="00437F89"/>
    <w:rsid w:val="004400E5"/>
    <w:rsid w:val="00440FCE"/>
    <w:rsid w:val="00442DA7"/>
    <w:rsid w:val="004438B2"/>
    <w:rsid w:val="00443D84"/>
    <w:rsid w:val="0044523E"/>
    <w:rsid w:val="00445735"/>
    <w:rsid w:val="004457CC"/>
    <w:rsid w:val="0044597D"/>
    <w:rsid w:val="0044613D"/>
    <w:rsid w:val="0044630C"/>
    <w:rsid w:val="004469BE"/>
    <w:rsid w:val="00446E22"/>
    <w:rsid w:val="00447622"/>
    <w:rsid w:val="00447E52"/>
    <w:rsid w:val="00450C2C"/>
    <w:rsid w:val="00450D68"/>
    <w:rsid w:val="00451D16"/>
    <w:rsid w:val="004520CB"/>
    <w:rsid w:val="004520DB"/>
    <w:rsid w:val="00452B71"/>
    <w:rsid w:val="00453268"/>
    <w:rsid w:val="00453C18"/>
    <w:rsid w:val="00453F36"/>
    <w:rsid w:val="00454235"/>
    <w:rsid w:val="004544E5"/>
    <w:rsid w:val="004548BE"/>
    <w:rsid w:val="00454966"/>
    <w:rsid w:val="00455EA7"/>
    <w:rsid w:val="004562C2"/>
    <w:rsid w:val="00456C5F"/>
    <w:rsid w:val="00457F1F"/>
    <w:rsid w:val="00461248"/>
    <w:rsid w:val="00461894"/>
    <w:rsid w:val="00461AEF"/>
    <w:rsid w:val="00461E4B"/>
    <w:rsid w:val="00463368"/>
    <w:rsid w:val="00464352"/>
    <w:rsid w:val="00465161"/>
    <w:rsid w:val="00465215"/>
    <w:rsid w:val="004659C9"/>
    <w:rsid w:val="00465C74"/>
    <w:rsid w:val="00466105"/>
    <w:rsid w:val="004666D1"/>
    <w:rsid w:val="00466D6D"/>
    <w:rsid w:val="00466EF9"/>
    <w:rsid w:val="00467748"/>
    <w:rsid w:val="0046778B"/>
    <w:rsid w:val="00467B82"/>
    <w:rsid w:val="00470032"/>
    <w:rsid w:val="004703E3"/>
    <w:rsid w:val="00471223"/>
    <w:rsid w:val="00471346"/>
    <w:rsid w:val="00471412"/>
    <w:rsid w:val="00471A2B"/>
    <w:rsid w:val="00471A3C"/>
    <w:rsid w:val="00471B1B"/>
    <w:rsid w:val="00472184"/>
    <w:rsid w:val="004722A2"/>
    <w:rsid w:val="004729E8"/>
    <w:rsid w:val="00472BEA"/>
    <w:rsid w:val="00472DBB"/>
    <w:rsid w:val="00473718"/>
    <w:rsid w:val="00473BD8"/>
    <w:rsid w:val="0047485C"/>
    <w:rsid w:val="00474C90"/>
    <w:rsid w:val="004755B3"/>
    <w:rsid w:val="00475962"/>
    <w:rsid w:val="00475BB7"/>
    <w:rsid w:val="0047777A"/>
    <w:rsid w:val="00477884"/>
    <w:rsid w:val="00477ED1"/>
    <w:rsid w:val="00480677"/>
    <w:rsid w:val="00480DA5"/>
    <w:rsid w:val="00480F1F"/>
    <w:rsid w:val="004816FD"/>
    <w:rsid w:val="00481E30"/>
    <w:rsid w:val="0048234A"/>
    <w:rsid w:val="00482EB0"/>
    <w:rsid w:val="00483A51"/>
    <w:rsid w:val="00484654"/>
    <w:rsid w:val="00484751"/>
    <w:rsid w:val="004855F1"/>
    <w:rsid w:val="00485C2A"/>
    <w:rsid w:val="0048725E"/>
    <w:rsid w:val="00487F18"/>
    <w:rsid w:val="0049031F"/>
    <w:rsid w:val="00490B01"/>
    <w:rsid w:val="00490CE8"/>
    <w:rsid w:val="00491168"/>
    <w:rsid w:val="004920FE"/>
    <w:rsid w:val="00492317"/>
    <w:rsid w:val="004923D4"/>
    <w:rsid w:val="00492407"/>
    <w:rsid w:val="00492C3F"/>
    <w:rsid w:val="004935B1"/>
    <w:rsid w:val="00493E03"/>
    <w:rsid w:val="00494021"/>
    <w:rsid w:val="00494431"/>
    <w:rsid w:val="00494ACB"/>
    <w:rsid w:val="00495592"/>
    <w:rsid w:val="00495D89"/>
    <w:rsid w:val="0049660A"/>
    <w:rsid w:val="00496DBC"/>
    <w:rsid w:val="0049704E"/>
    <w:rsid w:val="00497308"/>
    <w:rsid w:val="004977F7"/>
    <w:rsid w:val="004A0003"/>
    <w:rsid w:val="004A025E"/>
    <w:rsid w:val="004A0449"/>
    <w:rsid w:val="004A1588"/>
    <w:rsid w:val="004A15AA"/>
    <w:rsid w:val="004A2338"/>
    <w:rsid w:val="004A2AAE"/>
    <w:rsid w:val="004A30E0"/>
    <w:rsid w:val="004A3B77"/>
    <w:rsid w:val="004A4345"/>
    <w:rsid w:val="004A4831"/>
    <w:rsid w:val="004A49D9"/>
    <w:rsid w:val="004A4A0C"/>
    <w:rsid w:val="004A4ABB"/>
    <w:rsid w:val="004A5345"/>
    <w:rsid w:val="004A543D"/>
    <w:rsid w:val="004A5787"/>
    <w:rsid w:val="004A5EEE"/>
    <w:rsid w:val="004A5FF5"/>
    <w:rsid w:val="004A6B27"/>
    <w:rsid w:val="004A6D7D"/>
    <w:rsid w:val="004A6FD1"/>
    <w:rsid w:val="004A7A11"/>
    <w:rsid w:val="004B0001"/>
    <w:rsid w:val="004B049A"/>
    <w:rsid w:val="004B063B"/>
    <w:rsid w:val="004B083B"/>
    <w:rsid w:val="004B0964"/>
    <w:rsid w:val="004B148A"/>
    <w:rsid w:val="004B1623"/>
    <w:rsid w:val="004B1D36"/>
    <w:rsid w:val="004B20D7"/>
    <w:rsid w:val="004B2904"/>
    <w:rsid w:val="004B2B1C"/>
    <w:rsid w:val="004B2D8B"/>
    <w:rsid w:val="004B3FB1"/>
    <w:rsid w:val="004B4764"/>
    <w:rsid w:val="004B47B1"/>
    <w:rsid w:val="004B4ED5"/>
    <w:rsid w:val="004B53AC"/>
    <w:rsid w:val="004B61D2"/>
    <w:rsid w:val="004B6A88"/>
    <w:rsid w:val="004B7223"/>
    <w:rsid w:val="004B78E1"/>
    <w:rsid w:val="004B7A8D"/>
    <w:rsid w:val="004B7FA0"/>
    <w:rsid w:val="004C02C3"/>
    <w:rsid w:val="004C0B36"/>
    <w:rsid w:val="004C0D26"/>
    <w:rsid w:val="004C1559"/>
    <w:rsid w:val="004C17E1"/>
    <w:rsid w:val="004C195F"/>
    <w:rsid w:val="004C2650"/>
    <w:rsid w:val="004C2935"/>
    <w:rsid w:val="004C2D3D"/>
    <w:rsid w:val="004C3976"/>
    <w:rsid w:val="004C3E7F"/>
    <w:rsid w:val="004C48D7"/>
    <w:rsid w:val="004C5957"/>
    <w:rsid w:val="004C5ECD"/>
    <w:rsid w:val="004C71B4"/>
    <w:rsid w:val="004C72E3"/>
    <w:rsid w:val="004C74D3"/>
    <w:rsid w:val="004D034D"/>
    <w:rsid w:val="004D03D7"/>
    <w:rsid w:val="004D07F5"/>
    <w:rsid w:val="004D084C"/>
    <w:rsid w:val="004D0949"/>
    <w:rsid w:val="004D0B7A"/>
    <w:rsid w:val="004D1212"/>
    <w:rsid w:val="004D1B6D"/>
    <w:rsid w:val="004D1D13"/>
    <w:rsid w:val="004D2457"/>
    <w:rsid w:val="004D2975"/>
    <w:rsid w:val="004D2E4B"/>
    <w:rsid w:val="004D319B"/>
    <w:rsid w:val="004D3422"/>
    <w:rsid w:val="004D35BA"/>
    <w:rsid w:val="004D3E4E"/>
    <w:rsid w:val="004D43E0"/>
    <w:rsid w:val="004D454A"/>
    <w:rsid w:val="004D5263"/>
    <w:rsid w:val="004D5376"/>
    <w:rsid w:val="004D561E"/>
    <w:rsid w:val="004D5976"/>
    <w:rsid w:val="004D5A15"/>
    <w:rsid w:val="004D61FA"/>
    <w:rsid w:val="004D63BD"/>
    <w:rsid w:val="004D63F4"/>
    <w:rsid w:val="004E01F0"/>
    <w:rsid w:val="004E0814"/>
    <w:rsid w:val="004E083C"/>
    <w:rsid w:val="004E0B29"/>
    <w:rsid w:val="004E0B51"/>
    <w:rsid w:val="004E15BD"/>
    <w:rsid w:val="004E16B4"/>
    <w:rsid w:val="004E1FF1"/>
    <w:rsid w:val="004E29C0"/>
    <w:rsid w:val="004E445A"/>
    <w:rsid w:val="004E5F0B"/>
    <w:rsid w:val="004E6074"/>
    <w:rsid w:val="004E6EA2"/>
    <w:rsid w:val="004E71C2"/>
    <w:rsid w:val="004E746B"/>
    <w:rsid w:val="004E770E"/>
    <w:rsid w:val="004E7954"/>
    <w:rsid w:val="004F0A86"/>
    <w:rsid w:val="004F0A9E"/>
    <w:rsid w:val="004F14CD"/>
    <w:rsid w:val="004F1AC6"/>
    <w:rsid w:val="004F1FCB"/>
    <w:rsid w:val="004F2523"/>
    <w:rsid w:val="004F28BF"/>
    <w:rsid w:val="004F2E07"/>
    <w:rsid w:val="004F3046"/>
    <w:rsid w:val="004F313B"/>
    <w:rsid w:val="004F456E"/>
    <w:rsid w:val="004F48C2"/>
    <w:rsid w:val="004F59D5"/>
    <w:rsid w:val="004F6A60"/>
    <w:rsid w:val="004F6C37"/>
    <w:rsid w:val="004F7010"/>
    <w:rsid w:val="004F776C"/>
    <w:rsid w:val="005007C4"/>
    <w:rsid w:val="00500903"/>
    <w:rsid w:val="00501075"/>
    <w:rsid w:val="00501463"/>
    <w:rsid w:val="005015D6"/>
    <w:rsid w:val="00501AA9"/>
    <w:rsid w:val="005022B6"/>
    <w:rsid w:val="00502690"/>
    <w:rsid w:val="00502922"/>
    <w:rsid w:val="00502ADA"/>
    <w:rsid w:val="00503834"/>
    <w:rsid w:val="00505026"/>
    <w:rsid w:val="00505125"/>
    <w:rsid w:val="005052E1"/>
    <w:rsid w:val="00506452"/>
    <w:rsid w:val="00506688"/>
    <w:rsid w:val="005068EC"/>
    <w:rsid w:val="00506D99"/>
    <w:rsid w:val="00506FE3"/>
    <w:rsid w:val="0050724F"/>
    <w:rsid w:val="00507253"/>
    <w:rsid w:val="0050725B"/>
    <w:rsid w:val="00507649"/>
    <w:rsid w:val="00507FBF"/>
    <w:rsid w:val="00510E98"/>
    <w:rsid w:val="0051168D"/>
    <w:rsid w:val="00511FA7"/>
    <w:rsid w:val="0051249B"/>
    <w:rsid w:val="00512943"/>
    <w:rsid w:val="00512CDE"/>
    <w:rsid w:val="005137A1"/>
    <w:rsid w:val="00514DC7"/>
    <w:rsid w:val="00515138"/>
    <w:rsid w:val="00515477"/>
    <w:rsid w:val="00515592"/>
    <w:rsid w:val="005156D8"/>
    <w:rsid w:val="0051582B"/>
    <w:rsid w:val="005164D8"/>
    <w:rsid w:val="00517711"/>
    <w:rsid w:val="0051793E"/>
    <w:rsid w:val="00520703"/>
    <w:rsid w:val="0052085B"/>
    <w:rsid w:val="00521C44"/>
    <w:rsid w:val="00521C7C"/>
    <w:rsid w:val="00521D6C"/>
    <w:rsid w:val="00521F3D"/>
    <w:rsid w:val="00522A29"/>
    <w:rsid w:val="00522F9E"/>
    <w:rsid w:val="005232EA"/>
    <w:rsid w:val="005236BD"/>
    <w:rsid w:val="005246B7"/>
    <w:rsid w:val="0052479B"/>
    <w:rsid w:val="00525851"/>
    <w:rsid w:val="00525B76"/>
    <w:rsid w:val="00525BCA"/>
    <w:rsid w:val="0052767E"/>
    <w:rsid w:val="00527908"/>
    <w:rsid w:val="0052794A"/>
    <w:rsid w:val="005300D1"/>
    <w:rsid w:val="005310E3"/>
    <w:rsid w:val="00531A20"/>
    <w:rsid w:val="005326D2"/>
    <w:rsid w:val="00532B22"/>
    <w:rsid w:val="00532D5B"/>
    <w:rsid w:val="0053344F"/>
    <w:rsid w:val="005338ED"/>
    <w:rsid w:val="00533CD5"/>
    <w:rsid w:val="005341BB"/>
    <w:rsid w:val="00534A35"/>
    <w:rsid w:val="00534CC9"/>
    <w:rsid w:val="00535684"/>
    <w:rsid w:val="005359EC"/>
    <w:rsid w:val="00536BD8"/>
    <w:rsid w:val="005404A6"/>
    <w:rsid w:val="00540911"/>
    <w:rsid w:val="00540AD4"/>
    <w:rsid w:val="005410DC"/>
    <w:rsid w:val="00541B78"/>
    <w:rsid w:val="00542401"/>
    <w:rsid w:val="00542985"/>
    <w:rsid w:val="00542CFD"/>
    <w:rsid w:val="00542E85"/>
    <w:rsid w:val="0054321A"/>
    <w:rsid w:val="00543EA8"/>
    <w:rsid w:val="0054410B"/>
    <w:rsid w:val="0054459B"/>
    <w:rsid w:val="00544770"/>
    <w:rsid w:val="00544A4B"/>
    <w:rsid w:val="00544D50"/>
    <w:rsid w:val="0054576C"/>
    <w:rsid w:val="0054689D"/>
    <w:rsid w:val="00546A5A"/>
    <w:rsid w:val="00547218"/>
    <w:rsid w:val="005476A6"/>
    <w:rsid w:val="005478E4"/>
    <w:rsid w:val="00547B53"/>
    <w:rsid w:val="00547CFD"/>
    <w:rsid w:val="00550312"/>
    <w:rsid w:val="00551275"/>
    <w:rsid w:val="00551453"/>
    <w:rsid w:val="0055226E"/>
    <w:rsid w:val="005529A6"/>
    <w:rsid w:val="00552FA9"/>
    <w:rsid w:val="005531D0"/>
    <w:rsid w:val="005537FA"/>
    <w:rsid w:val="00553EAE"/>
    <w:rsid w:val="00554142"/>
    <w:rsid w:val="00554233"/>
    <w:rsid w:val="00554B86"/>
    <w:rsid w:val="00555D7B"/>
    <w:rsid w:val="0055627D"/>
    <w:rsid w:val="00556574"/>
    <w:rsid w:val="00556588"/>
    <w:rsid w:val="00557300"/>
    <w:rsid w:val="00560510"/>
    <w:rsid w:val="00560731"/>
    <w:rsid w:val="0056090D"/>
    <w:rsid w:val="00560A62"/>
    <w:rsid w:val="00560C78"/>
    <w:rsid w:val="00561928"/>
    <w:rsid w:val="00562576"/>
    <w:rsid w:val="00562B1C"/>
    <w:rsid w:val="00563C62"/>
    <w:rsid w:val="005643CB"/>
    <w:rsid w:val="005644BA"/>
    <w:rsid w:val="005646A8"/>
    <w:rsid w:val="00564DE3"/>
    <w:rsid w:val="005655D4"/>
    <w:rsid w:val="00567EAA"/>
    <w:rsid w:val="00567FC9"/>
    <w:rsid w:val="0057012A"/>
    <w:rsid w:val="00570256"/>
    <w:rsid w:val="0057283D"/>
    <w:rsid w:val="00572B25"/>
    <w:rsid w:val="00572E9F"/>
    <w:rsid w:val="0057445A"/>
    <w:rsid w:val="00574E7D"/>
    <w:rsid w:val="00575042"/>
    <w:rsid w:val="005751BD"/>
    <w:rsid w:val="00575783"/>
    <w:rsid w:val="00576CA5"/>
    <w:rsid w:val="005770D7"/>
    <w:rsid w:val="00577149"/>
    <w:rsid w:val="00577211"/>
    <w:rsid w:val="00580E68"/>
    <w:rsid w:val="00582080"/>
    <w:rsid w:val="005838A9"/>
    <w:rsid w:val="005839A8"/>
    <w:rsid w:val="00583D70"/>
    <w:rsid w:val="00585625"/>
    <w:rsid w:val="00585A07"/>
    <w:rsid w:val="0058647F"/>
    <w:rsid w:val="005870E8"/>
    <w:rsid w:val="005875A5"/>
    <w:rsid w:val="00587C61"/>
    <w:rsid w:val="00587ED3"/>
    <w:rsid w:val="005905DE"/>
    <w:rsid w:val="005906B5"/>
    <w:rsid w:val="005907B7"/>
    <w:rsid w:val="00590D78"/>
    <w:rsid w:val="005917CC"/>
    <w:rsid w:val="00591BFE"/>
    <w:rsid w:val="005920F6"/>
    <w:rsid w:val="00592B96"/>
    <w:rsid w:val="00592C28"/>
    <w:rsid w:val="00592EB3"/>
    <w:rsid w:val="00593155"/>
    <w:rsid w:val="00594212"/>
    <w:rsid w:val="005942F5"/>
    <w:rsid w:val="005944FC"/>
    <w:rsid w:val="005948C1"/>
    <w:rsid w:val="005954D9"/>
    <w:rsid w:val="00595647"/>
    <w:rsid w:val="00595A56"/>
    <w:rsid w:val="00596AD3"/>
    <w:rsid w:val="00596D0A"/>
    <w:rsid w:val="00596E58"/>
    <w:rsid w:val="005A0160"/>
    <w:rsid w:val="005A1373"/>
    <w:rsid w:val="005A1650"/>
    <w:rsid w:val="005A19B0"/>
    <w:rsid w:val="005A2482"/>
    <w:rsid w:val="005A2B98"/>
    <w:rsid w:val="005A3283"/>
    <w:rsid w:val="005A384D"/>
    <w:rsid w:val="005A38C7"/>
    <w:rsid w:val="005A3DAF"/>
    <w:rsid w:val="005A4106"/>
    <w:rsid w:val="005A5211"/>
    <w:rsid w:val="005A525E"/>
    <w:rsid w:val="005A53A9"/>
    <w:rsid w:val="005A61E0"/>
    <w:rsid w:val="005A79F7"/>
    <w:rsid w:val="005A7D0D"/>
    <w:rsid w:val="005A7E53"/>
    <w:rsid w:val="005B0290"/>
    <w:rsid w:val="005B0EC3"/>
    <w:rsid w:val="005B1193"/>
    <w:rsid w:val="005B1346"/>
    <w:rsid w:val="005B1C68"/>
    <w:rsid w:val="005B2F87"/>
    <w:rsid w:val="005B3589"/>
    <w:rsid w:val="005B366F"/>
    <w:rsid w:val="005B3816"/>
    <w:rsid w:val="005B46A8"/>
    <w:rsid w:val="005B4D35"/>
    <w:rsid w:val="005B4E99"/>
    <w:rsid w:val="005B5A67"/>
    <w:rsid w:val="005B71E8"/>
    <w:rsid w:val="005C0742"/>
    <w:rsid w:val="005C10E3"/>
    <w:rsid w:val="005C1D94"/>
    <w:rsid w:val="005C1FC6"/>
    <w:rsid w:val="005C2902"/>
    <w:rsid w:val="005C2A08"/>
    <w:rsid w:val="005C3257"/>
    <w:rsid w:val="005C40FB"/>
    <w:rsid w:val="005C48B2"/>
    <w:rsid w:val="005C4959"/>
    <w:rsid w:val="005C52FB"/>
    <w:rsid w:val="005C576A"/>
    <w:rsid w:val="005C5FAD"/>
    <w:rsid w:val="005C60FD"/>
    <w:rsid w:val="005C6399"/>
    <w:rsid w:val="005C7FF4"/>
    <w:rsid w:val="005D0041"/>
    <w:rsid w:val="005D0647"/>
    <w:rsid w:val="005D0885"/>
    <w:rsid w:val="005D096B"/>
    <w:rsid w:val="005D0B30"/>
    <w:rsid w:val="005D0E84"/>
    <w:rsid w:val="005D0F6F"/>
    <w:rsid w:val="005D1BB2"/>
    <w:rsid w:val="005D2CE8"/>
    <w:rsid w:val="005D2EA1"/>
    <w:rsid w:val="005D2EBF"/>
    <w:rsid w:val="005D2FB9"/>
    <w:rsid w:val="005D30DE"/>
    <w:rsid w:val="005D3755"/>
    <w:rsid w:val="005D4F10"/>
    <w:rsid w:val="005D4F97"/>
    <w:rsid w:val="005D5519"/>
    <w:rsid w:val="005D5B89"/>
    <w:rsid w:val="005D6766"/>
    <w:rsid w:val="005D6C74"/>
    <w:rsid w:val="005D7116"/>
    <w:rsid w:val="005E05EC"/>
    <w:rsid w:val="005E094C"/>
    <w:rsid w:val="005E0B66"/>
    <w:rsid w:val="005E0E7F"/>
    <w:rsid w:val="005E18DE"/>
    <w:rsid w:val="005E217C"/>
    <w:rsid w:val="005E21B0"/>
    <w:rsid w:val="005E2B1F"/>
    <w:rsid w:val="005E4DFB"/>
    <w:rsid w:val="005E5216"/>
    <w:rsid w:val="005E5715"/>
    <w:rsid w:val="005E6C73"/>
    <w:rsid w:val="005E6C87"/>
    <w:rsid w:val="005E6E51"/>
    <w:rsid w:val="005E7A7D"/>
    <w:rsid w:val="005E7D43"/>
    <w:rsid w:val="005E7E0C"/>
    <w:rsid w:val="005E7E46"/>
    <w:rsid w:val="005F00B3"/>
    <w:rsid w:val="005F06C1"/>
    <w:rsid w:val="005F0E66"/>
    <w:rsid w:val="005F1317"/>
    <w:rsid w:val="005F1D6D"/>
    <w:rsid w:val="005F23D1"/>
    <w:rsid w:val="005F2496"/>
    <w:rsid w:val="005F2566"/>
    <w:rsid w:val="005F27DF"/>
    <w:rsid w:val="005F2A61"/>
    <w:rsid w:val="005F3136"/>
    <w:rsid w:val="005F549D"/>
    <w:rsid w:val="005F54E3"/>
    <w:rsid w:val="005F5AF1"/>
    <w:rsid w:val="005F6C44"/>
    <w:rsid w:val="005F71AD"/>
    <w:rsid w:val="005F7486"/>
    <w:rsid w:val="00600082"/>
    <w:rsid w:val="0060068B"/>
    <w:rsid w:val="006009EB"/>
    <w:rsid w:val="00601259"/>
    <w:rsid w:val="00601874"/>
    <w:rsid w:val="006018D7"/>
    <w:rsid w:val="00602259"/>
    <w:rsid w:val="006022F7"/>
    <w:rsid w:val="00602A1A"/>
    <w:rsid w:val="00602AC9"/>
    <w:rsid w:val="00604154"/>
    <w:rsid w:val="006043DA"/>
    <w:rsid w:val="00604AB7"/>
    <w:rsid w:val="00604FD5"/>
    <w:rsid w:val="00605869"/>
    <w:rsid w:val="00605E87"/>
    <w:rsid w:val="00606D50"/>
    <w:rsid w:val="00607321"/>
    <w:rsid w:val="00607593"/>
    <w:rsid w:val="006076E6"/>
    <w:rsid w:val="00607736"/>
    <w:rsid w:val="00607C3E"/>
    <w:rsid w:val="006110ED"/>
    <w:rsid w:val="00611F2C"/>
    <w:rsid w:val="006123A2"/>
    <w:rsid w:val="0061277E"/>
    <w:rsid w:val="0061319A"/>
    <w:rsid w:val="00614156"/>
    <w:rsid w:val="006143E7"/>
    <w:rsid w:val="006144C5"/>
    <w:rsid w:val="00614EE1"/>
    <w:rsid w:val="006150AE"/>
    <w:rsid w:val="00615CFE"/>
    <w:rsid w:val="00615DCE"/>
    <w:rsid w:val="0061613E"/>
    <w:rsid w:val="00616785"/>
    <w:rsid w:val="00616FFF"/>
    <w:rsid w:val="0061792D"/>
    <w:rsid w:val="00617CFD"/>
    <w:rsid w:val="00617D73"/>
    <w:rsid w:val="00620252"/>
    <w:rsid w:val="0062062E"/>
    <w:rsid w:val="00620664"/>
    <w:rsid w:val="00621758"/>
    <w:rsid w:val="00621992"/>
    <w:rsid w:val="00622EC2"/>
    <w:rsid w:val="00623441"/>
    <w:rsid w:val="0062431A"/>
    <w:rsid w:val="006252E6"/>
    <w:rsid w:val="006253C4"/>
    <w:rsid w:val="006259B0"/>
    <w:rsid w:val="0062712A"/>
    <w:rsid w:val="0062733C"/>
    <w:rsid w:val="006274A9"/>
    <w:rsid w:val="006276A8"/>
    <w:rsid w:val="00627901"/>
    <w:rsid w:val="00627ED6"/>
    <w:rsid w:val="00630949"/>
    <w:rsid w:val="00630FCD"/>
    <w:rsid w:val="0063121F"/>
    <w:rsid w:val="006317B5"/>
    <w:rsid w:val="006318D4"/>
    <w:rsid w:val="00631CF2"/>
    <w:rsid w:val="006327D0"/>
    <w:rsid w:val="00632E0B"/>
    <w:rsid w:val="00632E5B"/>
    <w:rsid w:val="006336BD"/>
    <w:rsid w:val="006337AA"/>
    <w:rsid w:val="006348A9"/>
    <w:rsid w:val="00634BBA"/>
    <w:rsid w:val="00634D50"/>
    <w:rsid w:val="00634EAD"/>
    <w:rsid w:val="00634F8F"/>
    <w:rsid w:val="0063522C"/>
    <w:rsid w:val="006352B4"/>
    <w:rsid w:val="00635C6D"/>
    <w:rsid w:val="00635E2D"/>
    <w:rsid w:val="0063654D"/>
    <w:rsid w:val="00636855"/>
    <w:rsid w:val="00636FCE"/>
    <w:rsid w:val="00637474"/>
    <w:rsid w:val="00640D7E"/>
    <w:rsid w:val="0064237E"/>
    <w:rsid w:val="0064246B"/>
    <w:rsid w:val="0064254C"/>
    <w:rsid w:val="00642745"/>
    <w:rsid w:val="0064275A"/>
    <w:rsid w:val="00642AD7"/>
    <w:rsid w:val="0064303B"/>
    <w:rsid w:val="00643052"/>
    <w:rsid w:val="00644A0E"/>
    <w:rsid w:val="00644BD5"/>
    <w:rsid w:val="0064500B"/>
    <w:rsid w:val="00645EDA"/>
    <w:rsid w:val="00646863"/>
    <w:rsid w:val="00646E63"/>
    <w:rsid w:val="00647516"/>
    <w:rsid w:val="006475A9"/>
    <w:rsid w:val="00647605"/>
    <w:rsid w:val="00650A0F"/>
    <w:rsid w:val="00650BA0"/>
    <w:rsid w:val="00650D7F"/>
    <w:rsid w:val="00650EFC"/>
    <w:rsid w:val="006517CD"/>
    <w:rsid w:val="00651B92"/>
    <w:rsid w:val="00652240"/>
    <w:rsid w:val="0065329F"/>
    <w:rsid w:val="00653AFB"/>
    <w:rsid w:val="006547C0"/>
    <w:rsid w:val="0065487E"/>
    <w:rsid w:val="00654FBE"/>
    <w:rsid w:val="006559B6"/>
    <w:rsid w:val="00655A3A"/>
    <w:rsid w:val="00655A5A"/>
    <w:rsid w:val="00655A6B"/>
    <w:rsid w:val="006562E5"/>
    <w:rsid w:val="0065631B"/>
    <w:rsid w:val="00656541"/>
    <w:rsid w:val="00656592"/>
    <w:rsid w:val="00656B89"/>
    <w:rsid w:val="00656EE6"/>
    <w:rsid w:val="00657670"/>
    <w:rsid w:val="00657C12"/>
    <w:rsid w:val="00660345"/>
    <w:rsid w:val="006605F7"/>
    <w:rsid w:val="00660A42"/>
    <w:rsid w:val="00660EDB"/>
    <w:rsid w:val="00660FFB"/>
    <w:rsid w:val="0066134F"/>
    <w:rsid w:val="00662E8A"/>
    <w:rsid w:val="00662F37"/>
    <w:rsid w:val="00663618"/>
    <w:rsid w:val="006640FB"/>
    <w:rsid w:val="00665A24"/>
    <w:rsid w:val="006661B5"/>
    <w:rsid w:val="00666375"/>
    <w:rsid w:val="00666956"/>
    <w:rsid w:val="0066698D"/>
    <w:rsid w:val="006673D8"/>
    <w:rsid w:val="006676A5"/>
    <w:rsid w:val="00667CCA"/>
    <w:rsid w:val="006711E2"/>
    <w:rsid w:val="00671665"/>
    <w:rsid w:val="00671704"/>
    <w:rsid w:val="006724EA"/>
    <w:rsid w:val="006725C9"/>
    <w:rsid w:val="00672696"/>
    <w:rsid w:val="00672C4A"/>
    <w:rsid w:val="00672CF9"/>
    <w:rsid w:val="00673396"/>
    <w:rsid w:val="00673A8F"/>
    <w:rsid w:val="00673BB9"/>
    <w:rsid w:val="00674247"/>
    <w:rsid w:val="006742E7"/>
    <w:rsid w:val="00674799"/>
    <w:rsid w:val="00674C4E"/>
    <w:rsid w:val="00674F16"/>
    <w:rsid w:val="00675FD4"/>
    <w:rsid w:val="0067603D"/>
    <w:rsid w:val="00676DFA"/>
    <w:rsid w:val="00676F60"/>
    <w:rsid w:val="0067721B"/>
    <w:rsid w:val="0067732B"/>
    <w:rsid w:val="0067784E"/>
    <w:rsid w:val="00677CFB"/>
    <w:rsid w:val="00677E94"/>
    <w:rsid w:val="00677F60"/>
    <w:rsid w:val="006801B2"/>
    <w:rsid w:val="0068060F"/>
    <w:rsid w:val="006807A2"/>
    <w:rsid w:val="00680E70"/>
    <w:rsid w:val="006823D7"/>
    <w:rsid w:val="0068298B"/>
    <w:rsid w:val="006829C1"/>
    <w:rsid w:val="00683981"/>
    <w:rsid w:val="00683DF5"/>
    <w:rsid w:val="00684FF0"/>
    <w:rsid w:val="00685A4F"/>
    <w:rsid w:val="00685A59"/>
    <w:rsid w:val="00687355"/>
    <w:rsid w:val="00687471"/>
    <w:rsid w:val="00687A0E"/>
    <w:rsid w:val="00687BD4"/>
    <w:rsid w:val="00687C9E"/>
    <w:rsid w:val="00687DEA"/>
    <w:rsid w:val="00690EE7"/>
    <w:rsid w:val="00690F14"/>
    <w:rsid w:val="00691899"/>
    <w:rsid w:val="006919D4"/>
    <w:rsid w:val="00691ADF"/>
    <w:rsid w:val="00692A9B"/>
    <w:rsid w:val="00692F0D"/>
    <w:rsid w:val="006935E1"/>
    <w:rsid w:val="006946DE"/>
    <w:rsid w:val="0069491A"/>
    <w:rsid w:val="006973E8"/>
    <w:rsid w:val="0069750D"/>
    <w:rsid w:val="00697AAA"/>
    <w:rsid w:val="00697D33"/>
    <w:rsid w:val="006A0899"/>
    <w:rsid w:val="006A0DD0"/>
    <w:rsid w:val="006A15C2"/>
    <w:rsid w:val="006A1666"/>
    <w:rsid w:val="006A1D44"/>
    <w:rsid w:val="006A1E08"/>
    <w:rsid w:val="006A3348"/>
    <w:rsid w:val="006A4055"/>
    <w:rsid w:val="006A43F0"/>
    <w:rsid w:val="006A4962"/>
    <w:rsid w:val="006A4A6D"/>
    <w:rsid w:val="006A4AD6"/>
    <w:rsid w:val="006A54B8"/>
    <w:rsid w:val="006A57BD"/>
    <w:rsid w:val="006A5E0D"/>
    <w:rsid w:val="006A6BBF"/>
    <w:rsid w:val="006A7859"/>
    <w:rsid w:val="006B02EC"/>
    <w:rsid w:val="006B0B85"/>
    <w:rsid w:val="006B16BA"/>
    <w:rsid w:val="006B18EF"/>
    <w:rsid w:val="006B1BAC"/>
    <w:rsid w:val="006B22C5"/>
    <w:rsid w:val="006B2DB9"/>
    <w:rsid w:val="006B3CBC"/>
    <w:rsid w:val="006B4B83"/>
    <w:rsid w:val="006B4F3E"/>
    <w:rsid w:val="006B6A1D"/>
    <w:rsid w:val="006B6A45"/>
    <w:rsid w:val="006B731B"/>
    <w:rsid w:val="006B7EE9"/>
    <w:rsid w:val="006C0AD0"/>
    <w:rsid w:val="006C1021"/>
    <w:rsid w:val="006C19C1"/>
    <w:rsid w:val="006C2007"/>
    <w:rsid w:val="006C20AB"/>
    <w:rsid w:val="006C258C"/>
    <w:rsid w:val="006C298B"/>
    <w:rsid w:val="006C4F9B"/>
    <w:rsid w:val="006C5096"/>
    <w:rsid w:val="006C5AAD"/>
    <w:rsid w:val="006C6481"/>
    <w:rsid w:val="006C7568"/>
    <w:rsid w:val="006C7E32"/>
    <w:rsid w:val="006C7F1C"/>
    <w:rsid w:val="006D0022"/>
    <w:rsid w:val="006D1A74"/>
    <w:rsid w:val="006D2294"/>
    <w:rsid w:val="006D2A67"/>
    <w:rsid w:val="006D3118"/>
    <w:rsid w:val="006D4DBC"/>
    <w:rsid w:val="006D579E"/>
    <w:rsid w:val="006D643E"/>
    <w:rsid w:val="006D6B6E"/>
    <w:rsid w:val="006D6E72"/>
    <w:rsid w:val="006D6F5A"/>
    <w:rsid w:val="006D7774"/>
    <w:rsid w:val="006E044C"/>
    <w:rsid w:val="006E0A22"/>
    <w:rsid w:val="006E0A8C"/>
    <w:rsid w:val="006E12A7"/>
    <w:rsid w:val="006E1314"/>
    <w:rsid w:val="006E180E"/>
    <w:rsid w:val="006E1D71"/>
    <w:rsid w:val="006E25A3"/>
    <w:rsid w:val="006E3ACA"/>
    <w:rsid w:val="006E3B09"/>
    <w:rsid w:val="006E43E9"/>
    <w:rsid w:val="006E4DBE"/>
    <w:rsid w:val="006E5DAC"/>
    <w:rsid w:val="006E64BF"/>
    <w:rsid w:val="006E6E56"/>
    <w:rsid w:val="006E6F32"/>
    <w:rsid w:val="006E70C0"/>
    <w:rsid w:val="006F02B7"/>
    <w:rsid w:val="006F055C"/>
    <w:rsid w:val="006F0C32"/>
    <w:rsid w:val="006F0EA4"/>
    <w:rsid w:val="006F1F05"/>
    <w:rsid w:val="006F2781"/>
    <w:rsid w:val="006F2D8B"/>
    <w:rsid w:val="006F2FB9"/>
    <w:rsid w:val="006F3DC7"/>
    <w:rsid w:val="006F412C"/>
    <w:rsid w:val="006F41F7"/>
    <w:rsid w:val="006F523A"/>
    <w:rsid w:val="006F5F24"/>
    <w:rsid w:val="006F6A33"/>
    <w:rsid w:val="006F6C73"/>
    <w:rsid w:val="00700427"/>
    <w:rsid w:val="00700452"/>
    <w:rsid w:val="00700C3C"/>
    <w:rsid w:val="00701319"/>
    <w:rsid w:val="0070241C"/>
    <w:rsid w:val="00702519"/>
    <w:rsid w:val="00702798"/>
    <w:rsid w:val="0070307E"/>
    <w:rsid w:val="007050C1"/>
    <w:rsid w:val="0070573C"/>
    <w:rsid w:val="00705A51"/>
    <w:rsid w:val="00705C1A"/>
    <w:rsid w:val="00706277"/>
    <w:rsid w:val="007066FD"/>
    <w:rsid w:val="007069D5"/>
    <w:rsid w:val="007075CA"/>
    <w:rsid w:val="00707A47"/>
    <w:rsid w:val="007100BA"/>
    <w:rsid w:val="0071098F"/>
    <w:rsid w:val="00710AF6"/>
    <w:rsid w:val="00710F87"/>
    <w:rsid w:val="007122C3"/>
    <w:rsid w:val="007128BF"/>
    <w:rsid w:val="00712B6D"/>
    <w:rsid w:val="00713053"/>
    <w:rsid w:val="007143DB"/>
    <w:rsid w:val="00714B97"/>
    <w:rsid w:val="007150B4"/>
    <w:rsid w:val="00715B4F"/>
    <w:rsid w:val="00716464"/>
    <w:rsid w:val="00716E9D"/>
    <w:rsid w:val="00717CF9"/>
    <w:rsid w:val="00717F8D"/>
    <w:rsid w:val="00717FFC"/>
    <w:rsid w:val="00721073"/>
    <w:rsid w:val="00721371"/>
    <w:rsid w:val="007218B3"/>
    <w:rsid w:val="007219A3"/>
    <w:rsid w:val="007219EE"/>
    <w:rsid w:val="00721F87"/>
    <w:rsid w:val="007230EB"/>
    <w:rsid w:val="0072544B"/>
    <w:rsid w:val="00725C11"/>
    <w:rsid w:val="00725F4C"/>
    <w:rsid w:val="00726782"/>
    <w:rsid w:val="00726AE9"/>
    <w:rsid w:val="0072715F"/>
    <w:rsid w:val="007271D1"/>
    <w:rsid w:val="007274A5"/>
    <w:rsid w:val="007276D0"/>
    <w:rsid w:val="00727BBC"/>
    <w:rsid w:val="00730296"/>
    <w:rsid w:val="00730466"/>
    <w:rsid w:val="0073083F"/>
    <w:rsid w:val="00731466"/>
    <w:rsid w:val="00731B06"/>
    <w:rsid w:val="00731DB9"/>
    <w:rsid w:val="0073206E"/>
    <w:rsid w:val="0073303A"/>
    <w:rsid w:val="007338E5"/>
    <w:rsid w:val="00734177"/>
    <w:rsid w:val="007342BB"/>
    <w:rsid w:val="0073469B"/>
    <w:rsid w:val="00735097"/>
    <w:rsid w:val="0073685E"/>
    <w:rsid w:val="00736BDC"/>
    <w:rsid w:val="00736DB5"/>
    <w:rsid w:val="007401B6"/>
    <w:rsid w:val="00741268"/>
    <w:rsid w:val="007415C4"/>
    <w:rsid w:val="007417D6"/>
    <w:rsid w:val="00741EAB"/>
    <w:rsid w:val="0074217A"/>
    <w:rsid w:val="00742467"/>
    <w:rsid w:val="00743147"/>
    <w:rsid w:val="0074395E"/>
    <w:rsid w:val="00743B1F"/>
    <w:rsid w:val="00744883"/>
    <w:rsid w:val="007449AE"/>
    <w:rsid w:val="007450FF"/>
    <w:rsid w:val="00745E11"/>
    <w:rsid w:val="00746999"/>
    <w:rsid w:val="00747474"/>
    <w:rsid w:val="00747743"/>
    <w:rsid w:val="007479FA"/>
    <w:rsid w:val="00747D18"/>
    <w:rsid w:val="00750A49"/>
    <w:rsid w:val="00751012"/>
    <w:rsid w:val="00751CD2"/>
    <w:rsid w:val="0075392C"/>
    <w:rsid w:val="00753B1A"/>
    <w:rsid w:val="00754252"/>
    <w:rsid w:val="0075453F"/>
    <w:rsid w:val="00754615"/>
    <w:rsid w:val="007549D2"/>
    <w:rsid w:val="00754AF4"/>
    <w:rsid w:val="00754CFE"/>
    <w:rsid w:val="00754FA7"/>
    <w:rsid w:val="007552BD"/>
    <w:rsid w:val="00755F46"/>
    <w:rsid w:val="00756DD3"/>
    <w:rsid w:val="00757607"/>
    <w:rsid w:val="00757939"/>
    <w:rsid w:val="00757BD8"/>
    <w:rsid w:val="00757BE0"/>
    <w:rsid w:val="00760BE0"/>
    <w:rsid w:val="00760CCE"/>
    <w:rsid w:val="007611C2"/>
    <w:rsid w:val="0076130F"/>
    <w:rsid w:val="00761FAE"/>
    <w:rsid w:val="00763CC9"/>
    <w:rsid w:val="0076497A"/>
    <w:rsid w:val="00764E53"/>
    <w:rsid w:val="00764F32"/>
    <w:rsid w:val="00765187"/>
    <w:rsid w:val="00765A9C"/>
    <w:rsid w:val="00765E9E"/>
    <w:rsid w:val="007665E4"/>
    <w:rsid w:val="007679B7"/>
    <w:rsid w:val="00767B16"/>
    <w:rsid w:val="007702A3"/>
    <w:rsid w:val="0077060F"/>
    <w:rsid w:val="007706DE"/>
    <w:rsid w:val="00770EA6"/>
    <w:rsid w:val="00771BD1"/>
    <w:rsid w:val="00772A6B"/>
    <w:rsid w:val="00772E3E"/>
    <w:rsid w:val="00773263"/>
    <w:rsid w:val="007732F8"/>
    <w:rsid w:val="00774519"/>
    <w:rsid w:val="00775B40"/>
    <w:rsid w:val="00775B78"/>
    <w:rsid w:val="0077603E"/>
    <w:rsid w:val="0077682D"/>
    <w:rsid w:val="007769FA"/>
    <w:rsid w:val="007771C6"/>
    <w:rsid w:val="00777CAB"/>
    <w:rsid w:val="00777DE9"/>
    <w:rsid w:val="00780870"/>
    <w:rsid w:val="00780971"/>
    <w:rsid w:val="00780DE2"/>
    <w:rsid w:val="0078142D"/>
    <w:rsid w:val="00781DA0"/>
    <w:rsid w:val="00782903"/>
    <w:rsid w:val="00782DD2"/>
    <w:rsid w:val="00783173"/>
    <w:rsid w:val="007839D8"/>
    <w:rsid w:val="007839DD"/>
    <w:rsid w:val="00783E6E"/>
    <w:rsid w:val="00784116"/>
    <w:rsid w:val="00784262"/>
    <w:rsid w:val="00784421"/>
    <w:rsid w:val="00784750"/>
    <w:rsid w:val="00784D23"/>
    <w:rsid w:val="00784E70"/>
    <w:rsid w:val="00784FCD"/>
    <w:rsid w:val="00785A78"/>
    <w:rsid w:val="007871DA"/>
    <w:rsid w:val="00787266"/>
    <w:rsid w:val="007872E1"/>
    <w:rsid w:val="00787468"/>
    <w:rsid w:val="0079012D"/>
    <w:rsid w:val="00791761"/>
    <w:rsid w:val="00791810"/>
    <w:rsid w:val="00791A12"/>
    <w:rsid w:val="007921D6"/>
    <w:rsid w:val="007928CF"/>
    <w:rsid w:val="0079311C"/>
    <w:rsid w:val="00794A70"/>
    <w:rsid w:val="00796161"/>
    <w:rsid w:val="007973E4"/>
    <w:rsid w:val="00797513"/>
    <w:rsid w:val="00797802"/>
    <w:rsid w:val="007978DB"/>
    <w:rsid w:val="00797D2A"/>
    <w:rsid w:val="00797EC6"/>
    <w:rsid w:val="00797F0C"/>
    <w:rsid w:val="007A0018"/>
    <w:rsid w:val="007A067B"/>
    <w:rsid w:val="007A08E5"/>
    <w:rsid w:val="007A0941"/>
    <w:rsid w:val="007A10F9"/>
    <w:rsid w:val="007A1A5D"/>
    <w:rsid w:val="007A24C4"/>
    <w:rsid w:val="007A2669"/>
    <w:rsid w:val="007A270F"/>
    <w:rsid w:val="007A33C6"/>
    <w:rsid w:val="007A39BA"/>
    <w:rsid w:val="007A4C14"/>
    <w:rsid w:val="007A5430"/>
    <w:rsid w:val="007A54CC"/>
    <w:rsid w:val="007A632B"/>
    <w:rsid w:val="007A6A33"/>
    <w:rsid w:val="007A7104"/>
    <w:rsid w:val="007A795F"/>
    <w:rsid w:val="007A79A1"/>
    <w:rsid w:val="007A7F61"/>
    <w:rsid w:val="007B09A8"/>
    <w:rsid w:val="007B0E79"/>
    <w:rsid w:val="007B0FB1"/>
    <w:rsid w:val="007B1E2B"/>
    <w:rsid w:val="007B2948"/>
    <w:rsid w:val="007B2F82"/>
    <w:rsid w:val="007B34E8"/>
    <w:rsid w:val="007B369A"/>
    <w:rsid w:val="007B36C3"/>
    <w:rsid w:val="007B3B4B"/>
    <w:rsid w:val="007B40F2"/>
    <w:rsid w:val="007B44A4"/>
    <w:rsid w:val="007B456B"/>
    <w:rsid w:val="007B494F"/>
    <w:rsid w:val="007B594D"/>
    <w:rsid w:val="007B5C84"/>
    <w:rsid w:val="007B5E57"/>
    <w:rsid w:val="007B657C"/>
    <w:rsid w:val="007B6A7C"/>
    <w:rsid w:val="007B74A1"/>
    <w:rsid w:val="007B771F"/>
    <w:rsid w:val="007B7895"/>
    <w:rsid w:val="007B7C6D"/>
    <w:rsid w:val="007C001C"/>
    <w:rsid w:val="007C0A85"/>
    <w:rsid w:val="007C122D"/>
    <w:rsid w:val="007C2307"/>
    <w:rsid w:val="007C28A1"/>
    <w:rsid w:val="007C377C"/>
    <w:rsid w:val="007C3D43"/>
    <w:rsid w:val="007C3E81"/>
    <w:rsid w:val="007C4A18"/>
    <w:rsid w:val="007C4C3D"/>
    <w:rsid w:val="007C4D3E"/>
    <w:rsid w:val="007C57F8"/>
    <w:rsid w:val="007C6214"/>
    <w:rsid w:val="007C6ABB"/>
    <w:rsid w:val="007C6D7A"/>
    <w:rsid w:val="007C7384"/>
    <w:rsid w:val="007C786F"/>
    <w:rsid w:val="007C7A6A"/>
    <w:rsid w:val="007C7BEE"/>
    <w:rsid w:val="007D007F"/>
    <w:rsid w:val="007D065C"/>
    <w:rsid w:val="007D0814"/>
    <w:rsid w:val="007D09D9"/>
    <w:rsid w:val="007D0A31"/>
    <w:rsid w:val="007D0E87"/>
    <w:rsid w:val="007D1A9B"/>
    <w:rsid w:val="007D1EA6"/>
    <w:rsid w:val="007D21CD"/>
    <w:rsid w:val="007D2B56"/>
    <w:rsid w:val="007D3672"/>
    <w:rsid w:val="007D4325"/>
    <w:rsid w:val="007D468F"/>
    <w:rsid w:val="007D4A41"/>
    <w:rsid w:val="007D4D54"/>
    <w:rsid w:val="007D57C4"/>
    <w:rsid w:val="007D5DF6"/>
    <w:rsid w:val="007D5EEF"/>
    <w:rsid w:val="007D6B02"/>
    <w:rsid w:val="007D7DEF"/>
    <w:rsid w:val="007E0B5A"/>
    <w:rsid w:val="007E0EF7"/>
    <w:rsid w:val="007E0F5F"/>
    <w:rsid w:val="007E1448"/>
    <w:rsid w:val="007E1931"/>
    <w:rsid w:val="007E3AA0"/>
    <w:rsid w:val="007E3B98"/>
    <w:rsid w:val="007E3EB2"/>
    <w:rsid w:val="007E40B2"/>
    <w:rsid w:val="007E433C"/>
    <w:rsid w:val="007E528A"/>
    <w:rsid w:val="007E5BA9"/>
    <w:rsid w:val="007E6814"/>
    <w:rsid w:val="007E6FA4"/>
    <w:rsid w:val="007E7111"/>
    <w:rsid w:val="007E7166"/>
    <w:rsid w:val="007E71D7"/>
    <w:rsid w:val="007E76D8"/>
    <w:rsid w:val="007F02C3"/>
    <w:rsid w:val="007F052A"/>
    <w:rsid w:val="007F1548"/>
    <w:rsid w:val="007F1DCF"/>
    <w:rsid w:val="007F2508"/>
    <w:rsid w:val="007F2838"/>
    <w:rsid w:val="007F2BAA"/>
    <w:rsid w:val="007F2D42"/>
    <w:rsid w:val="007F2F21"/>
    <w:rsid w:val="007F3579"/>
    <w:rsid w:val="007F3F8C"/>
    <w:rsid w:val="007F42CB"/>
    <w:rsid w:val="007F46BF"/>
    <w:rsid w:val="007F4B6C"/>
    <w:rsid w:val="007F513E"/>
    <w:rsid w:val="007F5262"/>
    <w:rsid w:val="007F5A3D"/>
    <w:rsid w:val="007F6867"/>
    <w:rsid w:val="007F689D"/>
    <w:rsid w:val="007F68A6"/>
    <w:rsid w:val="007F759E"/>
    <w:rsid w:val="00800156"/>
    <w:rsid w:val="00800C27"/>
    <w:rsid w:val="00800D92"/>
    <w:rsid w:val="0080188D"/>
    <w:rsid w:val="00801EFE"/>
    <w:rsid w:val="00802010"/>
    <w:rsid w:val="00802426"/>
    <w:rsid w:val="00802825"/>
    <w:rsid w:val="00802A1C"/>
    <w:rsid w:val="00803F4F"/>
    <w:rsid w:val="0080451F"/>
    <w:rsid w:val="00804810"/>
    <w:rsid w:val="00804BBC"/>
    <w:rsid w:val="00804FFA"/>
    <w:rsid w:val="0080551C"/>
    <w:rsid w:val="008055EC"/>
    <w:rsid w:val="00805638"/>
    <w:rsid w:val="008056B6"/>
    <w:rsid w:val="008059A8"/>
    <w:rsid w:val="00806C33"/>
    <w:rsid w:val="00807177"/>
    <w:rsid w:val="008076D5"/>
    <w:rsid w:val="008079F1"/>
    <w:rsid w:val="0081145F"/>
    <w:rsid w:val="008120D8"/>
    <w:rsid w:val="00812A02"/>
    <w:rsid w:val="00813915"/>
    <w:rsid w:val="00814245"/>
    <w:rsid w:val="00814274"/>
    <w:rsid w:val="00814F2C"/>
    <w:rsid w:val="0081680E"/>
    <w:rsid w:val="00817A00"/>
    <w:rsid w:val="00817A09"/>
    <w:rsid w:val="00817B3D"/>
    <w:rsid w:val="00817FFE"/>
    <w:rsid w:val="00820955"/>
    <w:rsid w:val="008212A3"/>
    <w:rsid w:val="00821A11"/>
    <w:rsid w:val="00823C1E"/>
    <w:rsid w:val="008242D3"/>
    <w:rsid w:val="008243AA"/>
    <w:rsid w:val="00824522"/>
    <w:rsid w:val="00824E74"/>
    <w:rsid w:val="008254C8"/>
    <w:rsid w:val="00825CE7"/>
    <w:rsid w:val="00825EB9"/>
    <w:rsid w:val="00826289"/>
    <w:rsid w:val="0082661E"/>
    <w:rsid w:val="00826EB2"/>
    <w:rsid w:val="00830210"/>
    <w:rsid w:val="0083061F"/>
    <w:rsid w:val="008309C3"/>
    <w:rsid w:val="0083151A"/>
    <w:rsid w:val="00831941"/>
    <w:rsid w:val="008319CD"/>
    <w:rsid w:val="0083204E"/>
    <w:rsid w:val="008327D6"/>
    <w:rsid w:val="008342F9"/>
    <w:rsid w:val="008342FE"/>
    <w:rsid w:val="00834646"/>
    <w:rsid w:val="00834C9D"/>
    <w:rsid w:val="00834D53"/>
    <w:rsid w:val="008356ED"/>
    <w:rsid w:val="00835B2F"/>
    <w:rsid w:val="0083613B"/>
    <w:rsid w:val="00836E1B"/>
    <w:rsid w:val="00836E59"/>
    <w:rsid w:val="0083752D"/>
    <w:rsid w:val="00837548"/>
    <w:rsid w:val="00837C78"/>
    <w:rsid w:val="00837E0B"/>
    <w:rsid w:val="00837F47"/>
    <w:rsid w:val="00840306"/>
    <w:rsid w:val="00840817"/>
    <w:rsid w:val="008408B8"/>
    <w:rsid w:val="00840C22"/>
    <w:rsid w:val="00840C72"/>
    <w:rsid w:val="00840D6C"/>
    <w:rsid w:val="00840DBA"/>
    <w:rsid w:val="008416D2"/>
    <w:rsid w:val="008416D3"/>
    <w:rsid w:val="008417EC"/>
    <w:rsid w:val="00841E5E"/>
    <w:rsid w:val="00842084"/>
    <w:rsid w:val="008422D5"/>
    <w:rsid w:val="00842CF0"/>
    <w:rsid w:val="008431CE"/>
    <w:rsid w:val="00843AED"/>
    <w:rsid w:val="0084443E"/>
    <w:rsid w:val="0084486A"/>
    <w:rsid w:val="008449D2"/>
    <w:rsid w:val="00845C75"/>
    <w:rsid w:val="00845D29"/>
    <w:rsid w:val="00846B5A"/>
    <w:rsid w:val="00846CC9"/>
    <w:rsid w:val="0084717F"/>
    <w:rsid w:val="008471C1"/>
    <w:rsid w:val="0084785F"/>
    <w:rsid w:val="00847933"/>
    <w:rsid w:val="0085002B"/>
    <w:rsid w:val="008502A0"/>
    <w:rsid w:val="00850349"/>
    <w:rsid w:val="00852403"/>
    <w:rsid w:val="0085319D"/>
    <w:rsid w:val="00853CEC"/>
    <w:rsid w:val="00854BE1"/>
    <w:rsid w:val="0085522F"/>
    <w:rsid w:val="00855511"/>
    <w:rsid w:val="0085576A"/>
    <w:rsid w:val="00855830"/>
    <w:rsid w:val="0085589E"/>
    <w:rsid w:val="00855D58"/>
    <w:rsid w:val="008563E5"/>
    <w:rsid w:val="0085704F"/>
    <w:rsid w:val="008571DB"/>
    <w:rsid w:val="008575E7"/>
    <w:rsid w:val="00857E73"/>
    <w:rsid w:val="00860BB0"/>
    <w:rsid w:val="00860DBA"/>
    <w:rsid w:val="008611EE"/>
    <w:rsid w:val="008612F3"/>
    <w:rsid w:val="008618F3"/>
    <w:rsid w:val="00861B82"/>
    <w:rsid w:val="00862222"/>
    <w:rsid w:val="00862284"/>
    <w:rsid w:val="00862391"/>
    <w:rsid w:val="008626A9"/>
    <w:rsid w:val="00862B2E"/>
    <w:rsid w:val="0086315C"/>
    <w:rsid w:val="0086330E"/>
    <w:rsid w:val="008633B8"/>
    <w:rsid w:val="00863DAC"/>
    <w:rsid w:val="00864993"/>
    <w:rsid w:val="0086531C"/>
    <w:rsid w:val="00865C79"/>
    <w:rsid w:val="00866A17"/>
    <w:rsid w:val="00867F08"/>
    <w:rsid w:val="00867F2C"/>
    <w:rsid w:val="00870987"/>
    <w:rsid w:val="00870D90"/>
    <w:rsid w:val="00871E9F"/>
    <w:rsid w:val="008722FC"/>
    <w:rsid w:val="0087267B"/>
    <w:rsid w:val="00872A9F"/>
    <w:rsid w:val="00872D6B"/>
    <w:rsid w:val="00873AB1"/>
    <w:rsid w:val="00873FB0"/>
    <w:rsid w:val="00874181"/>
    <w:rsid w:val="00874235"/>
    <w:rsid w:val="00874334"/>
    <w:rsid w:val="00874A9B"/>
    <w:rsid w:val="00874F66"/>
    <w:rsid w:val="008757EB"/>
    <w:rsid w:val="00875DB2"/>
    <w:rsid w:val="008765E2"/>
    <w:rsid w:val="008766F4"/>
    <w:rsid w:val="00876E3F"/>
    <w:rsid w:val="00877757"/>
    <w:rsid w:val="008779B4"/>
    <w:rsid w:val="00877A52"/>
    <w:rsid w:val="00877D46"/>
    <w:rsid w:val="00877DA9"/>
    <w:rsid w:val="008807FF"/>
    <w:rsid w:val="00880866"/>
    <w:rsid w:val="00880C95"/>
    <w:rsid w:val="00881452"/>
    <w:rsid w:val="00881FAF"/>
    <w:rsid w:val="008836D0"/>
    <w:rsid w:val="00883B0B"/>
    <w:rsid w:val="00883C81"/>
    <w:rsid w:val="0088473C"/>
    <w:rsid w:val="008847F4"/>
    <w:rsid w:val="0088490B"/>
    <w:rsid w:val="00884C7B"/>
    <w:rsid w:val="00884D1D"/>
    <w:rsid w:val="00884E3D"/>
    <w:rsid w:val="0088551D"/>
    <w:rsid w:val="008861E6"/>
    <w:rsid w:val="00886AD2"/>
    <w:rsid w:val="008878A1"/>
    <w:rsid w:val="00890FE1"/>
    <w:rsid w:val="008919D9"/>
    <w:rsid w:val="00891C19"/>
    <w:rsid w:val="008924AB"/>
    <w:rsid w:val="00892AB1"/>
    <w:rsid w:val="00892B2F"/>
    <w:rsid w:val="008934DC"/>
    <w:rsid w:val="00894054"/>
    <w:rsid w:val="00894C8F"/>
    <w:rsid w:val="0089502F"/>
    <w:rsid w:val="00895081"/>
    <w:rsid w:val="00895AE6"/>
    <w:rsid w:val="00895E05"/>
    <w:rsid w:val="00895F0B"/>
    <w:rsid w:val="0089639D"/>
    <w:rsid w:val="00896A56"/>
    <w:rsid w:val="00896B39"/>
    <w:rsid w:val="008972D3"/>
    <w:rsid w:val="00897466"/>
    <w:rsid w:val="00897C29"/>
    <w:rsid w:val="00897C6A"/>
    <w:rsid w:val="008A0501"/>
    <w:rsid w:val="008A08F3"/>
    <w:rsid w:val="008A0D03"/>
    <w:rsid w:val="008A1CA8"/>
    <w:rsid w:val="008A254F"/>
    <w:rsid w:val="008A342B"/>
    <w:rsid w:val="008A3B97"/>
    <w:rsid w:val="008A3C7B"/>
    <w:rsid w:val="008A3DA4"/>
    <w:rsid w:val="008A3F52"/>
    <w:rsid w:val="008A459D"/>
    <w:rsid w:val="008A55D3"/>
    <w:rsid w:val="008A5C21"/>
    <w:rsid w:val="008A6622"/>
    <w:rsid w:val="008A715D"/>
    <w:rsid w:val="008B0BFC"/>
    <w:rsid w:val="008B0D90"/>
    <w:rsid w:val="008B0FB6"/>
    <w:rsid w:val="008B1165"/>
    <w:rsid w:val="008B128E"/>
    <w:rsid w:val="008B1645"/>
    <w:rsid w:val="008B17EC"/>
    <w:rsid w:val="008B24B3"/>
    <w:rsid w:val="008B2B20"/>
    <w:rsid w:val="008B30BD"/>
    <w:rsid w:val="008B3660"/>
    <w:rsid w:val="008B3B8C"/>
    <w:rsid w:val="008B3E86"/>
    <w:rsid w:val="008B5035"/>
    <w:rsid w:val="008B5FE6"/>
    <w:rsid w:val="008B6E51"/>
    <w:rsid w:val="008B71BA"/>
    <w:rsid w:val="008B72BE"/>
    <w:rsid w:val="008B7D9E"/>
    <w:rsid w:val="008C009F"/>
    <w:rsid w:val="008C1356"/>
    <w:rsid w:val="008C284E"/>
    <w:rsid w:val="008C2AD4"/>
    <w:rsid w:val="008C2FB7"/>
    <w:rsid w:val="008C318A"/>
    <w:rsid w:val="008C3EF5"/>
    <w:rsid w:val="008C400C"/>
    <w:rsid w:val="008C4090"/>
    <w:rsid w:val="008C47B3"/>
    <w:rsid w:val="008C4F6E"/>
    <w:rsid w:val="008C5276"/>
    <w:rsid w:val="008C5A1A"/>
    <w:rsid w:val="008C5D45"/>
    <w:rsid w:val="008C6165"/>
    <w:rsid w:val="008C6690"/>
    <w:rsid w:val="008C705D"/>
    <w:rsid w:val="008D0903"/>
    <w:rsid w:val="008D10B4"/>
    <w:rsid w:val="008D129A"/>
    <w:rsid w:val="008D23F9"/>
    <w:rsid w:val="008D2A6C"/>
    <w:rsid w:val="008D2CB7"/>
    <w:rsid w:val="008D4AFB"/>
    <w:rsid w:val="008D5471"/>
    <w:rsid w:val="008D55FB"/>
    <w:rsid w:val="008D56AC"/>
    <w:rsid w:val="008D7559"/>
    <w:rsid w:val="008D7A57"/>
    <w:rsid w:val="008E1002"/>
    <w:rsid w:val="008E18B6"/>
    <w:rsid w:val="008E2200"/>
    <w:rsid w:val="008E2C77"/>
    <w:rsid w:val="008E3A8A"/>
    <w:rsid w:val="008E44D9"/>
    <w:rsid w:val="008E50CE"/>
    <w:rsid w:val="008E5164"/>
    <w:rsid w:val="008E5B24"/>
    <w:rsid w:val="008E6227"/>
    <w:rsid w:val="008F0284"/>
    <w:rsid w:val="008F1472"/>
    <w:rsid w:val="008F1794"/>
    <w:rsid w:val="008F19BB"/>
    <w:rsid w:val="008F24EE"/>
    <w:rsid w:val="008F2CA2"/>
    <w:rsid w:val="008F38F6"/>
    <w:rsid w:val="008F396E"/>
    <w:rsid w:val="008F3B9A"/>
    <w:rsid w:val="008F3E11"/>
    <w:rsid w:val="008F412B"/>
    <w:rsid w:val="008F50F3"/>
    <w:rsid w:val="008F56B8"/>
    <w:rsid w:val="008F6643"/>
    <w:rsid w:val="008F6716"/>
    <w:rsid w:val="008F68E1"/>
    <w:rsid w:val="008F71D6"/>
    <w:rsid w:val="008F734D"/>
    <w:rsid w:val="008F73B0"/>
    <w:rsid w:val="00900079"/>
    <w:rsid w:val="00900196"/>
    <w:rsid w:val="00900614"/>
    <w:rsid w:val="009006CE"/>
    <w:rsid w:val="00900A61"/>
    <w:rsid w:val="00900ABF"/>
    <w:rsid w:val="00900DA8"/>
    <w:rsid w:val="00900F53"/>
    <w:rsid w:val="009010EF"/>
    <w:rsid w:val="009012D6"/>
    <w:rsid w:val="00901A46"/>
    <w:rsid w:val="00901BA0"/>
    <w:rsid w:val="00901F9B"/>
    <w:rsid w:val="009020D8"/>
    <w:rsid w:val="009025FD"/>
    <w:rsid w:val="00902FB7"/>
    <w:rsid w:val="009031A1"/>
    <w:rsid w:val="00903270"/>
    <w:rsid w:val="009032DE"/>
    <w:rsid w:val="0090352D"/>
    <w:rsid w:val="00903592"/>
    <w:rsid w:val="009036C5"/>
    <w:rsid w:val="009044CF"/>
    <w:rsid w:val="00904559"/>
    <w:rsid w:val="00904893"/>
    <w:rsid w:val="00904DC7"/>
    <w:rsid w:val="0090527D"/>
    <w:rsid w:val="00905299"/>
    <w:rsid w:val="00907295"/>
    <w:rsid w:val="00907F48"/>
    <w:rsid w:val="00910B35"/>
    <w:rsid w:val="00911289"/>
    <w:rsid w:val="009113A5"/>
    <w:rsid w:val="009114B6"/>
    <w:rsid w:val="0091191A"/>
    <w:rsid w:val="009119AC"/>
    <w:rsid w:val="00912046"/>
    <w:rsid w:val="009129CB"/>
    <w:rsid w:val="009129F2"/>
    <w:rsid w:val="00912A08"/>
    <w:rsid w:val="00912E13"/>
    <w:rsid w:val="00913034"/>
    <w:rsid w:val="00913474"/>
    <w:rsid w:val="00913B53"/>
    <w:rsid w:val="00913C2B"/>
    <w:rsid w:val="009141F5"/>
    <w:rsid w:val="009157C5"/>
    <w:rsid w:val="00915C1E"/>
    <w:rsid w:val="0091653B"/>
    <w:rsid w:val="009168F6"/>
    <w:rsid w:val="00916AEB"/>
    <w:rsid w:val="009170EE"/>
    <w:rsid w:val="00917468"/>
    <w:rsid w:val="00920144"/>
    <w:rsid w:val="00920C05"/>
    <w:rsid w:val="00920CAB"/>
    <w:rsid w:val="00921450"/>
    <w:rsid w:val="00921EA4"/>
    <w:rsid w:val="0092226D"/>
    <w:rsid w:val="00922926"/>
    <w:rsid w:val="009230B5"/>
    <w:rsid w:val="0092348B"/>
    <w:rsid w:val="00923584"/>
    <w:rsid w:val="00924581"/>
    <w:rsid w:val="009248BD"/>
    <w:rsid w:val="00924B86"/>
    <w:rsid w:val="00925109"/>
    <w:rsid w:val="009255F8"/>
    <w:rsid w:val="00925B6E"/>
    <w:rsid w:val="00926633"/>
    <w:rsid w:val="00926943"/>
    <w:rsid w:val="00927464"/>
    <w:rsid w:val="00927A6B"/>
    <w:rsid w:val="00930597"/>
    <w:rsid w:val="0093091A"/>
    <w:rsid w:val="00930CF9"/>
    <w:rsid w:val="00931853"/>
    <w:rsid w:val="009319FC"/>
    <w:rsid w:val="00931A3D"/>
    <w:rsid w:val="0093203F"/>
    <w:rsid w:val="009320C8"/>
    <w:rsid w:val="0093298A"/>
    <w:rsid w:val="00932A3D"/>
    <w:rsid w:val="009336D6"/>
    <w:rsid w:val="009336F2"/>
    <w:rsid w:val="00933BCA"/>
    <w:rsid w:val="00934006"/>
    <w:rsid w:val="00935683"/>
    <w:rsid w:val="00935E44"/>
    <w:rsid w:val="009360B8"/>
    <w:rsid w:val="009361F7"/>
    <w:rsid w:val="00936316"/>
    <w:rsid w:val="0093659F"/>
    <w:rsid w:val="0093684C"/>
    <w:rsid w:val="00936FC2"/>
    <w:rsid w:val="0093742F"/>
    <w:rsid w:val="00937A53"/>
    <w:rsid w:val="0094043E"/>
    <w:rsid w:val="00940BBC"/>
    <w:rsid w:val="0094130B"/>
    <w:rsid w:val="00941596"/>
    <w:rsid w:val="00942027"/>
    <w:rsid w:val="009424DD"/>
    <w:rsid w:val="00942925"/>
    <w:rsid w:val="00942FFD"/>
    <w:rsid w:val="0094323C"/>
    <w:rsid w:val="0094339C"/>
    <w:rsid w:val="009435A4"/>
    <w:rsid w:val="00944B5C"/>
    <w:rsid w:val="00944FF0"/>
    <w:rsid w:val="0094536B"/>
    <w:rsid w:val="00945DFF"/>
    <w:rsid w:val="00946654"/>
    <w:rsid w:val="00946A52"/>
    <w:rsid w:val="00947008"/>
    <w:rsid w:val="0094712E"/>
    <w:rsid w:val="00947152"/>
    <w:rsid w:val="009471A3"/>
    <w:rsid w:val="0094727A"/>
    <w:rsid w:val="00947490"/>
    <w:rsid w:val="0095016A"/>
    <w:rsid w:val="00950393"/>
    <w:rsid w:val="009504C6"/>
    <w:rsid w:val="00950BD9"/>
    <w:rsid w:val="009515FE"/>
    <w:rsid w:val="00951BB5"/>
    <w:rsid w:val="00951C98"/>
    <w:rsid w:val="00952326"/>
    <w:rsid w:val="00952D65"/>
    <w:rsid w:val="00952F2A"/>
    <w:rsid w:val="00953899"/>
    <w:rsid w:val="00953B36"/>
    <w:rsid w:val="00953BC9"/>
    <w:rsid w:val="00954DBF"/>
    <w:rsid w:val="00954E7C"/>
    <w:rsid w:val="0095548F"/>
    <w:rsid w:val="00955D4E"/>
    <w:rsid w:val="00957870"/>
    <w:rsid w:val="00957B32"/>
    <w:rsid w:val="00960475"/>
    <w:rsid w:val="00960D21"/>
    <w:rsid w:val="009618BA"/>
    <w:rsid w:val="00961F59"/>
    <w:rsid w:val="00962146"/>
    <w:rsid w:val="009621AA"/>
    <w:rsid w:val="00962588"/>
    <w:rsid w:val="009627E1"/>
    <w:rsid w:val="00962993"/>
    <w:rsid w:val="00963A7F"/>
    <w:rsid w:val="00963FCE"/>
    <w:rsid w:val="00964014"/>
    <w:rsid w:val="0096416B"/>
    <w:rsid w:val="00964DC2"/>
    <w:rsid w:val="00965B6E"/>
    <w:rsid w:val="0096603C"/>
    <w:rsid w:val="009662EA"/>
    <w:rsid w:val="0096639F"/>
    <w:rsid w:val="0096688D"/>
    <w:rsid w:val="00966C69"/>
    <w:rsid w:val="009672D4"/>
    <w:rsid w:val="00967E8C"/>
    <w:rsid w:val="009703F7"/>
    <w:rsid w:val="00970720"/>
    <w:rsid w:val="00970865"/>
    <w:rsid w:val="00972304"/>
    <w:rsid w:val="00973303"/>
    <w:rsid w:val="00973880"/>
    <w:rsid w:val="0097401D"/>
    <w:rsid w:val="00974A43"/>
    <w:rsid w:val="00975069"/>
    <w:rsid w:val="00975AFD"/>
    <w:rsid w:val="00975BD2"/>
    <w:rsid w:val="00975C6B"/>
    <w:rsid w:val="00975EA8"/>
    <w:rsid w:val="00977C46"/>
    <w:rsid w:val="00977E63"/>
    <w:rsid w:val="00977ED0"/>
    <w:rsid w:val="00980DBC"/>
    <w:rsid w:val="00982530"/>
    <w:rsid w:val="0098289E"/>
    <w:rsid w:val="00982ABB"/>
    <w:rsid w:val="00983117"/>
    <w:rsid w:val="0098337B"/>
    <w:rsid w:val="00983387"/>
    <w:rsid w:val="00983F45"/>
    <w:rsid w:val="00984588"/>
    <w:rsid w:val="00984DBD"/>
    <w:rsid w:val="00984EEE"/>
    <w:rsid w:val="00985614"/>
    <w:rsid w:val="00985A76"/>
    <w:rsid w:val="00985ACF"/>
    <w:rsid w:val="00985B5F"/>
    <w:rsid w:val="00985BD8"/>
    <w:rsid w:val="00986114"/>
    <w:rsid w:val="00986627"/>
    <w:rsid w:val="009869F9"/>
    <w:rsid w:val="0098754B"/>
    <w:rsid w:val="00990335"/>
    <w:rsid w:val="009907AA"/>
    <w:rsid w:val="009915D4"/>
    <w:rsid w:val="0099184F"/>
    <w:rsid w:val="00992599"/>
    <w:rsid w:val="00992E3A"/>
    <w:rsid w:val="0099379A"/>
    <w:rsid w:val="009940F3"/>
    <w:rsid w:val="0099461B"/>
    <w:rsid w:val="009948E1"/>
    <w:rsid w:val="009958EF"/>
    <w:rsid w:val="00995F49"/>
    <w:rsid w:val="0099652F"/>
    <w:rsid w:val="00996611"/>
    <w:rsid w:val="00996C39"/>
    <w:rsid w:val="00996E52"/>
    <w:rsid w:val="0099782B"/>
    <w:rsid w:val="00997895"/>
    <w:rsid w:val="0099793E"/>
    <w:rsid w:val="00997DB3"/>
    <w:rsid w:val="00997FEF"/>
    <w:rsid w:val="009A0091"/>
    <w:rsid w:val="009A04EF"/>
    <w:rsid w:val="009A09C8"/>
    <w:rsid w:val="009A14EF"/>
    <w:rsid w:val="009A1DEC"/>
    <w:rsid w:val="009A24B7"/>
    <w:rsid w:val="009A2BC0"/>
    <w:rsid w:val="009A30F1"/>
    <w:rsid w:val="009A368C"/>
    <w:rsid w:val="009A5C80"/>
    <w:rsid w:val="009A6030"/>
    <w:rsid w:val="009A666B"/>
    <w:rsid w:val="009A68AB"/>
    <w:rsid w:val="009A6A27"/>
    <w:rsid w:val="009A7916"/>
    <w:rsid w:val="009B03FA"/>
    <w:rsid w:val="009B0525"/>
    <w:rsid w:val="009B0783"/>
    <w:rsid w:val="009B0AA5"/>
    <w:rsid w:val="009B0E8D"/>
    <w:rsid w:val="009B12F6"/>
    <w:rsid w:val="009B231F"/>
    <w:rsid w:val="009B2553"/>
    <w:rsid w:val="009B2F4A"/>
    <w:rsid w:val="009B30AF"/>
    <w:rsid w:val="009B36C5"/>
    <w:rsid w:val="009B3D7A"/>
    <w:rsid w:val="009B4491"/>
    <w:rsid w:val="009B4BF5"/>
    <w:rsid w:val="009B535E"/>
    <w:rsid w:val="009B5680"/>
    <w:rsid w:val="009B59B5"/>
    <w:rsid w:val="009B5B7A"/>
    <w:rsid w:val="009B7247"/>
    <w:rsid w:val="009B7B39"/>
    <w:rsid w:val="009B7C26"/>
    <w:rsid w:val="009B7D81"/>
    <w:rsid w:val="009B7F79"/>
    <w:rsid w:val="009C0584"/>
    <w:rsid w:val="009C0689"/>
    <w:rsid w:val="009C0A38"/>
    <w:rsid w:val="009C0F90"/>
    <w:rsid w:val="009C131C"/>
    <w:rsid w:val="009C1673"/>
    <w:rsid w:val="009C2022"/>
    <w:rsid w:val="009C2157"/>
    <w:rsid w:val="009C2475"/>
    <w:rsid w:val="009C2650"/>
    <w:rsid w:val="009C2BC1"/>
    <w:rsid w:val="009C3043"/>
    <w:rsid w:val="009C3913"/>
    <w:rsid w:val="009C4138"/>
    <w:rsid w:val="009C4347"/>
    <w:rsid w:val="009C4798"/>
    <w:rsid w:val="009C5CD5"/>
    <w:rsid w:val="009C614E"/>
    <w:rsid w:val="009C6237"/>
    <w:rsid w:val="009C6869"/>
    <w:rsid w:val="009C69BD"/>
    <w:rsid w:val="009C6E30"/>
    <w:rsid w:val="009C722E"/>
    <w:rsid w:val="009C7392"/>
    <w:rsid w:val="009C7412"/>
    <w:rsid w:val="009C75AA"/>
    <w:rsid w:val="009C7C90"/>
    <w:rsid w:val="009C7E92"/>
    <w:rsid w:val="009D1232"/>
    <w:rsid w:val="009D165B"/>
    <w:rsid w:val="009D1C62"/>
    <w:rsid w:val="009D208F"/>
    <w:rsid w:val="009D2922"/>
    <w:rsid w:val="009D3155"/>
    <w:rsid w:val="009D346F"/>
    <w:rsid w:val="009D349C"/>
    <w:rsid w:val="009D3E57"/>
    <w:rsid w:val="009D3F70"/>
    <w:rsid w:val="009D4133"/>
    <w:rsid w:val="009D4679"/>
    <w:rsid w:val="009D5278"/>
    <w:rsid w:val="009D53B7"/>
    <w:rsid w:val="009D5AD6"/>
    <w:rsid w:val="009D615A"/>
    <w:rsid w:val="009D774E"/>
    <w:rsid w:val="009E0478"/>
    <w:rsid w:val="009E04EC"/>
    <w:rsid w:val="009E1919"/>
    <w:rsid w:val="009E1BB8"/>
    <w:rsid w:val="009E1ED3"/>
    <w:rsid w:val="009E2070"/>
    <w:rsid w:val="009E218D"/>
    <w:rsid w:val="009E30A0"/>
    <w:rsid w:val="009E362F"/>
    <w:rsid w:val="009E4BEE"/>
    <w:rsid w:val="009E5384"/>
    <w:rsid w:val="009E57C2"/>
    <w:rsid w:val="009E5979"/>
    <w:rsid w:val="009E5F46"/>
    <w:rsid w:val="009E7689"/>
    <w:rsid w:val="009E7B8B"/>
    <w:rsid w:val="009F0707"/>
    <w:rsid w:val="009F090D"/>
    <w:rsid w:val="009F15F0"/>
    <w:rsid w:val="009F190A"/>
    <w:rsid w:val="009F1B8E"/>
    <w:rsid w:val="009F21BE"/>
    <w:rsid w:val="009F258D"/>
    <w:rsid w:val="009F333D"/>
    <w:rsid w:val="009F3729"/>
    <w:rsid w:val="009F4217"/>
    <w:rsid w:val="009F4D01"/>
    <w:rsid w:val="009F5229"/>
    <w:rsid w:val="009F5D1A"/>
    <w:rsid w:val="009F5E12"/>
    <w:rsid w:val="009F64D5"/>
    <w:rsid w:val="009F6539"/>
    <w:rsid w:val="009F6DB4"/>
    <w:rsid w:val="009F76EC"/>
    <w:rsid w:val="009F7821"/>
    <w:rsid w:val="00A0009E"/>
    <w:rsid w:val="00A00C8D"/>
    <w:rsid w:val="00A00D89"/>
    <w:rsid w:val="00A01A72"/>
    <w:rsid w:val="00A01B2F"/>
    <w:rsid w:val="00A026A8"/>
    <w:rsid w:val="00A026D9"/>
    <w:rsid w:val="00A02BCE"/>
    <w:rsid w:val="00A02C29"/>
    <w:rsid w:val="00A02CEB"/>
    <w:rsid w:val="00A02D20"/>
    <w:rsid w:val="00A02FBA"/>
    <w:rsid w:val="00A032A7"/>
    <w:rsid w:val="00A037C1"/>
    <w:rsid w:val="00A03B86"/>
    <w:rsid w:val="00A03E1A"/>
    <w:rsid w:val="00A04A0F"/>
    <w:rsid w:val="00A04B83"/>
    <w:rsid w:val="00A05569"/>
    <w:rsid w:val="00A05DAB"/>
    <w:rsid w:val="00A061A8"/>
    <w:rsid w:val="00A06C25"/>
    <w:rsid w:val="00A07895"/>
    <w:rsid w:val="00A07AA6"/>
    <w:rsid w:val="00A07D3E"/>
    <w:rsid w:val="00A07DEE"/>
    <w:rsid w:val="00A102FD"/>
    <w:rsid w:val="00A10F0C"/>
    <w:rsid w:val="00A11359"/>
    <w:rsid w:val="00A11642"/>
    <w:rsid w:val="00A118E9"/>
    <w:rsid w:val="00A11A8C"/>
    <w:rsid w:val="00A11AA9"/>
    <w:rsid w:val="00A11DDA"/>
    <w:rsid w:val="00A1229E"/>
    <w:rsid w:val="00A123B6"/>
    <w:rsid w:val="00A1251A"/>
    <w:rsid w:val="00A1346A"/>
    <w:rsid w:val="00A13638"/>
    <w:rsid w:val="00A13DC6"/>
    <w:rsid w:val="00A13E26"/>
    <w:rsid w:val="00A150B0"/>
    <w:rsid w:val="00A150E7"/>
    <w:rsid w:val="00A15C4B"/>
    <w:rsid w:val="00A15D5E"/>
    <w:rsid w:val="00A16912"/>
    <w:rsid w:val="00A1701E"/>
    <w:rsid w:val="00A17565"/>
    <w:rsid w:val="00A20471"/>
    <w:rsid w:val="00A208BE"/>
    <w:rsid w:val="00A20A7C"/>
    <w:rsid w:val="00A20DCA"/>
    <w:rsid w:val="00A20FA8"/>
    <w:rsid w:val="00A21838"/>
    <w:rsid w:val="00A21F5A"/>
    <w:rsid w:val="00A22233"/>
    <w:rsid w:val="00A22BD8"/>
    <w:rsid w:val="00A23979"/>
    <w:rsid w:val="00A24DB1"/>
    <w:rsid w:val="00A24F97"/>
    <w:rsid w:val="00A250C3"/>
    <w:rsid w:val="00A253E0"/>
    <w:rsid w:val="00A25648"/>
    <w:rsid w:val="00A25A99"/>
    <w:rsid w:val="00A25FE0"/>
    <w:rsid w:val="00A262D2"/>
    <w:rsid w:val="00A267CC"/>
    <w:rsid w:val="00A27383"/>
    <w:rsid w:val="00A276B3"/>
    <w:rsid w:val="00A27733"/>
    <w:rsid w:val="00A30261"/>
    <w:rsid w:val="00A30D95"/>
    <w:rsid w:val="00A30F02"/>
    <w:rsid w:val="00A3148A"/>
    <w:rsid w:val="00A31ABE"/>
    <w:rsid w:val="00A3273F"/>
    <w:rsid w:val="00A32772"/>
    <w:rsid w:val="00A3279C"/>
    <w:rsid w:val="00A3314E"/>
    <w:rsid w:val="00A33D04"/>
    <w:rsid w:val="00A350C3"/>
    <w:rsid w:val="00A353E0"/>
    <w:rsid w:val="00A358B1"/>
    <w:rsid w:val="00A35D4B"/>
    <w:rsid w:val="00A36787"/>
    <w:rsid w:val="00A36EE0"/>
    <w:rsid w:val="00A36F10"/>
    <w:rsid w:val="00A370F7"/>
    <w:rsid w:val="00A37136"/>
    <w:rsid w:val="00A37880"/>
    <w:rsid w:val="00A37CFC"/>
    <w:rsid w:val="00A37D89"/>
    <w:rsid w:val="00A40AEE"/>
    <w:rsid w:val="00A40FBD"/>
    <w:rsid w:val="00A4173B"/>
    <w:rsid w:val="00A41CF5"/>
    <w:rsid w:val="00A41E6A"/>
    <w:rsid w:val="00A42184"/>
    <w:rsid w:val="00A42456"/>
    <w:rsid w:val="00A4245F"/>
    <w:rsid w:val="00A427E2"/>
    <w:rsid w:val="00A42828"/>
    <w:rsid w:val="00A43516"/>
    <w:rsid w:val="00A43D2A"/>
    <w:rsid w:val="00A43F71"/>
    <w:rsid w:val="00A45168"/>
    <w:rsid w:val="00A45328"/>
    <w:rsid w:val="00A45984"/>
    <w:rsid w:val="00A45E45"/>
    <w:rsid w:val="00A46073"/>
    <w:rsid w:val="00A46237"/>
    <w:rsid w:val="00A4664F"/>
    <w:rsid w:val="00A47344"/>
    <w:rsid w:val="00A475A0"/>
    <w:rsid w:val="00A4768E"/>
    <w:rsid w:val="00A4785E"/>
    <w:rsid w:val="00A47AE0"/>
    <w:rsid w:val="00A47D33"/>
    <w:rsid w:val="00A50F98"/>
    <w:rsid w:val="00A52C98"/>
    <w:rsid w:val="00A531F0"/>
    <w:rsid w:val="00A53947"/>
    <w:rsid w:val="00A542A1"/>
    <w:rsid w:val="00A5533E"/>
    <w:rsid w:val="00A5591A"/>
    <w:rsid w:val="00A55EDC"/>
    <w:rsid w:val="00A570B2"/>
    <w:rsid w:val="00A603BF"/>
    <w:rsid w:val="00A61190"/>
    <w:rsid w:val="00A61C7E"/>
    <w:rsid w:val="00A61EC3"/>
    <w:rsid w:val="00A622CF"/>
    <w:rsid w:val="00A62C9C"/>
    <w:rsid w:val="00A636DF"/>
    <w:rsid w:val="00A63781"/>
    <w:rsid w:val="00A64DE3"/>
    <w:rsid w:val="00A64F42"/>
    <w:rsid w:val="00A65594"/>
    <w:rsid w:val="00A656D6"/>
    <w:rsid w:val="00A65845"/>
    <w:rsid w:val="00A65E36"/>
    <w:rsid w:val="00A662D9"/>
    <w:rsid w:val="00A6698B"/>
    <w:rsid w:val="00A6740F"/>
    <w:rsid w:val="00A677CA"/>
    <w:rsid w:val="00A70187"/>
    <w:rsid w:val="00A7018B"/>
    <w:rsid w:val="00A70E77"/>
    <w:rsid w:val="00A71227"/>
    <w:rsid w:val="00A71CC4"/>
    <w:rsid w:val="00A71DC7"/>
    <w:rsid w:val="00A7243D"/>
    <w:rsid w:val="00A72AC8"/>
    <w:rsid w:val="00A737F0"/>
    <w:rsid w:val="00A73A7E"/>
    <w:rsid w:val="00A7413E"/>
    <w:rsid w:val="00A7428C"/>
    <w:rsid w:val="00A74EAC"/>
    <w:rsid w:val="00A74F0A"/>
    <w:rsid w:val="00A75329"/>
    <w:rsid w:val="00A76E89"/>
    <w:rsid w:val="00A77B57"/>
    <w:rsid w:val="00A77EE5"/>
    <w:rsid w:val="00A800D5"/>
    <w:rsid w:val="00A8052A"/>
    <w:rsid w:val="00A807AA"/>
    <w:rsid w:val="00A8100C"/>
    <w:rsid w:val="00A81338"/>
    <w:rsid w:val="00A8185D"/>
    <w:rsid w:val="00A81EC8"/>
    <w:rsid w:val="00A82611"/>
    <w:rsid w:val="00A83733"/>
    <w:rsid w:val="00A8418D"/>
    <w:rsid w:val="00A85D79"/>
    <w:rsid w:val="00A8649C"/>
    <w:rsid w:val="00A86CA3"/>
    <w:rsid w:val="00A86D2B"/>
    <w:rsid w:val="00A872F7"/>
    <w:rsid w:val="00A873A6"/>
    <w:rsid w:val="00A873D9"/>
    <w:rsid w:val="00A87D64"/>
    <w:rsid w:val="00A87E90"/>
    <w:rsid w:val="00A903B8"/>
    <w:rsid w:val="00A9049D"/>
    <w:rsid w:val="00A9064C"/>
    <w:rsid w:val="00A9077F"/>
    <w:rsid w:val="00A91605"/>
    <w:rsid w:val="00A91719"/>
    <w:rsid w:val="00A91844"/>
    <w:rsid w:val="00A92078"/>
    <w:rsid w:val="00A92F6D"/>
    <w:rsid w:val="00A93B57"/>
    <w:rsid w:val="00A93DE1"/>
    <w:rsid w:val="00A94A56"/>
    <w:rsid w:val="00A94D50"/>
    <w:rsid w:val="00A9533F"/>
    <w:rsid w:val="00A95C01"/>
    <w:rsid w:val="00A95F45"/>
    <w:rsid w:val="00A95FF4"/>
    <w:rsid w:val="00A970E5"/>
    <w:rsid w:val="00A971B7"/>
    <w:rsid w:val="00A97B1B"/>
    <w:rsid w:val="00A97BD5"/>
    <w:rsid w:val="00AA1F7D"/>
    <w:rsid w:val="00AA2366"/>
    <w:rsid w:val="00AA2379"/>
    <w:rsid w:val="00AA261D"/>
    <w:rsid w:val="00AA2666"/>
    <w:rsid w:val="00AA2BCF"/>
    <w:rsid w:val="00AA2DBE"/>
    <w:rsid w:val="00AA2DDF"/>
    <w:rsid w:val="00AA35CA"/>
    <w:rsid w:val="00AA3805"/>
    <w:rsid w:val="00AA3B1F"/>
    <w:rsid w:val="00AA3DCC"/>
    <w:rsid w:val="00AA445D"/>
    <w:rsid w:val="00AA46B7"/>
    <w:rsid w:val="00AA4CF1"/>
    <w:rsid w:val="00AA570B"/>
    <w:rsid w:val="00AA60C2"/>
    <w:rsid w:val="00AA6751"/>
    <w:rsid w:val="00AA71C8"/>
    <w:rsid w:val="00AB0FEC"/>
    <w:rsid w:val="00AB4634"/>
    <w:rsid w:val="00AB4A54"/>
    <w:rsid w:val="00AB4B48"/>
    <w:rsid w:val="00AB56F8"/>
    <w:rsid w:val="00AB588B"/>
    <w:rsid w:val="00AB5C31"/>
    <w:rsid w:val="00AB60AF"/>
    <w:rsid w:val="00AB6797"/>
    <w:rsid w:val="00AB7280"/>
    <w:rsid w:val="00AB72A7"/>
    <w:rsid w:val="00AB78FE"/>
    <w:rsid w:val="00AB7C81"/>
    <w:rsid w:val="00AB7E4C"/>
    <w:rsid w:val="00AC0A34"/>
    <w:rsid w:val="00AC0BB8"/>
    <w:rsid w:val="00AC11E5"/>
    <w:rsid w:val="00AC1D0E"/>
    <w:rsid w:val="00AC20AD"/>
    <w:rsid w:val="00AC2525"/>
    <w:rsid w:val="00AC2DBC"/>
    <w:rsid w:val="00AC2DD8"/>
    <w:rsid w:val="00AC2E3E"/>
    <w:rsid w:val="00AC2F2A"/>
    <w:rsid w:val="00AC2FFC"/>
    <w:rsid w:val="00AC3009"/>
    <w:rsid w:val="00AC317A"/>
    <w:rsid w:val="00AC4262"/>
    <w:rsid w:val="00AC4535"/>
    <w:rsid w:val="00AC4B48"/>
    <w:rsid w:val="00AC4E8E"/>
    <w:rsid w:val="00AC4EDD"/>
    <w:rsid w:val="00AC56D6"/>
    <w:rsid w:val="00AC5C80"/>
    <w:rsid w:val="00AC5D5B"/>
    <w:rsid w:val="00AC6214"/>
    <w:rsid w:val="00AC6401"/>
    <w:rsid w:val="00AC65A9"/>
    <w:rsid w:val="00AC68B5"/>
    <w:rsid w:val="00AC6A58"/>
    <w:rsid w:val="00AC6E17"/>
    <w:rsid w:val="00AC7196"/>
    <w:rsid w:val="00AC73F2"/>
    <w:rsid w:val="00AC760B"/>
    <w:rsid w:val="00AC7905"/>
    <w:rsid w:val="00AC7BDF"/>
    <w:rsid w:val="00AD016E"/>
    <w:rsid w:val="00AD071D"/>
    <w:rsid w:val="00AD0D8E"/>
    <w:rsid w:val="00AD0FAD"/>
    <w:rsid w:val="00AD13EC"/>
    <w:rsid w:val="00AD213D"/>
    <w:rsid w:val="00AD2E03"/>
    <w:rsid w:val="00AD33D7"/>
    <w:rsid w:val="00AD3AEF"/>
    <w:rsid w:val="00AD430E"/>
    <w:rsid w:val="00AD4549"/>
    <w:rsid w:val="00AD4DC2"/>
    <w:rsid w:val="00AD4EF9"/>
    <w:rsid w:val="00AD5952"/>
    <w:rsid w:val="00AD5C96"/>
    <w:rsid w:val="00AD7BB3"/>
    <w:rsid w:val="00AE0149"/>
    <w:rsid w:val="00AE12DA"/>
    <w:rsid w:val="00AE1479"/>
    <w:rsid w:val="00AE1F9C"/>
    <w:rsid w:val="00AE2124"/>
    <w:rsid w:val="00AE24E3"/>
    <w:rsid w:val="00AE2984"/>
    <w:rsid w:val="00AE4B83"/>
    <w:rsid w:val="00AE543C"/>
    <w:rsid w:val="00AE5E07"/>
    <w:rsid w:val="00AE63A6"/>
    <w:rsid w:val="00AE7078"/>
    <w:rsid w:val="00AE7480"/>
    <w:rsid w:val="00AE7A2C"/>
    <w:rsid w:val="00AE7B02"/>
    <w:rsid w:val="00AE7BB4"/>
    <w:rsid w:val="00AF088D"/>
    <w:rsid w:val="00AF0A69"/>
    <w:rsid w:val="00AF19AC"/>
    <w:rsid w:val="00AF2404"/>
    <w:rsid w:val="00AF24B1"/>
    <w:rsid w:val="00AF25DB"/>
    <w:rsid w:val="00AF2759"/>
    <w:rsid w:val="00AF2BAC"/>
    <w:rsid w:val="00AF2C2B"/>
    <w:rsid w:val="00AF2C85"/>
    <w:rsid w:val="00AF2CBC"/>
    <w:rsid w:val="00AF3C50"/>
    <w:rsid w:val="00AF3F86"/>
    <w:rsid w:val="00AF4F8B"/>
    <w:rsid w:val="00AF5450"/>
    <w:rsid w:val="00AF57E1"/>
    <w:rsid w:val="00AF614C"/>
    <w:rsid w:val="00AF7320"/>
    <w:rsid w:val="00AF7F26"/>
    <w:rsid w:val="00B0040F"/>
    <w:rsid w:val="00B011CF"/>
    <w:rsid w:val="00B01FED"/>
    <w:rsid w:val="00B02F52"/>
    <w:rsid w:val="00B0304B"/>
    <w:rsid w:val="00B03232"/>
    <w:rsid w:val="00B03B52"/>
    <w:rsid w:val="00B04C04"/>
    <w:rsid w:val="00B058F1"/>
    <w:rsid w:val="00B05A26"/>
    <w:rsid w:val="00B05F49"/>
    <w:rsid w:val="00B0603F"/>
    <w:rsid w:val="00B06F52"/>
    <w:rsid w:val="00B07F3B"/>
    <w:rsid w:val="00B1038E"/>
    <w:rsid w:val="00B10D2D"/>
    <w:rsid w:val="00B10F93"/>
    <w:rsid w:val="00B11B9B"/>
    <w:rsid w:val="00B12E9D"/>
    <w:rsid w:val="00B132F6"/>
    <w:rsid w:val="00B151D9"/>
    <w:rsid w:val="00B155B7"/>
    <w:rsid w:val="00B165F2"/>
    <w:rsid w:val="00B16620"/>
    <w:rsid w:val="00B16826"/>
    <w:rsid w:val="00B1699A"/>
    <w:rsid w:val="00B16A0F"/>
    <w:rsid w:val="00B16A18"/>
    <w:rsid w:val="00B17E34"/>
    <w:rsid w:val="00B17E9F"/>
    <w:rsid w:val="00B20A01"/>
    <w:rsid w:val="00B20F75"/>
    <w:rsid w:val="00B20F7E"/>
    <w:rsid w:val="00B2101A"/>
    <w:rsid w:val="00B210D6"/>
    <w:rsid w:val="00B2122D"/>
    <w:rsid w:val="00B22456"/>
    <w:rsid w:val="00B227B5"/>
    <w:rsid w:val="00B22C5A"/>
    <w:rsid w:val="00B23483"/>
    <w:rsid w:val="00B23D99"/>
    <w:rsid w:val="00B243BD"/>
    <w:rsid w:val="00B24AF4"/>
    <w:rsid w:val="00B24CC8"/>
    <w:rsid w:val="00B24E7A"/>
    <w:rsid w:val="00B259CA"/>
    <w:rsid w:val="00B25FC7"/>
    <w:rsid w:val="00B26040"/>
    <w:rsid w:val="00B26278"/>
    <w:rsid w:val="00B2642E"/>
    <w:rsid w:val="00B27353"/>
    <w:rsid w:val="00B274FC"/>
    <w:rsid w:val="00B305DD"/>
    <w:rsid w:val="00B30FDA"/>
    <w:rsid w:val="00B317CE"/>
    <w:rsid w:val="00B323C8"/>
    <w:rsid w:val="00B32F55"/>
    <w:rsid w:val="00B335EA"/>
    <w:rsid w:val="00B3377F"/>
    <w:rsid w:val="00B3381C"/>
    <w:rsid w:val="00B33D49"/>
    <w:rsid w:val="00B34238"/>
    <w:rsid w:val="00B342B0"/>
    <w:rsid w:val="00B348C7"/>
    <w:rsid w:val="00B35A17"/>
    <w:rsid w:val="00B360D8"/>
    <w:rsid w:val="00B366A8"/>
    <w:rsid w:val="00B367F4"/>
    <w:rsid w:val="00B36990"/>
    <w:rsid w:val="00B36D87"/>
    <w:rsid w:val="00B36E8C"/>
    <w:rsid w:val="00B37213"/>
    <w:rsid w:val="00B37424"/>
    <w:rsid w:val="00B40442"/>
    <w:rsid w:val="00B40F15"/>
    <w:rsid w:val="00B413EE"/>
    <w:rsid w:val="00B41AEB"/>
    <w:rsid w:val="00B41EF4"/>
    <w:rsid w:val="00B421C5"/>
    <w:rsid w:val="00B43432"/>
    <w:rsid w:val="00B4379C"/>
    <w:rsid w:val="00B43A38"/>
    <w:rsid w:val="00B44242"/>
    <w:rsid w:val="00B45433"/>
    <w:rsid w:val="00B45C20"/>
    <w:rsid w:val="00B46D72"/>
    <w:rsid w:val="00B471C6"/>
    <w:rsid w:val="00B471F7"/>
    <w:rsid w:val="00B47260"/>
    <w:rsid w:val="00B473A0"/>
    <w:rsid w:val="00B477E4"/>
    <w:rsid w:val="00B47874"/>
    <w:rsid w:val="00B478E1"/>
    <w:rsid w:val="00B47CE3"/>
    <w:rsid w:val="00B506AF"/>
    <w:rsid w:val="00B50BB4"/>
    <w:rsid w:val="00B515E9"/>
    <w:rsid w:val="00B5262B"/>
    <w:rsid w:val="00B527CD"/>
    <w:rsid w:val="00B52C6F"/>
    <w:rsid w:val="00B52F26"/>
    <w:rsid w:val="00B53205"/>
    <w:rsid w:val="00B53250"/>
    <w:rsid w:val="00B53566"/>
    <w:rsid w:val="00B537BE"/>
    <w:rsid w:val="00B53EFA"/>
    <w:rsid w:val="00B549A5"/>
    <w:rsid w:val="00B54E0D"/>
    <w:rsid w:val="00B54FB3"/>
    <w:rsid w:val="00B5504B"/>
    <w:rsid w:val="00B5546C"/>
    <w:rsid w:val="00B55D92"/>
    <w:rsid w:val="00B5613D"/>
    <w:rsid w:val="00B5622C"/>
    <w:rsid w:val="00B562F1"/>
    <w:rsid w:val="00B56BDB"/>
    <w:rsid w:val="00B56F0B"/>
    <w:rsid w:val="00B56F41"/>
    <w:rsid w:val="00B57271"/>
    <w:rsid w:val="00B57970"/>
    <w:rsid w:val="00B57B6B"/>
    <w:rsid w:val="00B57F90"/>
    <w:rsid w:val="00B6050F"/>
    <w:rsid w:val="00B6065C"/>
    <w:rsid w:val="00B60D45"/>
    <w:rsid w:val="00B61366"/>
    <w:rsid w:val="00B61853"/>
    <w:rsid w:val="00B61EA4"/>
    <w:rsid w:val="00B6241B"/>
    <w:rsid w:val="00B626EE"/>
    <w:rsid w:val="00B62CC7"/>
    <w:rsid w:val="00B6332C"/>
    <w:rsid w:val="00B63410"/>
    <w:rsid w:val="00B63967"/>
    <w:rsid w:val="00B63F17"/>
    <w:rsid w:val="00B63F8D"/>
    <w:rsid w:val="00B6432A"/>
    <w:rsid w:val="00B64B7C"/>
    <w:rsid w:val="00B651A5"/>
    <w:rsid w:val="00B65D69"/>
    <w:rsid w:val="00B65DC9"/>
    <w:rsid w:val="00B6631E"/>
    <w:rsid w:val="00B66325"/>
    <w:rsid w:val="00B664D1"/>
    <w:rsid w:val="00B66964"/>
    <w:rsid w:val="00B66D91"/>
    <w:rsid w:val="00B7051B"/>
    <w:rsid w:val="00B705EB"/>
    <w:rsid w:val="00B71362"/>
    <w:rsid w:val="00B72ABD"/>
    <w:rsid w:val="00B72EBB"/>
    <w:rsid w:val="00B731BD"/>
    <w:rsid w:val="00B739EA"/>
    <w:rsid w:val="00B73D9F"/>
    <w:rsid w:val="00B74396"/>
    <w:rsid w:val="00B74482"/>
    <w:rsid w:val="00B754CC"/>
    <w:rsid w:val="00B766A4"/>
    <w:rsid w:val="00B772BC"/>
    <w:rsid w:val="00B77B9F"/>
    <w:rsid w:val="00B80C51"/>
    <w:rsid w:val="00B8174B"/>
    <w:rsid w:val="00B81791"/>
    <w:rsid w:val="00B8199A"/>
    <w:rsid w:val="00B82434"/>
    <w:rsid w:val="00B830C5"/>
    <w:rsid w:val="00B833F0"/>
    <w:rsid w:val="00B834F5"/>
    <w:rsid w:val="00B835D7"/>
    <w:rsid w:val="00B83F88"/>
    <w:rsid w:val="00B8473C"/>
    <w:rsid w:val="00B8487B"/>
    <w:rsid w:val="00B848E0"/>
    <w:rsid w:val="00B849A7"/>
    <w:rsid w:val="00B84A69"/>
    <w:rsid w:val="00B855E5"/>
    <w:rsid w:val="00B85C80"/>
    <w:rsid w:val="00B85D53"/>
    <w:rsid w:val="00B8614F"/>
    <w:rsid w:val="00B864B7"/>
    <w:rsid w:val="00B869D5"/>
    <w:rsid w:val="00B86A33"/>
    <w:rsid w:val="00B871DF"/>
    <w:rsid w:val="00B87415"/>
    <w:rsid w:val="00B874C7"/>
    <w:rsid w:val="00B87506"/>
    <w:rsid w:val="00B90391"/>
    <w:rsid w:val="00B906F3"/>
    <w:rsid w:val="00B90AF5"/>
    <w:rsid w:val="00B91491"/>
    <w:rsid w:val="00B92605"/>
    <w:rsid w:val="00B93412"/>
    <w:rsid w:val="00B934FF"/>
    <w:rsid w:val="00B937C2"/>
    <w:rsid w:val="00B93EAD"/>
    <w:rsid w:val="00B94B87"/>
    <w:rsid w:val="00B94C48"/>
    <w:rsid w:val="00B94C58"/>
    <w:rsid w:val="00B9502B"/>
    <w:rsid w:val="00B95261"/>
    <w:rsid w:val="00B952CF"/>
    <w:rsid w:val="00B9599B"/>
    <w:rsid w:val="00B959EB"/>
    <w:rsid w:val="00B96022"/>
    <w:rsid w:val="00B96E3C"/>
    <w:rsid w:val="00B97242"/>
    <w:rsid w:val="00B97AF2"/>
    <w:rsid w:val="00BA0A3F"/>
    <w:rsid w:val="00BA24B4"/>
    <w:rsid w:val="00BA2528"/>
    <w:rsid w:val="00BA2B24"/>
    <w:rsid w:val="00BA2DD2"/>
    <w:rsid w:val="00BA312A"/>
    <w:rsid w:val="00BA3467"/>
    <w:rsid w:val="00BA34FA"/>
    <w:rsid w:val="00BA3C06"/>
    <w:rsid w:val="00BA3D5C"/>
    <w:rsid w:val="00BA41EB"/>
    <w:rsid w:val="00BA4210"/>
    <w:rsid w:val="00BA46C5"/>
    <w:rsid w:val="00BA4C24"/>
    <w:rsid w:val="00BA5703"/>
    <w:rsid w:val="00BA75B3"/>
    <w:rsid w:val="00BB032A"/>
    <w:rsid w:val="00BB0CC2"/>
    <w:rsid w:val="00BB1178"/>
    <w:rsid w:val="00BB122E"/>
    <w:rsid w:val="00BB1991"/>
    <w:rsid w:val="00BB1AF3"/>
    <w:rsid w:val="00BB22B5"/>
    <w:rsid w:val="00BB2399"/>
    <w:rsid w:val="00BB252C"/>
    <w:rsid w:val="00BB3402"/>
    <w:rsid w:val="00BB3523"/>
    <w:rsid w:val="00BB3D18"/>
    <w:rsid w:val="00BB4587"/>
    <w:rsid w:val="00BB4805"/>
    <w:rsid w:val="00BB52D0"/>
    <w:rsid w:val="00BB52F1"/>
    <w:rsid w:val="00BB55A4"/>
    <w:rsid w:val="00BB567C"/>
    <w:rsid w:val="00BB5E99"/>
    <w:rsid w:val="00BB715D"/>
    <w:rsid w:val="00BB7609"/>
    <w:rsid w:val="00BB7F48"/>
    <w:rsid w:val="00BC09AA"/>
    <w:rsid w:val="00BC0ADE"/>
    <w:rsid w:val="00BC1116"/>
    <w:rsid w:val="00BC11F9"/>
    <w:rsid w:val="00BC1697"/>
    <w:rsid w:val="00BC17C6"/>
    <w:rsid w:val="00BC2230"/>
    <w:rsid w:val="00BC3B49"/>
    <w:rsid w:val="00BC3D60"/>
    <w:rsid w:val="00BC44F8"/>
    <w:rsid w:val="00BC686C"/>
    <w:rsid w:val="00BC68D2"/>
    <w:rsid w:val="00BC69C5"/>
    <w:rsid w:val="00BC6CF5"/>
    <w:rsid w:val="00BC6EC1"/>
    <w:rsid w:val="00BC716B"/>
    <w:rsid w:val="00BD0628"/>
    <w:rsid w:val="00BD0B04"/>
    <w:rsid w:val="00BD0BAE"/>
    <w:rsid w:val="00BD0CF9"/>
    <w:rsid w:val="00BD197E"/>
    <w:rsid w:val="00BD2017"/>
    <w:rsid w:val="00BD278B"/>
    <w:rsid w:val="00BD2931"/>
    <w:rsid w:val="00BD2CDC"/>
    <w:rsid w:val="00BD38A8"/>
    <w:rsid w:val="00BD3A43"/>
    <w:rsid w:val="00BD3A92"/>
    <w:rsid w:val="00BD4181"/>
    <w:rsid w:val="00BD4AB7"/>
    <w:rsid w:val="00BD5478"/>
    <w:rsid w:val="00BD54F1"/>
    <w:rsid w:val="00BD58D5"/>
    <w:rsid w:val="00BD5DB8"/>
    <w:rsid w:val="00BD5DCE"/>
    <w:rsid w:val="00BD7BED"/>
    <w:rsid w:val="00BE0464"/>
    <w:rsid w:val="00BE0DDA"/>
    <w:rsid w:val="00BE1A12"/>
    <w:rsid w:val="00BE1BE2"/>
    <w:rsid w:val="00BE2782"/>
    <w:rsid w:val="00BE29BC"/>
    <w:rsid w:val="00BE3005"/>
    <w:rsid w:val="00BE3071"/>
    <w:rsid w:val="00BE34F1"/>
    <w:rsid w:val="00BE3EB6"/>
    <w:rsid w:val="00BE4660"/>
    <w:rsid w:val="00BE478D"/>
    <w:rsid w:val="00BE59B4"/>
    <w:rsid w:val="00BE6434"/>
    <w:rsid w:val="00BE6F83"/>
    <w:rsid w:val="00BE7A5F"/>
    <w:rsid w:val="00BF07EE"/>
    <w:rsid w:val="00BF23B2"/>
    <w:rsid w:val="00BF43BE"/>
    <w:rsid w:val="00BF501A"/>
    <w:rsid w:val="00BF6805"/>
    <w:rsid w:val="00BF7464"/>
    <w:rsid w:val="00BF7A74"/>
    <w:rsid w:val="00BF7D65"/>
    <w:rsid w:val="00BF7E89"/>
    <w:rsid w:val="00C00583"/>
    <w:rsid w:val="00C006D0"/>
    <w:rsid w:val="00C00AD7"/>
    <w:rsid w:val="00C00B60"/>
    <w:rsid w:val="00C0153D"/>
    <w:rsid w:val="00C016EB"/>
    <w:rsid w:val="00C01BC2"/>
    <w:rsid w:val="00C01BC8"/>
    <w:rsid w:val="00C0235A"/>
    <w:rsid w:val="00C025CD"/>
    <w:rsid w:val="00C02D38"/>
    <w:rsid w:val="00C03308"/>
    <w:rsid w:val="00C034CE"/>
    <w:rsid w:val="00C03BE4"/>
    <w:rsid w:val="00C0420D"/>
    <w:rsid w:val="00C046AE"/>
    <w:rsid w:val="00C047F7"/>
    <w:rsid w:val="00C04F64"/>
    <w:rsid w:val="00C050CA"/>
    <w:rsid w:val="00C05134"/>
    <w:rsid w:val="00C052B6"/>
    <w:rsid w:val="00C05906"/>
    <w:rsid w:val="00C05BFC"/>
    <w:rsid w:val="00C05C03"/>
    <w:rsid w:val="00C05E04"/>
    <w:rsid w:val="00C06382"/>
    <w:rsid w:val="00C06B05"/>
    <w:rsid w:val="00C06CFA"/>
    <w:rsid w:val="00C06E75"/>
    <w:rsid w:val="00C10633"/>
    <w:rsid w:val="00C1165D"/>
    <w:rsid w:val="00C11702"/>
    <w:rsid w:val="00C11942"/>
    <w:rsid w:val="00C1223B"/>
    <w:rsid w:val="00C122CF"/>
    <w:rsid w:val="00C12397"/>
    <w:rsid w:val="00C1292F"/>
    <w:rsid w:val="00C12BA9"/>
    <w:rsid w:val="00C1341A"/>
    <w:rsid w:val="00C13B0B"/>
    <w:rsid w:val="00C1438D"/>
    <w:rsid w:val="00C14682"/>
    <w:rsid w:val="00C14775"/>
    <w:rsid w:val="00C158C7"/>
    <w:rsid w:val="00C169F9"/>
    <w:rsid w:val="00C16BE6"/>
    <w:rsid w:val="00C16C87"/>
    <w:rsid w:val="00C17224"/>
    <w:rsid w:val="00C176F9"/>
    <w:rsid w:val="00C176FD"/>
    <w:rsid w:val="00C17D89"/>
    <w:rsid w:val="00C20225"/>
    <w:rsid w:val="00C218BE"/>
    <w:rsid w:val="00C222FE"/>
    <w:rsid w:val="00C22940"/>
    <w:rsid w:val="00C232E0"/>
    <w:rsid w:val="00C24135"/>
    <w:rsid w:val="00C244DE"/>
    <w:rsid w:val="00C24F8D"/>
    <w:rsid w:val="00C251FE"/>
    <w:rsid w:val="00C25BC9"/>
    <w:rsid w:val="00C2601C"/>
    <w:rsid w:val="00C261C3"/>
    <w:rsid w:val="00C26362"/>
    <w:rsid w:val="00C266A9"/>
    <w:rsid w:val="00C2681C"/>
    <w:rsid w:val="00C27A0D"/>
    <w:rsid w:val="00C27D8F"/>
    <w:rsid w:val="00C3089A"/>
    <w:rsid w:val="00C30AB7"/>
    <w:rsid w:val="00C30B25"/>
    <w:rsid w:val="00C3127F"/>
    <w:rsid w:val="00C31D63"/>
    <w:rsid w:val="00C31E43"/>
    <w:rsid w:val="00C325D2"/>
    <w:rsid w:val="00C32A2B"/>
    <w:rsid w:val="00C33C90"/>
    <w:rsid w:val="00C34817"/>
    <w:rsid w:val="00C349D1"/>
    <w:rsid w:val="00C34E2A"/>
    <w:rsid w:val="00C35037"/>
    <w:rsid w:val="00C369D5"/>
    <w:rsid w:val="00C36D50"/>
    <w:rsid w:val="00C36E35"/>
    <w:rsid w:val="00C36EDA"/>
    <w:rsid w:val="00C37EFA"/>
    <w:rsid w:val="00C40634"/>
    <w:rsid w:val="00C40718"/>
    <w:rsid w:val="00C40D20"/>
    <w:rsid w:val="00C41668"/>
    <w:rsid w:val="00C42605"/>
    <w:rsid w:val="00C42DD6"/>
    <w:rsid w:val="00C4325B"/>
    <w:rsid w:val="00C432F0"/>
    <w:rsid w:val="00C44040"/>
    <w:rsid w:val="00C441CE"/>
    <w:rsid w:val="00C45687"/>
    <w:rsid w:val="00C45E64"/>
    <w:rsid w:val="00C46440"/>
    <w:rsid w:val="00C466FC"/>
    <w:rsid w:val="00C46E28"/>
    <w:rsid w:val="00C47299"/>
    <w:rsid w:val="00C474F4"/>
    <w:rsid w:val="00C47815"/>
    <w:rsid w:val="00C5015A"/>
    <w:rsid w:val="00C503F1"/>
    <w:rsid w:val="00C5065F"/>
    <w:rsid w:val="00C50C0A"/>
    <w:rsid w:val="00C51A6D"/>
    <w:rsid w:val="00C52E12"/>
    <w:rsid w:val="00C52EC9"/>
    <w:rsid w:val="00C53133"/>
    <w:rsid w:val="00C53303"/>
    <w:rsid w:val="00C534E2"/>
    <w:rsid w:val="00C535F5"/>
    <w:rsid w:val="00C53B66"/>
    <w:rsid w:val="00C53BD0"/>
    <w:rsid w:val="00C53F86"/>
    <w:rsid w:val="00C543A3"/>
    <w:rsid w:val="00C54A5C"/>
    <w:rsid w:val="00C54C38"/>
    <w:rsid w:val="00C56487"/>
    <w:rsid w:val="00C56B74"/>
    <w:rsid w:val="00C570CD"/>
    <w:rsid w:val="00C57C74"/>
    <w:rsid w:val="00C6083B"/>
    <w:rsid w:val="00C61D2A"/>
    <w:rsid w:val="00C61F98"/>
    <w:rsid w:val="00C62CB1"/>
    <w:rsid w:val="00C6380D"/>
    <w:rsid w:val="00C638DE"/>
    <w:rsid w:val="00C63A15"/>
    <w:rsid w:val="00C64C8B"/>
    <w:rsid w:val="00C6510F"/>
    <w:rsid w:val="00C65580"/>
    <w:rsid w:val="00C657A0"/>
    <w:rsid w:val="00C6587A"/>
    <w:rsid w:val="00C66740"/>
    <w:rsid w:val="00C6698A"/>
    <w:rsid w:val="00C66E9A"/>
    <w:rsid w:val="00C6712B"/>
    <w:rsid w:val="00C67346"/>
    <w:rsid w:val="00C70134"/>
    <w:rsid w:val="00C707AE"/>
    <w:rsid w:val="00C70D41"/>
    <w:rsid w:val="00C70DFF"/>
    <w:rsid w:val="00C716FF"/>
    <w:rsid w:val="00C72182"/>
    <w:rsid w:val="00C721D2"/>
    <w:rsid w:val="00C726B9"/>
    <w:rsid w:val="00C72E66"/>
    <w:rsid w:val="00C72F32"/>
    <w:rsid w:val="00C73C65"/>
    <w:rsid w:val="00C73C98"/>
    <w:rsid w:val="00C7430A"/>
    <w:rsid w:val="00C74A92"/>
    <w:rsid w:val="00C74B66"/>
    <w:rsid w:val="00C75516"/>
    <w:rsid w:val="00C75E55"/>
    <w:rsid w:val="00C76778"/>
    <w:rsid w:val="00C767BE"/>
    <w:rsid w:val="00C76B11"/>
    <w:rsid w:val="00C77326"/>
    <w:rsid w:val="00C77786"/>
    <w:rsid w:val="00C7799B"/>
    <w:rsid w:val="00C77C6D"/>
    <w:rsid w:val="00C80233"/>
    <w:rsid w:val="00C80F96"/>
    <w:rsid w:val="00C81335"/>
    <w:rsid w:val="00C8252D"/>
    <w:rsid w:val="00C82A24"/>
    <w:rsid w:val="00C82D74"/>
    <w:rsid w:val="00C837E4"/>
    <w:rsid w:val="00C83A36"/>
    <w:rsid w:val="00C83D09"/>
    <w:rsid w:val="00C83DEE"/>
    <w:rsid w:val="00C84BEF"/>
    <w:rsid w:val="00C85277"/>
    <w:rsid w:val="00C86262"/>
    <w:rsid w:val="00C866F4"/>
    <w:rsid w:val="00C87B54"/>
    <w:rsid w:val="00C901D0"/>
    <w:rsid w:val="00C91487"/>
    <w:rsid w:val="00C91B61"/>
    <w:rsid w:val="00C91CFB"/>
    <w:rsid w:val="00C9225F"/>
    <w:rsid w:val="00C924EF"/>
    <w:rsid w:val="00C925DE"/>
    <w:rsid w:val="00C92DB5"/>
    <w:rsid w:val="00C92FD7"/>
    <w:rsid w:val="00C93260"/>
    <w:rsid w:val="00C93A14"/>
    <w:rsid w:val="00C93B21"/>
    <w:rsid w:val="00C93FAF"/>
    <w:rsid w:val="00C95177"/>
    <w:rsid w:val="00C960B1"/>
    <w:rsid w:val="00C970DB"/>
    <w:rsid w:val="00CA0791"/>
    <w:rsid w:val="00CA089C"/>
    <w:rsid w:val="00CA0976"/>
    <w:rsid w:val="00CA1A65"/>
    <w:rsid w:val="00CA2BB7"/>
    <w:rsid w:val="00CA460A"/>
    <w:rsid w:val="00CA4F28"/>
    <w:rsid w:val="00CA50B8"/>
    <w:rsid w:val="00CA56ED"/>
    <w:rsid w:val="00CA5AAB"/>
    <w:rsid w:val="00CA667D"/>
    <w:rsid w:val="00CA68F4"/>
    <w:rsid w:val="00CA79EF"/>
    <w:rsid w:val="00CA7A4F"/>
    <w:rsid w:val="00CA7B13"/>
    <w:rsid w:val="00CB00F8"/>
    <w:rsid w:val="00CB06EE"/>
    <w:rsid w:val="00CB1921"/>
    <w:rsid w:val="00CB1FB7"/>
    <w:rsid w:val="00CB332F"/>
    <w:rsid w:val="00CB36DC"/>
    <w:rsid w:val="00CB497F"/>
    <w:rsid w:val="00CB5235"/>
    <w:rsid w:val="00CB5986"/>
    <w:rsid w:val="00CB6202"/>
    <w:rsid w:val="00CB66C8"/>
    <w:rsid w:val="00CB6A65"/>
    <w:rsid w:val="00CB6C1F"/>
    <w:rsid w:val="00CB6C6C"/>
    <w:rsid w:val="00CB6EF0"/>
    <w:rsid w:val="00CB7F38"/>
    <w:rsid w:val="00CC0248"/>
    <w:rsid w:val="00CC05C8"/>
    <w:rsid w:val="00CC06A5"/>
    <w:rsid w:val="00CC0A8C"/>
    <w:rsid w:val="00CC173A"/>
    <w:rsid w:val="00CC27DB"/>
    <w:rsid w:val="00CC398E"/>
    <w:rsid w:val="00CC415D"/>
    <w:rsid w:val="00CC483E"/>
    <w:rsid w:val="00CC4A44"/>
    <w:rsid w:val="00CC4B52"/>
    <w:rsid w:val="00CC4FB1"/>
    <w:rsid w:val="00CC5B9B"/>
    <w:rsid w:val="00CC6474"/>
    <w:rsid w:val="00CD0567"/>
    <w:rsid w:val="00CD0876"/>
    <w:rsid w:val="00CD0E78"/>
    <w:rsid w:val="00CD0FCE"/>
    <w:rsid w:val="00CD21D5"/>
    <w:rsid w:val="00CD227C"/>
    <w:rsid w:val="00CD245A"/>
    <w:rsid w:val="00CD248B"/>
    <w:rsid w:val="00CD2787"/>
    <w:rsid w:val="00CD2F6F"/>
    <w:rsid w:val="00CD301C"/>
    <w:rsid w:val="00CD4346"/>
    <w:rsid w:val="00CD54CE"/>
    <w:rsid w:val="00CD5FC1"/>
    <w:rsid w:val="00CD68D9"/>
    <w:rsid w:val="00CD72ED"/>
    <w:rsid w:val="00CD7857"/>
    <w:rsid w:val="00CE01CA"/>
    <w:rsid w:val="00CE05BD"/>
    <w:rsid w:val="00CE0A36"/>
    <w:rsid w:val="00CE0AB4"/>
    <w:rsid w:val="00CE1303"/>
    <w:rsid w:val="00CE14FF"/>
    <w:rsid w:val="00CE16B9"/>
    <w:rsid w:val="00CE240E"/>
    <w:rsid w:val="00CE244C"/>
    <w:rsid w:val="00CE3E7A"/>
    <w:rsid w:val="00CE3EAD"/>
    <w:rsid w:val="00CE3EF2"/>
    <w:rsid w:val="00CE46E6"/>
    <w:rsid w:val="00CE506E"/>
    <w:rsid w:val="00CE5DC2"/>
    <w:rsid w:val="00CE5E94"/>
    <w:rsid w:val="00CE5FCE"/>
    <w:rsid w:val="00CE6673"/>
    <w:rsid w:val="00CE6B4F"/>
    <w:rsid w:val="00CE6F60"/>
    <w:rsid w:val="00CE723B"/>
    <w:rsid w:val="00CE752F"/>
    <w:rsid w:val="00CF05E4"/>
    <w:rsid w:val="00CF0788"/>
    <w:rsid w:val="00CF0A43"/>
    <w:rsid w:val="00CF12B2"/>
    <w:rsid w:val="00CF1680"/>
    <w:rsid w:val="00CF1DD4"/>
    <w:rsid w:val="00CF2942"/>
    <w:rsid w:val="00CF2A1C"/>
    <w:rsid w:val="00CF3C12"/>
    <w:rsid w:val="00CF3E5C"/>
    <w:rsid w:val="00CF49B9"/>
    <w:rsid w:val="00CF4B5B"/>
    <w:rsid w:val="00CF5977"/>
    <w:rsid w:val="00CF5B7C"/>
    <w:rsid w:val="00CF5BF4"/>
    <w:rsid w:val="00CF6B31"/>
    <w:rsid w:val="00CF70E8"/>
    <w:rsid w:val="00CF710C"/>
    <w:rsid w:val="00CF7716"/>
    <w:rsid w:val="00D016FB"/>
    <w:rsid w:val="00D01D1F"/>
    <w:rsid w:val="00D02BD5"/>
    <w:rsid w:val="00D02F99"/>
    <w:rsid w:val="00D0340D"/>
    <w:rsid w:val="00D03842"/>
    <w:rsid w:val="00D039EA"/>
    <w:rsid w:val="00D03EE7"/>
    <w:rsid w:val="00D04A5B"/>
    <w:rsid w:val="00D04B4D"/>
    <w:rsid w:val="00D05E57"/>
    <w:rsid w:val="00D06178"/>
    <w:rsid w:val="00D070EA"/>
    <w:rsid w:val="00D07D11"/>
    <w:rsid w:val="00D1006F"/>
    <w:rsid w:val="00D10359"/>
    <w:rsid w:val="00D10456"/>
    <w:rsid w:val="00D107CB"/>
    <w:rsid w:val="00D11286"/>
    <w:rsid w:val="00D13745"/>
    <w:rsid w:val="00D13934"/>
    <w:rsid w:val="00D140B6"/>
    <w:rsid w:val="00D140D1"/>
    <w:rsid w:val="00D1424C"/>
    <w:rsid w:val="00D14695"/>
    <w:rsid w:val="00D1480E"/>
    <w:rsid w:val="00D1486A"/>
    <w:rsid w:val="00D15343"/>
    <w:rsid w:val="00D1548D"/>
    <w:rsid w:val="00D164F9"/>
    <w:rsid w:val="00D16EB9"/>
    <w:rsid w:val="00D17436"/>
    <w:rsid w:val="00D1756F"/>
    <w:rsid w:val="00D17A08"/>
    <w:rsid w:val="00D2021A"/>
    <w:rsid w:val="00D202F8"/>
    <w:rsid w:val="00D2078E"/>
    <w:rsid w:val="00D20C03"/>
    <w:rsid w:val="00D225FD"/>
    <w:rsid w:val="00D22659"/>
    <w:rsid w:val="00D22C8B"/>
    <w:rsid w:val="00D22EBA"/>
    <w:rsid w:val="00D23380"/>
    <w:rsid w:val="00D23529"/>
    <w:rsid w:val="00D2358C"/>
    <w:rsid w:val="00D23812"/>
    <w:rsid w:val="00D23D14"/>
    <w:rsid w:val="00D24147"/>
    <w:rsid w:val="00D2420A"/>
    <w:rsid w:val="00D2449C"/>
    <w:rsid w:val="00D24B09"/>
    <w:rsid w:val="00D24D88"/>
    <w:rsid w:val="00D25388"/>
    <w:rsid w:val="00D25A01"/>
    <w:rsid w:val="00D26859"/>
    <w:rsid w:val="00D268CC"/>
    <w:rsid w:val="00D26C4A"/>
    <w:rsid w:val="00D27423"/>
    <w:rsid w:val="00D317FB"/>
    <w:rsid w:val="00D31854"/>
    <w:rsid w:val="00D31BC8"/>
    <w:rsid w:val="00D32515"/>
    <w:rsid w:val="00D32C26"/>
    <w:rsid w:val="00D34B0A"/>
    <w:rsid w:val="00D34BD7"/>
    <w:rsid w:val="00D35815"/>
    <w:rsid w:val="00D358C6"/>
    <w:rsid w:val="00D35C17"/>
    <w:rsid w:val="00D36290"/>
    <w:rsid w:val="00D36349"/>
    <w:rsid w:val="00D367D3"/>
    <w:rsid w:val="00D36B96"/>
    <w:rsid w:val="00D37662"/>
    <w:rsid w:val="00D37EE4"/>
    <w:rsid w:val="00D406AC"/>
    <w:rsid w:val="00D40782"/>
    <w:rsid w:val="00D40945"/>
    <w:rsid w:val="00D41980"/>
    <w:rsid w:val="00D41F9A"/>
    <w:rsid w:val="00D4218B"/>
    <w:rsid w:val="00D42576"/>
    <w:rsid w:val="00D42E3F"/>
    <w:rsid w:val="00D43052"/>
    <w:rsid w:val="00D442B9"/>
    <w:rsid w:val="00D4504F"/>
    <w:rsid w:val="00D45535"/>
    <w:rsid w:val="00D45568"/>
    <w:rsid w:val="00D4595C"/>
    <w:rsid w:val="00D45DBE"/>
    <w:rsid w:val="00D45F90"/>
    <w:rsid w:val="00D4625E"/>
    <w:rsid w:val="00D469A9"/>
    <w:rsid w:val="00D46F72"/>
    <w:rsid w:val="00D47C6A"/>
    <w:rsid w:val="00D47DD7"/>
    <w:rsid w:val="00D503BE"/>
    <w:rsid w:val="00D509F8"/>
    <w:rsid w:val="00D5189A"/>
    <w:rsid w:val="00D51D54"/>
    <w:rsid w:val="00D526B9"/>
    <w:rsid w:val="00D535D0"/>
    <w:rsid w:val="00D53632"/>
    <w:rsid w:val="00D537D7"/>
    <w:rsid w:val="00D53839"/>
    <w:rsid w:val="00D539A3"/>
    <w:rsid w:val="00D53B3A"/>
    <w:rsid w:val="00D53DBB"/>
    <w:rsid w:val="00D53FE5"/>
    <w:rsid w:val="00D545BC"/>
    <w:rsid w:val="00D546BA"/>
    <w:rsid w:val="00D54AB9"/>
    <w:rsid w:val="00D55009"/>
    <w:rsid w:val="00D5577B"/>
    <w:rsid w:val="00D56019"/>
    <w:rsid w:val="00D56C85"/>
    <w:rsid w:val="00D57582"/>
    <w:rsid w:val="00D60016"/>
    <w:rsid w:val="00D60481"/>
    <w:rsid w:val="00D605C4"/>
    <w:rsid w:val="00D60FDD"/>
    <w:rsid w:val="00D61992"/>
    <w:rsid w:val="00D61D6A"/>
    <w:rsid w:val="00D620C0"/>
    <w:rsid w:val="00D62DC8"/>
    <w:rsid w:val="00D6359F"/>
    <w:rsid w:val="00D63C78"/>
    <w:rsid w:val="00D64849"/>
    <w:rsid w:val="00D64D0F"/>
    <w:rsid w:val="00D64F25"/>
    <w:rsid w:val="00D64FE9"/>
    <w:rsid w:val="00D65C69"/>
    <w:rsid w:val="00D6621A"/>
    <w:rsid w:val="00D66821"/>
    <w:rsid w:val="00D66BBD"/>
    <w:rsid w:val="00D66C81"/>
    <w:rsid w:val="00D703FB"/>
    <w:rsid w:val="00D70C5B"/>
    <w:rsid w:val="00D71950"/>
    <w:rsid w:val="00D719BF"/>
    <w:rsid w:val="00D71C98"/>
    <w:rsid w:val="00D727A4"/>
    <w:rsid w:val="00D72853"/>
    <w:rsid w:val="00D72B5A"/>
    <w:rsid w:val="00D72DED"/>
    <w:rsid w:val="00D739D5"/>
    <w:rsid w:val="00D73AFF"/>
    <w:rsid w:val="00D743B3"/>
    <w:rsid w:val="00D754CC"/>
    <w:rsid w:val="00D7571D"/>
    <w:rsid w:val="00D75C3B"/>
    <w:rsid w:val="00D76126"/>
    <w:rsid w:val="00D76FC8"/>
    <w:rsid w:val="00D7733A"/>
    <w:rsid w:val="00D77C4D"/>
    <w:rsid w:val="00D80A49"/>
    <w:rsid w:val="00D80B39"/>
    <w:rsid w:val="00D80B85"/>
    <w:rsid w:val="00D8292B"/>
    <w:rsid w:val="00D82DF0"/>
    <w:rsid w:val="00D83490"/>
    <w:rsid w:val="00D83D11"/>
    <w:rsid w:val="00D841C3"/>
    <w:rsid w:val="00D841C6"/>
    <w:rsid w:val="00D844DE"/>
    <w:rsid w:val="00D84964"/>
    <w:rsid w:val="00D84A3D"/>
    <w:rsid w:val="00D84DB0"/>
    <w:rsid w:val="00D84E59"/>
    <w:rsid w:val="00D8567C"/>
    <w:rsid w:val="00D85E48"/>
    <w:rsid w:val="00D8749C"/>
    <w:rsid w:val="00D876ED"/>
    <w:rsid w:val="00D87758"/>
    <w:rsid w:val="00D87766"/>
    <w:rsid w:val="00D87C5D"/>
    <w:rsid w:val="00D90241"/>
    <w:rsid w:val="00D91474"/>
    <w:rsid w:val="00D91479"/>
    <w:rsid w:val="00D91561"/>
    <w:rsid w:val="00D915DF"/>
    <w:rsid w:val="00D91B58"/>
    <w:rsid w:val="00D91EE5"/>
    <w:rsid w:val="00D91FA9"/>
    <w:rsid w:val="00D925B9"/>
    <w:rsid w:val="00D92B9F"/>
    <w:rsid w:val="00D93E39"/>
    <w:rsid w:val="00D93FE4"/>
    <w:rsid w:val="00D9427E"/>
    <w:rsid w:val="00D942E6"/>
    <w:rsid w:val="00D94797"/>
    <w:rsid w:val="00D94A5A"/>
    <w:rsid w:val="00D95395"/>
    <w:rsid w:val="00D957AA"/>
    <w:rsid w:val="00D95EB9"/>
    <w:rsid w:val="00D96366"/>
    <w:rsid w:val="00D9645B"/>
    <w:rsid w:val="00D96B9B"/>
    <w:rsid w:val="00D96E24"/>
    <w:rsid w:val="00D972B6"/>
    <w:rsid w:val="00D9777C"/>
    <w:rsid w:val="00D97875"/>
    <w:rsid w:val="00DA01D4"/>
    <w:rsid w:val="00DA0A73"/>
    <w:rsid w:val="00DA2600"/>
    <w:rsid w:val="00DA2CAC"/>
    <w:rsid w:val="00DA2D8D"/>
    <w:rsid w:val="00DA3488"/>
    <w:rsid w:val="00DA37B2"/>
    <w:rsid w:val="00DA37D1"/>
    <w:rsid w:val="00DA59A1"/>
    <w:rsid w:val="00DA5B60"/>
    <w:rsid w:val="00DA5BAC"/>
    <w:rsid w:val="00DA686B"/>
    <w:rsid w:val="00DA6C6A"/>
    <w:rsid w:val="00DA6F5B"/>
    <w:rsid w:val="00DA70D6"/>
    <w:rsid w:val="00DA70F8"/>
    <w:rsid w:val="00DA7175"/>
    <w:rsid w:val="00DB030A"/>
    <w:rsid w:val="00DB0958"/>
    <w:rsid w:val="00DB0A06"/>
    <w:rsid w:val="00DB0C98"/>
    <w:rsid w:val="00DB0E0A"/>
    <w:rsid w:val="00DB1F85"/>
    <w:rsid w:val="00DB3222"/>
    <w:rsid w:val="00DB392F"/>
    <w:rsid w:val="00DB3A0F"/>
    <w:rsid w:val="00DB4A0E"/>
    <w:rsid w:val="00DB4D15"/>
    <w:rsid w:val="00DB5428"/>
    <w:rsid w:val="00DB5FB1"/>
    <w:rsid w:val="00DB6BF3"/>
    <w:rsid w:val="00DB7127"/>
    <w:rsid w:val="00DB7791"/>
    <w:rsid w:val="00DB7A8D"/>
    <w:rsid w:val="00DB7D73"/>
    <w:rsid w:val="00DC0657"/>
    <w:rsid w:val="00DC078D"/>
    <w:rsid w:val="00DC0FC4"/>
    <w:rsid w:val="00DC1B63"/>
    <w:rsid w:val="00DC2100"/>
    <w:rsid w:val="00DC231C"/>
    <w:rsid w:val="00DC23F6"/>
    <w:rsid w:val="00DC27B1"/>
    <w:rsid w:val="00DC312B"/>
    <w:rsid w:val="00DC450D"/>
    <w:rsid w:val="00DC53AC"/>
    <w:rsid w:val="00DC5559"/>
    <w:rsid w:val="00DC6316"/>
    <w:rsid w:val="00DC63B7"/>
    <w:rsid w:val="00DC75B0"/>
    <w:rsid w:val="00DD0E15"/>
    <w:rsid w:val="00DD172F"/>
    <w:rsid w:val="00DD1D8F"/>
    <w:rsid w:val="00DD215E"/>
    <w:rsid w:val="00DD2651"/>
    <w:rsid w:val="00DD2AED"/>
    <w:rsid w:val="00DD308E"/>
    <w:rsid w:val="00DD30BE"/>
    <w:rsid w:val="00DD3292"/>
    <w:rsid w:val="00DD377D"/>
    <w:rsid w:val="00DD3B87"/>
    <w:rsid w:val="00DD3BD8"/>
    <w:rsid w:val="00DD4EBB"/>
    <w:rsid w:val="00DD62BC"/>
    <w:rsid w:val="00DD6825"/>
    <w:rsid w:val="00DD7060"/>
    <w:rsid w:val="00DD7267"/>
    <w:rsid w:val="00DD74EC"/>
    <w:rsid w:val="00DD782B"/>
    <w:rsid w:val="00DE0524"/>
    <w:rsid w:val="00DE052B"/>
    <w:rsid w:val="00DE0FD9"/>
    <w:rsid w:val="00DE127D"/>
    <w:rsid w:val="00DE1736"/>
    <w:rsid w:val="00DE1C6E"/>
    <w:rsid w:val="00DE29DD"/>
    <w:rsid w:val="00DE2E6F"/>
    <w:rsid w:val="00DE489B"/>
    <w:rsid w:val="00DE5047"/>
    <w:rsid w:val="00DE521F"/>
    <w:rsid w:val="00DE5AAD"/>
    <w:rsid w:val="00DE5C46"/>
    <w:rsid w:val="00DE5C98"/>
    <w:rsid w:val="00DE6540"/>
    <w:rsid w:val="00DE6B1A"/>
    <w:rsid w:val="00DE6FCF"/>
    <w:rsid w:val="00DE739E"/>
    <w:rsid w:val="00DE7BC7"/>
    <w:rsid w:val="00DE7BF7"/>
    <w:rsid w:val="00DE7F19"/>
    <w:rsid w:val="00DF00AB"/>
    <w:rsid w:val="00DF04AC"/>
    <w:rsid w:val="00DF10F6"/>
    <w:rsid w:val="00DF1102"/>
    <w:rsid w:val="00DF126B"/>
    <w:rsid w:val="00DF1D68"/>
    <w:rsid w:val="00DF1F73"/>
    <w:rsid w:val="00DF2FC3"/>
    <w:rsid w:val="00DF35CA"/>
    <w:rsid w:val="00DF4421"/>
    <w:rsid w:val="00DF501A"/>
    <w:rsid w:val="00DF5814"/>
    <w:rsid w:val="00DF5CEA"/>
    <w:rsid w:val="00DF663F"/>
    <w:rsid w:val="00DF6E2A"/>
    <w:rsid w:val="00E002E8"/>
    <w:rsid w:val="00E010F9"/>
    <w:rsid w:val="00E01A51"/>
    <w:rsid w:val="00E022F4"/>
    <w:rsid w:val="00E03631"/>
    <w:rsid w:val="00E0497C"/>
    <w:rsid w:val="00E05E6A"/>
    <w:rsid w:val="00E06760"/>
    <w:rsid w:val="00E06F0E"/>
    <w:rsid w:val="00E071B7"/>
    <w:rsid w:val="00E071F5"/>
    <w:rsid w:val="00E07E4E"/>
    <w:rsid w:val="00E10835"/>
    <w:rsid w:val="00E10A76"/>
    <w:rsid w:val="00E10E57"/>
    <w:rsid w:val="00E13050"/>
    <w:rsid w:val="00E14749"/>
    <w:rsid w:val="00E14EA7"/>
    <w:rsid w:val="00E1521C"/>
    <w:rsid w:val="00E15F32"/>
    <w:rsid w:val="00E16030"/>
    <w:rsid w:val="00E16557"/>
    <w:rsid w:val="00E17F8C"/>
    <w:rsid w:val="00E21E88"/>
    <w:rsid w:val="00E22159"/>
    <w:rsid w:val="00E22B68"/>
    <w:rsid w:val="00E22C1B"/>
    <w:rsid w:val="00E22FF4"/>
    <w:rsid w:val="00E2320E"/>
    <w:rsid w:val="00E248ED"/>
    <w:rsid w:val="00E24ED0"/>
    <w:rsid w:val="00E251EE"/>
    <w:rsid w:val="00E2532A"/>
    <w:rsid w:val="00E2624C"/>
    <w:rsid w:val="00E270C3"/>
    <w:rsid w:val="00E3008A"/>
    <w:rsid w:val="00E300FB"/>
    <w:rsid w:val="00E304C2"/>
    <w:rsid w:val="00E30573"/>
    <w:rsid w:val="00E30AB0"/>
    <w:rsid w:val="00E314FC"/>
    <w:rsid w:val="00E3170F"/>
    <w:rsid w:val="00E318D8"/>
    <w:rsid w:val="00E31A8B"/>
    <w:rsid w:val="00E32350"/>
    <w:rsid w:val="00E32387"/>
    <w:rsid w:val="00E32725"/>
    <w:rsid w:val="00E329C2"/>
    <w:rsid w:val="00E335D4"/>
    <w:rsid w:val="00E33753"/>
    <w:rsid w:val="00E33EC3"/>
    <w:rsid w:val="00E341BB"/>
    <w:rsid w:val="00E341C4"/>
    <w:rsid w:val="00E341F5"/>
    <w:rsid w:val="00E348F9"/>
    <w:rsid w:val="00E34B89"/>
    <w:rsid w:val="00E3507A"/>
    <w:rsid w:val="00E3527F"/>
    <w:rsid w:val="00E3529D"/>
    <w:rsid w:val="00E354F3"/>
    <w:rsid w:val="00E36045"/>
    <w:rsid w:val="00E36145"/>
    <w:rsid w:val="00E36C25"/>
    <w:rsid w:val="00E371B4"/>
    <w:rsid w:val="00E37D57"/>
    <w:rsid w:val="00E400BB"/>
    <w:rsid w:val="00E402F0"/>
    <w:rsid w:val="00E405C0"/>
    <w:rsid w:val="00E40ACA"/>
    <w:rsid w:val="00E40AD6"/>
    <w:rsid w:val="00E411D2"/>
    <w:rsid w:val="00E414F4"/>
    <w:rsid w:val="00E41BFC"/>
    <w:rsid w:val="00E41E3A"/>
    <w:rsid w:val="00E42125"/>
    <w:rsid w:val="00E425BF"/>
    <w:rsid w:val="00E42701"/>
    <w:rsid w:val="00E42DB5"/>
    <w:rsid w:val="00E42DF7"/>
    <w:rsid w:val="00E43193"/>
    <w:rsid w:val="00E43302"/>
    <w:rsid w:val="00E44A1D"/>
    <w:rsid w:val="00E44D5B"/>
    <w:rsid w:val="00E45C21"/>
    <w:rsid w:val="00E45FC3"/>
    <w:rsid w:val="00E45FCA"/>
    <w:rsid w:val="00E46447"/>
    <w:rsid w:val="00E46803"/>
    <w:rsid w:val="00E47793"/>
    <w:rsid w:val="00E47D64"/>
    <w:rsid w:val="00E47ED6"/>
    <w:rsid w:val="00E47FCA"/>
    <w:rsid w:val="00E50C96"/>
    <w:rsid w:val="00E512AD"/>
    <w:rsid w:val="00E513BE"/>
    <w:rsid w:val="00E51D40"/>
    <w:rsid w:val="00E529DB"/>
    <w:rsid w:val="00E536B4"/>
    <w:rsid w:val="00E53BD0"/>
    <w:rsid w:val="00E54AFA"/>
    <w:rsid w:val="00E5580A"/>
    <w:rsid w:val="00E56085"/>
    <w:rsid w:val="00E56343"/>
    <w:rsid w:val="00E564FB"/>
    <w:rsid w:val="00E56C4A"/>
    <w:rsid w:val="00E56EC2"/>
    <w:rsid w:val="00E57517"/>
    <w:rsid w:val="00E57AC1"/>
    <w:rsid w:val="00E601B8"/>
    <w:rsid w:val="00E60407"/>
    <w:rsid w:val="00E60B7B"/>
    <w:rsid w:val="00E60F62"/>
    <w:rsid w:val="00E61115"/>
    <w:rsid w:val="00E61588"/>
    <w:rsid w:val="00E61A52"/>
    <w:rsid w:val="00E61AF3"/>
    <w:rsid w:val="00E61E79"/>
    <w:rsid w:val="00E62EF7"/>
    <w:rsid w:val="00E63C66"/>
    <w:rsid w:val="00E645A2"/>
    <w:rsid w:val="00E65439"/>
    <w:rsid w:val="00E65EBD"/>
    <w:rsid w:val="00E665E8"/>
    <w:rsid w:val="00E66FA9"/>
    <w:rsid w:val="00E67FA1"/>
    <w:rsid w:val="00E7022B"/>
    <w:rsid w:val="00E70540"/>
    <w:rsid w:val="00E7175C"/>
    <w:rsid w:val="00E72D6B"/>
    <w:rsid w:val="00E72D80"/>
    <w:rsid w:val="00E72DEF"/>
    <w:rsid w:val="00E72E58"/>
    <w:rsid w:val="00E736B5"/>
    <w:rsid w:val="00E73868"/>
    <w:rsid w:val="00E75B7C"/>
    <w:rsid w:val="00E75C87"/>
    <w:rsid w:val="00E75E0A"/>
    <w:rsid w:val="00E76C25"/>
    <w:rsid w:val="00E771AB"/>
    <w:rsid w:val="00E7737E"/>
    <w:rsid w:val="00E8018F"/>
    <w:rsid w:val="00E8078F"/>
    <w:rsid w:val="00E80839"/>
    <w:rsid w:val="00E80D6E"/>
    <w:rsid w:val="00E80E3E"/>
    <w:rsid w:val="00E81691"/>
    <w:rsid w:val="00E8261E"/>
    <w:rsid w:val="00E82658"/>
    <w:rsid w:val="00E82C47"/>
    <w:rsid w:val="00E831CE"/>
    <w:rsid w:val="00E832BC"/>
    <w:rsid w:val="00E835D9"/>
    <w:rsid w:val="00E837FC"/>
    <w:rsid w:val="00E83D0F"/>
    <w:rsid w:val="00E83FAC"/>
    <w:rsid w:val="00E84147"/>
    <w:rsid w:val="00E84AE3"/>
    <w:rsid w:val="00E85033"/>
    <w:rsid w:val="00E854C8"/>
    <w:rsid w:val="00E85763"/>
    <w:rsid w:val="00E86123"/>
    <w:rsid w:val="00E86246"/>
    <w:rsid w:val="00E86293"/>
    <w:rsid w:val="00E8651B"/>
    <w:rsid w:val="00E87325"/>
    <w:rsid w:val="00E875C8"/>
    <w:rsid w:val="00E87CBE"/>
    <w:rsid w:val="00E900A6"/>
    <w:rsid w:val="00E90F81"/>
    <w:rsid w:val="00E91085"/>
    <w:rsid w:val="00E910DA"/>
    <w:rsid w:val="00E914D5"/>
    <w:rsid w:val="00E91722"/>
    <w:rsid w:val="00E918A5"/>
    <w:rsid w:val="00E91B41"/>
    <w:rsid w:val="00E91B7E"/>
    <w:rsid w:val="00E922CE"/>
    <w:rsid w:val="00E931F0"/>
    <w:rsid w:val="00E936DA"/>
    <w:rsid w:val="00E9390A"/>
    <w:rsid w:val="00E93BED"/>
    <w:rsid w:val="00E93C4A"/>
    <w:rsid w:val="00E9426B"/>
    <w:rsid w:val="00E949F7"/>
    <w:rsid w:val="00E95242"/>
    <w:rsid w:val="00E95348"/>
    <w:rsid w:val="00E9601F"/>
    <w:rsid w:val="00E961C2"/>
    <w:rsid w:val="00E96FA7"/>
    <w:rsid w:val="00E97917"/>
    <w:rsid w:val="00EA07D2"/>
    <w:rsid w:val="00EA0A54"/>
    <w:rsid w:val="00EA0CC9"/>
    <w:rsid w:val="00EA103F"/>
    <w:rsid w:val="00EA1045"/>
    <w:rsid w:val="00EA1181"/>
    <w:rsid w:val="00EA128D"/>
    <w:rsid w:val="00EA12E5"/>
    <w:rsid w:val="00EA12EC"/>
    <w:rsid w:val="00EA1B05"/>
    <w:rsid w:val="00EA1F5F"/>
    <w:rsid w:val="00EA24A3"/>
    <w:rsid w:val="00EA25EB"/>
    <w:rsid w:val="00EA2BB9"/>
    <w:rsid w:val="00EA2CD2"/>
    <w:rsid w:val="00EA3418"/>
    <w:rsid w:val="00EA38DE"/>
    <w:rsid w:val="00EA3A9C"/>
    <w:rsid w:val="00EA4C73"/>
    <w:rsid w:val="00EA4FF2"/>
    <w:rsid w:val="00EA5445"/>
    <w:rsid w:val="00EA54ED"/>
    <w:rsid w:val="00EA67B0"/>
    <w:rsid w:val="00EA6858"/>
    <w:rsid w:val="00EA6CED"/>
    <w:rsid w:val="00EA71E4"/>
    <w:rsid w:val="00EA7646"/>
    <w:rsid w:val="00EA767D"/>
    <w:rsid w:val="00EB0184"/>
    <w:rsid w:val="00EB033A"/>
    <w:rsid w:val="00EB09FB"/>
    <w:rsid w:val="00EB0F10"/>
    <w:rsid w:val="00EB182F"/>
    <w:rsid w:val="00EB1EAE"/>
    <w:rsid w:val="00EB31A2"/>
    <w:rsid w:val="00EB47BD"/>
    <w:rsid w:val="00EB57D8"/>
    <w:rsid w:val="00EB59DB"/>
    <w:rsid w:val="00EB71A0"/>
    <w:rsid w:val="00EB7B53"/>
    <w:rsid w:val="00EC035A"/>
    <w:rsid w:val="00EC05F9"/>
    <w:rsid w:val="00EC0A16"/>
    <w:rsid w:val="00EC29FF"/>
    <w:rsid w:val="00EC2CB7"/>
    <w:rsid w:val="00EC349B"/>
    <w:rsid w:val="00EC36D1"/>
    <w:rsid w:val="00EC3C54"/>
    <w:rsid w:val="00EC429B"/>
    <w:rsid w:val="00EC4F5F"/>
    <w:rsid w:val="00EC52E0"/>
    <w:rsid w:val="00EC59C2"/>
    <w:rsid w:val="00EC5EAC"/>
    <w:rsid w:val="00EC63C1"/>
    <w:rsid w:val="00EC72B7"/>
    <w:rsid w:val="00EC7741"/>
    <w:rsid w:val="00EC798C"/>
    <w:rsid w:val="00EC7A29"/>
    <w:rsid w:val="00EC7C7C"/>
    <w:rsid w:val="00EC7E8B"/>
    <w:rsid w:val="00EC7FBC"/>
    <w:rsid w:val="00ED008D"/>
    <w:rsid w:val="00ED05D7"/>
    <w:rsid w:val="00ED0745"/>
    <w:rsid w:val="00ED0FF3"/>
    <w:rsid w:val="00ED10E2"/>
    <w:rsid w:val="00ED21BF"/>
    <w:rsid w:val="00ED29AD"/>
    <w:rsid w:val="00ED2DB2"/>
    <w:rsid w:val="00ED2F1E"/>
    <w:rsid w:val="00ED35DF"/>
    <w:rsid w:val="00ED3ACF"/>
    <w:rsid w:val="00ED4128"/>
    <w:rsid w:val="00ED429B"/>
    <w:rsid w:val="00ED43CC"/>
    <w:rsid w:val="00ED50EE"/>
    <w:rsid w:val="00ED523F"/>
    <w:rsid w:val="00ED5415"/>
    <w:rsid w:val="00ED584C"/>
    <w:rsid w:val="00ED63BA"/>
    <w:rsid w:val="00ED660A"/>
    <w:rsid w:val="00ED6844"/>
    <w:rsid w:val="00ED6D5A"/>
    <w:rsid w:val="00ED71BB"/>
    <w:rsid w:val="00ED77B8"/>
    <w:rsid w:val="00ED784B"/>
    <w:rsid w:val="00ED7AED"/>
    <w:rsid w:val="00ED7D83"/>
    <w:rsid w:val="00ED7FB2"/>
    <w:rsid w:val="00EE01D0"/>
    <w:rsid w:val="00EE0518"/>
    <w:rsid w:val="00EE16AA"/>
    <w:rsid w:val="00EE2796"/>
    <w:rsid w:val="00EE28C0"/>
    <w:rsid w:val="00EE3631"/>
    <w:rsid w:val="00EE3806"/>
    <w:rsid w:val="00EE3AD9"/>
    <w:rsid w:val="00EE3AF3"/>
    <w:rsid w:val="00EE3FEE"/>
    <w:rsid w:val="00EE402E"/>
    <w:rsid w:val="00EE46FC"/>
    <w:rsid w:val="00EE5F77"/>
    <w:rsid w:val="00EE64FD"/>
    <w:rsid w:val="00EE6B4E"/>
    <w:rsid w:val="00EE6B99"/>
    <w:rsid w:val="00EF18FE"/>
    <w:rsid w:val="00EF1A73"/>
    <w:rsid w:val="00EF1C9B"/>
    <w:rsid w:val="00EF1E9B"/>
    <w:rsid w:val="00EF22CA"/>
    <w:rsid w:val="00EF37CB"/>
    <w:rsid w:val="00EF3D1C"/>
    <w:rsid w:val="00EF4CDD"/>
    <w:rsid w:val="00EF53E3"/>
    <w:rsid w:val="00EF609C"/>
    <w:rsid w:val="00EF6486"/>
    <w:rsid w:val="00EF64AB"/>
    <w:rsid w:val="00EF6719"/>
    <w:rsid w:val="00EF6EF6"/>
    <w:rsid w:val="00EF7B05"/>
    <w:rsid w:val="00EF7B43"/>
    <w:rsid w:val="00EF7F60"/>
    <w:rsid w:val="00F004E8"/>
    <w:rsid w:val="00F00956"/>
    <w:rsid w:val="00F01A2D"/>
    <w:rsid w:val="00F01FCC"/>
    <w:rsid w:val="00F02009"/>
    <w:rsid w:val="00F03B16"/>
    <w:rsid w:val="00F04899"/>
    <w:rsid w:val="00F04B83"/>
    <w:rsid w:val="00F04E65"/>
    <w:rsid w:val="00F05748"/>
    <w:rsid w:val="00F057AE"/>
    <w:rsid w:val="00F0581E"/>
    <w:rsid w:val="00F059D9"/>
    <w:rsid w:val="00F05A1A"/>
    <w:rsid w:val="00F061F6"/>
    <w:rsid w:val="00F06552"/>
    <w:rsid w:val="00F06ADB"/>
    <w:rsid w:val="00F07183"/>
    <w:rsid w:val="00F07379"/>
    <w:rsid w:val="00F07B97"/>
    <w:rsid w:val="00F07BCF"/>
    <w:rsid w:val="00F07D28"/>
    <w:rsid w:val="00F10653"/>
    <w:rsid w:val="00F106DF"/>
    <w:rsid w:val="00F1071A"/>
    <w:rsid w:val="00F1078A"/>
    <w:rsid w:val="00F11440"/>
    <w:rsid w:val="00F11FEF"/>
    <w:rsid w:val="00F123A3"/>
    <w:rsid w:val="00F12A75"/>
    <w:rsid w:val="00F12E6C"/>
    <w:rsid w:val="00F131BE"/>
    <w:rsid w:val="00F137CE"/>
    <w:rsid w:val="00F13876"/>
    <w:rsid w:val="00F14220"/>
    <w:rsid w:val="00F14B27"/>
    <w:rsid w:val="00F152BC"/>
    <w:rsid w:val="00F15349"/>
    <w:rsid w:val="00F15B72"/>
    <w:rsid w:val="00F15F4A"/>
    <w:rsid w:val="00F16453"/>
    <w:rsid w:val="00F16496"/>
    <w:rsid w:val="00F16898"/>
    <w:rsid w:val="00F16C0C"/>
    <w:rsid w:val="00F16FDC"/>
    <w:rsid w:val="00F177F8"/>
    <w:rsid w:val="00F2124B"/>
    <w:rsid w:val="00F213BA"/>
    <w:rsid w:val="00F216D6"/>
    <w:rsid w:val="00F21CA3"/>
    <w:rsid w:val="00F21CC8"/>
    <w:rsid w:val="00F22665"/>
    <w:rsid w:val="00F22D1A"/>
    <w:rsid w:val="00F22D1B"/>
    <w:rsid w:val="00F22D5E"/>
    <w:rsid w:val="00F22DBF"/>
    <w:rsid w:val="00F236DE"/>
    <w:rsid w:val="00F23816"/>
    <w:rsid w:val="00F23A98"/>
    <w:rsid w:val="00F23B44"/>
    <w:rsid w:val="00F23E8C"/>
    <w:rsid w:val="00F240A4"/>
    <w:rsid w:val="00F24281"/>
    <w:rsid w:val="00F24379"/>
    <w:rsid w:val="00F246B3"/>
    <w:rsid w:val="00F2484A"/>
    <w:rsid w:val="00F2484B"/>
    <w:rsid w:val="00F24907"/>
    <w:rsid w:val="00F24B08"/>
    <w:rsid w:val="00F25077"/>
    <w:rsid w:val="00F2660F"/>
    <w:rsid w:val="00F26962"/>
    <w:rsid w:val="00F26F67"/>
    <w:rsid w:val="00F274C4"/>
    <w:rsid w:val="00F30A0E"/>
    <w:rsid w:val="00F30EBF"/>
    <w:rsid w:val="00F3190A"/>
    <w:rsid w:val="00F31AAB"/>
    <w:rsid w:val="00F322D8"/>
    <w:rsid w:val="00F32C32"/>
    <w:rsid w:val="00F33FBE"/>
    <w:rsid w:val="00F3460D"/>
    <w:rsid w:val="00F3480F"/>
    <w:rsid w:val="00F34DCD"/>
    <w:rsid w:val="00F35410"/>
    <w:rsid w:val="00F35988"/>
    <w:rsid w:val="00F35DDC"/>
    <w:rsid w:val="00F366B1"/>
    <w:rsid w:val="00F36DEC"/>
    <w:rsid w:val="00F3703F"/>
    <w:rsid w:val="00F41FB8"/>
    <w:rsid w:val="00F42057"/>
    <w:rsid w:val="00F4256C"/>
    <w:rsid w:val="00F432F4"/>
    <w:rsid w:val="00F4456F"/>
    <w:rsid w:val="00F44D3F"/>
    <w:rsid w:val="00F44FCF"/>
    <w:rsid w:val="00F45DE0"/>
    <w:rsid w:val="00F462FF"/>
    <w:rsid w:val="00F46583"/>
    <w:rsid w:val="00F472D9"/>
    <w:rsid w:val="00F4756A"/>
    <w:rsid w:val="00F4761B"/>
    <w:rsid w:val="00F500C1"/>
    <w:rsid w:val="00F50188"/>
    <w:rsid w:val="00F50928"/>
    <w:rsid w:val="00F50CAE"/>
    <w:rsid w:val="00F50E19"/>
    <w:rsid w:val="00F51698"/>
    <w:rsid w:val="00F51908"/>
    <w:rsid w:val="00F52133"/>
    <w:rsid w:val="00F52DAA"/>
    <w:rsid w:val="00F53809"/>
    <w:rsid w:val="00F53ACE"/>
    <w:rsid w:val="00F548FB"/>
    <w:rsid w:val="00F54F31"/>
    <w:rsid w:val="00F55167"/>
    <w:rsid w:val="00F5654E"/>
    <w:rsid w:val="00F5663A"/>
    <w:rsid w:val="00F5694B"/>
    <w:rsid w:val="00F572E9"/>
    <w:rsid w:val="00F573F2"/>
    <w:rsid w:val="00F57B5F"/>
    <w:rsid w:val="00F60DA4"/>
    <w:rsid w:val="00F6153D"/>
    <w:rsid w:val="00F61875"/>
    <w:rsid w:val="00F618A1"/>
    <w:rsid w:val="00F61FCA"/>
    <w:rsid w:val="00F63B93"/>
    <w:rsid w:val="00F63D06"/>
    <w:rsid w:val="00F63FBA"/>
    <w:rsid w:val="00F65183"/>
    <w:rsid w:val="00F668E4"/>
    <w:rsid w:val="00F67D63"/>
    <w:rsid w:val="00F702F5"/>
    <w:rsid w:val="00F703F0"/>
    <w:rsid w:val="00F70625"/>
    <w:rsid w:val="00F70AF9"/>
    <w:rsid w:val="00F71073"/>
    <w:rsid w:val="00F72BCF"/>
    <w:rsid w:val="00F7361C"/>
    <w:rsid w:val="00F73EF7"/>
    <w:rsid w:val="00F74D04"/>
    <w:rsid w:val="00F75874"/>
    <w:rsid w:val="00F7600F"/>
    <w:rsid w:val="00F7620F"/>
    <w:rsid w:val="00F76FF6"/>
    <w:rsid w:val="00F77053"/>
    <w:rsid w:val="00F77381"/>
    <w:rsid w:val="00F7759E"/>
    <w:rsid w:val="00F77F80"/>
    <w:rsid w:val="00F8062E"/>
    <w:rsid w:val="00F8066D"/>
    <w:rsid w:val="00F81153"/>
    <w:rsid w:val="00F81536"/>
    <w:rsid w:val="00F824B8"/>
    <w:rsid w:val="00F82F75"/>
    <w:rsid w:val="00F83591"/>
    <w:rsid w:val="00F835B0"/>
    <w:rsid w:val="00F83BFD"/>
    <w:rsid w:val="00F83C79"/>
    <w:rsid w:val="00F8522A"/>
    <w:rsid w:val="00F85DC1"/>
    <w:rsid w:val="00F86670"/>
    <w:rsid w:val="00F86BC5"/>
    <w:rsid w:val="00F8790C"/>
    <w:rsid w:val="00F906F4"/>
    <w:rsid w:val="00F90A9F"/>
    <w:rsid w:val="00F90FEA"/>
    <w:rsid w:val="00F9120B"/>
    <w:rsid w:val="00F91211"/>
    <w:rsid w:val="00F916AA"/>
    <w:rsid w:val="00F91BF9"/>
    <w:rsid w:val="00F91D78"/>
    <w:rsid w:val="00F922CC"/>
    <w:rsid w:val="00F92AC3"/>
    <w:rsid w:val="00F92C17"/>
    <w:rsid w:val="00F93504"/>
    <w:rsid w:val="00F938D8"/>
    <w:rsid w:val="00F93AE3"/>
    <w:rsid w:val="00F93C7E"/>
    <w:rsid w:val="00F93EB3"/>
    <w:rsid w:val="00F94730"/>
    <w:rsid w:val="00F948F6"/>
    <w:rsid w:val="00F9516C"/>
    <w:rsid w:val="00F951F1"/>
    <w:rsid w:val="00F95938"/>
    <w:rsid w:val="00F959A7"/>
    <w:rsid w:val="00F960A9"/>
    <w:rsid w:val="00F96161"/>
    <w:rsid w:val="00F96A9D"/>
    <w:rsid w:val="00F96EDD"/>
    <w:rsid w:val="00F97903"/>
    <w:rsid w:val="00F979E7"/>
    <w:rsid w:val="00F97A87"/>
    <w:rsid w:val="00FA100B"/>
    <w:rsid w:val="00FA1198"/>
    <w:rsid w:val="00FA200E"/>
    <w:rsid w:val="00FA20FA"/>
    <w:rsid w:val="00FA2F0F"/>
    <w:rsid w:val="00FA33E4"/>
    <w:rsid w:val="00FA38A4"/>
    <w:rsid w:val="00FA4ADD"/>
    <w:rsid w:val="00FA5A5F"/>
    <w:rsid w:val="00FA5F6E"/>
    <w:rsid w:val="00FA6018"/>
    <w:rsid w:val="00FA62EB"/>
    <w:rsid w:val="00FA7942"/>
    <w:rsid w:val="00FB128B"/>
    <w:rsid w:val="00FB1513"/>
    <w:rsid w:val="00FB1743"/>
    <w:rsid w:val="00FB2034"/>
    <w:rsid w:val="00FB2CB8"/>
    <w:rsid w:val="00FB3027"/>
    <w:rsid w:val="00FB3EA2"/>
    <w:rsid w:val="00FB4A1E"/>
    <w:rsid w:val="00FB4D6F"/>
    <w:rsid w:val="00FB5831"/>
    <w:rsid w:val="00FB5B0F"/>
    <w:rsid w:val="00FB5F50"/>
    <w:rsid w:val="00FB6401"/>
    <w:rsid w:val="00FB6687"/>
    <w:rsid w:val="00FB66A7"/>
    <w:rsid w:val="00FC0398"/>
    <w:rsid w:val="00FC044D"/>
    <w:rsid w:val="00FC0A16"/>
    <w:rsid w:val="00FC0F06"/>
    <w:rsid w:val="00FC137D"/>
    <w:rsid w:val="00FC1D2B"/>
    <w:rsid w:val="00FC20BC"/>
    <w:rsid w:val="00FC2390"/>
    <w:rsid w:val="00FC4C65"/>
    <w:rsid w:val="00FC58E3"/>
    <w:rsid w:val="00FC5C4B"/>
    <w:rsid w:val="00FC686E"/>
    <w:rsid w:val="00FC7B25"/>
    <w:rsid w:val="00FD0162"/>
    <w:rsid w:val="00FD14D9"/>
    <w:rsid w:val="00FD170E"/>
    <w:rsid w:val="00FD3877"/>
    <w:rsid w:val="00FD39A1"/>
    <w:rsid w:val="00FD4475"/>
    <w:rsid w:val="00FD460B"/>
    <w:rsid w:val="00FD5D54"/>
    <w:rsid w:val="00FD5E9D"/>
    <w:rsid w:val="00FD5FC9"/>
    <w:rsid w:val="00FD6D4E"/>
    <w:rsid w:val="00FD737B"/>
    <w:rsid w:val="00FD750B"/>
    <w:rsid w:val="00FD7B0D"/>
    <w:rsid w:val="00FE06A5"/>
    <w:rsid w:val="00FE0A08"/>
    <w:rsid w:val="00FE0ECC"/>
    <w:rsid w:val="00FE2A27"/>
    <w:rsid w:val="00FE313F"/>
    <w:rsid w:val="00FE3239"/>
    <w:rsid w:val="00FE496C"/>
    <w:rsid w:val="00FE49A0"/>
    <w:rsid w:val="00FE49A9"/>
    <w:rsid w:val="00FE5748"/>
    <w:rsid w:val="00FE5EDE"/>
    <w:rsid w:val="00FE65BE"/>
    <w:rsid w:val="00FE6F4D"/>
    <w:rsid w:val="00FE7633"/>
    <w:rsid w:val="00FE7B47"/>
    <w:rsid w:val="00FE7B98"/>
    <w:rsid w:val="00FF084E"/>
    <w:rsid w:val="00FF09BC"/>
    <w:rsid w:val="00FF1479"/>
    <w:rsid w:val="00FF158F"/>
    <w:rsid w:val="00FF22A3"/>
    <w:rsid w:val="00FF2EE9"/>
    <w:rsid w:val="00FF403B"/>
    <w:rsid w:val="00FF4042"/>
    <w:rsid w:val="00FF426D"/>
    <w:rsid w:val="00FF4353"/>
    <w:rsid w:val="00FF46C3"/>
    <w:rsid w:val="00FF4840"/>
    <w:rsid w:val="00FF4B45"/>
    <w:rsid w:val="00FF53A6"/>
    <w:rsid w:val="00FF5AEF"/>
    <w:rsid w:val="00FF5D48"/>
    <w:rsid w:val="00FF6011"/>
    <w:rsid w:val="00FF6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contacts" w:name="titl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metricconverter"/>
  <w:smartTagType w:namespaceuri="urn:schemas-microsoft-com:office:smarttags" w:name="PersonName"/>
  <w:smartTagType w:namespaceuri="urn:schemas:contacts" w:name="Sn"/>
  <w:smartTagType w:namespaceuri="urn:schemas:contacts" w:name="GivenName"/>
  <w:smartTagType w:namespaceuri="urn:schemas-microsoft-com:office:smarttags" w:name="stockticker"/>
  <w:shapeDefaults>
    <o:shapedefaults v:ext="edit" spidmax="2049" style="mso-position-horizontal-relative:page;mso-position-vertical-relative:page;v-text-anchor:middle" o:allowincell="f" fillcolor="#e6e2d2" strokecolor="red">
      <v:fill color="#e6e2d2" color2="#365f91"/>
      <v:stroke color="red" weight=".25pt"/>
      <v:shadow color="#d8d8d8" offset="3pt,3pt" offset2="2pt,2pt"/>
      <v:textbox inset="14.4pt,,14.4pt"/>
      <o:colormenu v:ext="edit" fillcolor="none [3212]"/>
    </o:shapedefaults>
    <o:shapelayout v:ext="edit">
      <o:idmap v:ext="edit" data="1"/>
    </o:shapelayout>
  </w:shapeDefaults>
  <w:decimalSymbol w:val="."/>
  <w:listSeparator w:val=","/>
  <w14:docId w14:val="7A4F98C4"/>
  <w15:docId w15:val="{2BCDD72D-29FF-4BCF-AAB0-50DF60CF6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6F4"/>
    <w:rPr>
      <w:sz w:val="24"/>
      <w:szCs w:val="24"/>
    </w:rPr>
  </w:style>
  <w:style w:type="paragraph" w:styleId="Heading1">
    <w:name w:val="heading 1"/>
    <w:basedOn w:val="Normal"/>
    <w:next w:val="Normal"/>
    <w:qFormat/>
    <w:rsid w:val="00916AEB"/>
    <w:pPr>
      <w:keepNext/>
      <w:jc w:val="center"/>
      <w:outlineLvl w:val="0"/>
    </w:pPr>
    <w:rPr>
      <w:rFonts w:ascii="Verdana" w:hAnsi="Verdana"/>
      <w:b/>
      <w:color w:val="4D4D4D"/>
      <w:sz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semiHidden/>
    <w:unhideWhenUsed/>
    <w:qFormat/>
    <w:rsid w:val="00700C3C"/>
    <w:pPr>
      <w:keepNext/>
      <w:spacing w:before="240" w:after="60"/>
      <w:outlineLvl w:val="1"/>
    </w:pPr>
    <w:rPr>
      <w:rFonts w:ascii="Cambria" w:hAnsi="Cambria"/>
      <w:b/>
      <w:bCs/>
      <w:i/>
      <w:iCs/>
      <w:sz w:val="28"/>
      <w:szCs w:val="28"/>
    </w:rPr>
  </w:style>
  <w:style w:type="paragraph" w:styleId="Heading3">
    <w:name w:val="heading 3"/>
    <w:basedOn w:val="Normal"/>
    <w:next w:val="Normal"/>
    <w:qFormat/>
    <w:rsid w:val="000B29C3"/>
    <w:pPr>
      <w:keepNext/>
      <w:spacing w:before="240" w:after="60"/>
      <w:outlineLvl w:val="2"/>
    </w:pPr>
    <w:rPr>
      <w:rFonts w:ascii="Arial" w:hAnsi="Arial" w:cs="Arial"/>
      <w:b/>
      <w:bCs/>
      <w:sz w:val="26"/>
      <w:szCs w:val="26"/>
    </w:rPr>
  </w:style>
  <w:style w:type="paragraph" w:styleId="Heading4">
    <w:name w:val="heading 4"/>
    <w:basedOn w:val="Normal"/>
    <w:next w:val="Normal"/>
    <w:qFormat/>
    <w:rsid w:val="000B29C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16AEB"/>
    <w:pPr>
      <w:tabs>
        <w:tab w:val="center" w:pos="4320"/>
        <w:tab w:val="right" w:pos="8640"/>
      </w:tabs>
    </w:pPr>
    <w:rPr>
      <w:sz w:val="20"/>
      <w:szCs w:val="20"/>
    </w:rPr>
  </w:style>
  <w:style w:type="paragraph" w:styleId="Footer">
    <w:name w:val="footer"/>
    <w:basedOn w:val="Normal"/>
    <w:link w:val="FooterChar"/>
    <w:uiPriority w:val="99"/>
    <w:rsid w:val="00916AEB"/>
    <w:pPr>
      <w:tabs>
        <w:tab w:val="center" w:pos="4320"/>
        <w:tab w:val="right" w:pos="8640"/>
      </w:tabs>
    </w:pPr>
    <w:rPr>
      <w:sz w:val="20"/>
      <w:szCs w:val="20"/>
    </w:rPr>
  </w:style>
  <w:style w:type="paragraph" w:styleId="BodyText">
    <w:name w:val="Body Text"/>
    <w:basedOn w:val="Normal"/>
    <w:rsid w:val="00916AEB"/>
    <w:pPr>
      <w:keepNext/>
      <w:jc w:val="both"/>
    </w:pPr>
    <w:rPr>
      <w:rFonts w:ascii="Verdana" w:hAnsi="Verdana"/>
      <w:sz w:val="20"/>
      <w:szCs w:val="22"/>
    </w:rPr>
  </w:style>
  <w:style w:type="character" w:styleId="Hyperlink">
    <w:name w:val="Hyperlink"/>
    <w:rsid w:val="009336F2"/>
    <w:rPr>
      <w:color w:val="0000FF"/>
      <w:u w:val="single"/>
    </w:rPr>
  </w:style>
  <w:style w:type="paragraph" w:styleId="BodyText2">
    <w:name w:val="Body Text 2"/>
    <w:basedOn w:val="Normal"/>
    <w:rsid w:val="000B29C3"/>
    <w:pPr>
      <w:spacing w:after="120" w:line="480" w:lineRule="auto"/>
    </w:pPr>
  </w:style>
  <w:style w:type="character" w:styleId="PageNumber">
    <w:name w:val="page number"/>
    <w:basedOn w:val="DefaultParagraphFont"/>
    <w:rsid w:val="00503834"/>
  </w:style>
  <w:style w:type="paragraph" w:styleId="FootnoteText">
    <w:name w:val="footnote text"/>
    <w:basedOn w:val="Normal"/>
    <w:link w:val="FootnoteTextChar"/>
    <w:uiPriority w:val="99"/>
    <w:semiHidden/>
    <w:rsid w:val="00CA56ED"/>
    <w:rPr>
      <w:sz w:val="20"/>
      <w:szCs w:val="20"/>
    </w:rPr>
  </w:style>
  <w:style w:type="character" w:styleId="FootnoteReference">
    <w:name w:val="footnote reference"/>
    <w:uiPriority w:val="99"/>
    <w:semiHidden/>
    <w:rsid w:val="00CA56ED"/>
    <w:rPr>
      <w:vertAlign w:val="superscript"/>
    </w:rPr>
  </w:style>
  <w:style w:type="paragraph" w:styleId="BodyTextIndent2">
    <w:name w:val="Body Text Indent 2"/>
    <w:basedOn w:val="Normal"/>
    <w:rsid w:val="00E56EC2"/>
    <w:pPr>
      <w:spacing w:after="120" w:line="480" w:lineRule="auto"/>
      <w:ind w:left="283"/>
    </w:pPr>
  </w:style>
  <w:style w:type="paragraph" w:styleId="NormalWeb">
    <w:name w:val="Normal (Web)"/>
    <w:basedOn w:val="Normal"/>
    <w:uiPriority w:val="99"/>
    <w:rsid w:val="00E56EC2"/>
    <w:pPr>
      <w:spacing w:before="100" w:beforeAutospacing="1" w:after="100" w:afterAutospacing="1"/>
    </w:pPr>
  </w:style>
  <w:style w:type="paragraph" w:styleId="Title">
    <w:name w:val="Title"/>
    <w:basedOn w:val="Normal"/>
    <w:qFormat/>
    <w:rsid w:val="00A11359"/>
    <w:pPr>
      <w:jc w:val="center"/>
    </w:pPr>
    <w:rPr>
      <w:sz w:val="36"/>
      <w:u w:val="single"/>
      <w:lang w:val="en-GB" w:eastAsia="it-IT"/>
    </w:rPr>
  </w:style>
  <w:style w:type="paragraph" w:styleId="ListBullet">
    <w:name w:val="List Bullet"/>
    <w:basedOn w:val="Normal"/>
    <w:rsid w:val="00647605"/>
    <w:pPr>
      <w:ind w:left="360" w:hanging="360"/>
    </w:pPr>
    <w:rPr>
      <w:szCs w:val="20"/>
    </w:rPr>
  </w:style>
  <w:style w:type="paragraph" w:styleId="ListParagraph">
    <w:name w:val="List Paragraph"/>
    <w:basedOn w:val="Normal"/>
    <w:uiPriority w:val="34"/>
    <w:qFormat/>
    <w:rsid w:val="00511FA7"/>
    <w:pPr>
      <w:widowControl w:val="0"/>
      <w:autoSpaceDE w:val="0"/>
      <w:autoSpaceDN w:val="0"/>
      <w:adjustRightInd w:val="0"/>
      <w:ind w:left="720"/>
      <w:contextualSpacing/>
    </w:pPr>
    <w:rPr>
      <w:rFonts w:ascii="Verdana" w:hAnsi="Verdana" w:cs="Verdana"/>
      <w:sz w:val="20"/>
      <w:szCs w:val="20"/>
    </w:rPr>
  </w:style>
  <w:style w:type="paragraph" w:styleId="PlainText">
    <w:name w:val="Plain Text"/>
    <w:basedOn w:val="Normal"/>
    <w:link w:val="PlainTextChar"/>
    <w:uiPriority w:val="99"/>
    <w:unhideWhenUsed/>
    <w:rsid w:val="0067784E"/>
    <w:rPr>
      <w:rFonts w:ascii="Consolas" w:eastAsia="Calibri" w:hAnsi="Consolas"/>
      <w:sz w:val="21"/>
      <w:szCs w:val="21"/>
    </w:rPr>
  </w:style>
  <w:style w:type="character" w:customStyle="1" w:styleId="PlainTextChar">
    <w:name w:val="Plain Text Char"/>
    <w:link w:val="PlainText"/>
    <w:uiPriority w:val="99"/>
    <w:rsid w:val="0067784E"/>
    <w:rPr>
      <w:rFonts w:ascii="Consolas" w:eastAsia="Calibri" w:hAnsi="Consolas" w:cs="Times New Roman"/>
      <w:sz w:val="21"/>
      <w:szCs w:val="21"/>
    </w:rPr>
  </w:style>
  <w:style w:type="character" w:customStyle="1" w:styleId="Heading2Char">
    <w:name w:val="Heading 2 Char"/>
    <w:link w:val="Heading2"/>
    <w:semiHidden/>
    <w:rsid w:val="00700C3C"/>
    <w:rPr>
      <w:rFonts w:ascii="Cambria" w:eastAsia="Times New Roman" w:hAnsi="Cambria" w:cs="Times New Roman"/>
      <w:b/>
      <w:bCs/>
      <w:i/>
      <w:iCs/>
      <w:sz w:val="28"/>
      <w:szCs w:val="28"/>
    </w:rPr>
  </w:style>
  <w:style w:type="paragraph" w:styleId="BodyTextIndent">
    <w:name w:val="Body Text Indent"/>
    <w:basedOn w:val="Normal"/>
    <w:link w:val="BodyTextIndentChar"/>
    <w:rsid w:val="00700C3C"/>
    <w:pPr>
      <w:spacing w:after="120"/>
      <w:ind w:left="360"/>
    </w:pPr>
  </w:style>
  <w:style w:type="character" w:customStyle="1" w:styleId="BodyTextIndentChar">
    <w:name w:val="Body Text Indent Char"/>
    <w:link w:val="BodyTextIndent"/>
    <w:rsid w:val="00700C3C"/>
    <w:rPr>
      <w:sz w:val="24"/>
      <w:szCs w:val="24"/>
    </w:rPr>
  </w:style>
  <w:style w:type="character" w:customStyle="1" w:styleId="FootnoteTextChar">
    <w:name w:val="Footnote Text Char"/>
    <w:basedOn w:val="DefaultParagraphFont"/>
    <w:link w:val="FootnoteText"/>
    <w:uiPriority w:val="99"/>
    <w:semiHidden/>
    <w:rsid w:val="00952F2A"/>
  </w:style>
  <w:style w:type="character" w:customStyle="1" w:styleId="cald-example1">
    <w:name w:val="cald-example1"/>
    <w:rsid w:val="00952F2A"/>
    <w:rPr>
      <w:rFonts w:ascii="Verdana" w:hAnsi="Verdana" w:hint="default"/>
      <w:i/>
      <w:iCs/>
      <w:color w:val="666666"/>
      <w:sz w:val="24"/>
      <w:szCs w:val="24"/>
    </w:rPr>
  </w:style>
  <w:style w:type="paragraph" w:styleId="Caption">
    <w:name w:val="caption"/>
    <w:basedOn w:val="Normal"/>
    <w:next w:val="Normal"/>
    <w:unhideWhenUsed/>
    <w:qFormat/>
    <w:rsid w:val="00952F2A"/>
    <w:rPr>
      <w:b/>
      <w:bCs/>
      <w:sz w:val="20"/>
      <w:szCs w:val="20"/>
    </w:rPr>
  </w:style>
  <w:style w:type="paragraph" w:styleId="HTMLPreformatted">
    <w:name w:val="HTML Preformatted"/>
    <w:basedOn w:val="Normal"/>
    <w:link w:val="HTMLPreformattedChar"/>
    <w:uiPriority w:val="99"/>
    <w:unhideWhenUsed/>
    <w:rsid w:val="00952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952F2A"/>
    <w:rPr>
      <w:rFonts w:ascii="Courier New" w:hAnsi="Courier New" w:cs="Courier New"/>
    </w:rPr>
  </w:style>
  <w:style w:type="paragraph" w:styleId="NoSpacing">
    <w:name w:val="No Spacing"/>
    <w:link w:val="NoSpacingChar"/>
    <w:uiPriority w:val="1"/>
    <w:qFormat/>
    <w:rsid w:val="00952F2A"/>
    <w:rPr>
      <w:rFonts w:ascii="Calibri" w:hAnsi="Calibri"/>
      <w:sz w:val="22"/>
      <w:szCs w:val="22"/>
    </w:rPr>
  </w:style>
  <w:style w:type="character" w:customStyle="1" w:styleId="NoSpacingChar">
    <w:name w:val="No Spacing Char"/>
    <w:link w:val="NoSpacing"/>
    <w:uiPriority w:val="1"/>
    <w:rsid w:val="00952F2A"/>
    <w:rPr>
      <w:rFonts w:ascii="Calibri" w:hAnsi="Calibri"/>
      <w:sz w:val="22"/>
      <w:szCs w:val="22"/>
      <w:lang w:val="en-US" w:eastAsia="en-US" w:bidi="ar-SA"/>
    </w:rPr>
  </w:style>
  <w:style w:type="paragraph" w:styleId="BalloonText">
    <w:name w:val="Balloon Text"/>
    <w:basedOn w:val="Normal"/>
    <w:link w:val="BalloonTextChar"/>
    <w:rsid w:val="00952F2A"/>
    <w:rPr>
      <w:rFonts w:ascii="Tahoma" w:hAnsi="Tahoma" w:cs="Tahoma"/>
      <w:sz w:val="16"/>
      <w:szCs w:val="16"/>
    </w:rPr>
  </w:style>
  <w:style w:type="character" w:customStyle="1" w:styleId="BalloonTextChar">
    <w:name w:val="Balloon Text Char"/>
    <w:link w:val="BalloonText"/>
    <w:rsid w:val="00952F2A"/>
    <w:rPr>
      <w:rFonts w:ascii="Tahoma" w:hAnsi="Tahoma" w:cs="Tahoma"/>
      <w:sz w:val="16"/>
      <w:szCs w:val="16"/>
    </w:rPr>
  </w:style>
  <w:style w:type="character" w:styleId="PlaceholderText">
    <w:name w:val="Placeholder Text"/>
    <w:uiPriority w:val="99"/>
    <w:semiHidden/>
    <w:rsid w:val="00952F2A"/>
    <w:rPr>
      <w:color w:val="808080"/>
    </w:rPr>
  </w:style>
  <w:style w:type="character" w:styleId="FollowedHyperlink">
    <w:name w:val="FollowedHyperlink"/>
    <w:rsid w:val="00952F2A"/>
    <w:rPr>
      <w:color w:val="800080"/>
      <w:u w:val="single"/>
    </w:rPr>
  </w:style>
  <w:style w:type="table" w:styleId="TableGrid">
    <w:name w:val="Table Grid"/>
    <w:basedOn w:val="TableNormal"/>
    <w:rsid w:val="00925B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2">
    <w:name w:val="List Bullet 2"/>
    <w:basedOn w:val="Normal"/>
    <w:rsid w:val="005C1FC6"/>
    <w:pPr>
      <w:numPr>
        <w:numId w:val="9"/>
      </w:numPr>
      <w:contextualSpacing/>
    </w:pPr>
  </w:style>
  <w:style w:type="character" w:customStyle="1" w:styleId="FooterChar">
    <w:name w:val="Footer Char"/>
    <w:basedOn w:val="DefaultParagraphFont"/>
    <w:link w:val="Footer"/>
    <w:uiPriority w:val="99"/>
    <w:rsid w:val="000D7E03"/>
  </w:style>
  <w:style w:type="character" w:styleId="EndnoteReference">
    <w:name w:val="endnote reference"/>
    <w:rsid w:val="008A3B97"/>
    <w:rPr>
      <w:vertAlign w:val="superscript"/>
    </w:rPr>
  </w:style>
  <w:style w:type="paragraph" w:styleId="EndnoteText">
    <w:name w:val="endnote text"/>
    <w:basedOn w:val="Normal"/>
    <w:link w:val="EndnoteTextChar"/>
    <w:rsid w:val="00EF6719"/>
    <w:rPr>
      <w:sz w:val="20"/>
      <w:szCs w:val="20"/>
    </w:rPr>
  </w:style>
  <w:style w:type="character" w:customStyle="1" w:styleId="EndnoteTextChar">
    <w:name w:val="Endnote Text Char"/>
    <w:link w:val="EndnoteText"/>
    <w:rsid w:val="00EF6719"/>
    <w:rPr>
      <w:lang w:val="en-US" w:eastAsia="en-US"/>
    </w:rPr>
  </w:style>
  <w:style w:type="character" w:customStyle="1" w:styleId="longtext1">
    <w:name w:val="long_text1"/>
    <w:rsid w:val="0062733C"/>
    <w:rPr>
      <w:sz w:val="13"/>
      <w:szCs w:val="13"/>
    </w:rPr>
  </w:style>
  <w:style w:type="character" w:customStyle="1" w:styleId="shorttext1">
    <w:name w:val="short_text1"/>
    <w:rsid w:val="00BB0CC2"/>
    <w:rPr>
      <w:sz w:val="19"/>
      <w:szCs w:val="19"/>
    </w:rPr>
  </w:style>
  <w:style w:type="character" w:customStyle="1" w:styleId="shorttext">
    <w:name w:val="short_text"/>
    <w:basedOn w:val="DefaultParagraphFont"/>
    <w:rsid w:val="001C60F7"/>
  </w:style>
  <w:style w:type="character" w:customStyle="1" w:styleId="hps">
    <w:name w:val="hps"/>
    <w:basedOn w:val="DefaultParagraphFont"/>
    <w:rsid w:val="001C60F7"/>
  </w:style>
  <w:style w:type="paragraph" w:customStyle="1" w:styleId="Default">
    <w:name w:val="Default"/>
    <w:rsid w:val="00A1251A"/>
    <w:pPr>
      <w:autoSpaceDE w:val="0"/>
      <w:autoSpaceDN w:val="0"/>
      <w:adjustRightInd w:val="0"/>
    </w:pPr>
    <w:rPr>
      <w:color w:val="000000"/>
      <w:sz w:val="24"/>
      <w:szCs w:val="24"/>
      <w:lang w:eastAsia="bg-BG"/>
    </w:rPr>
  </w:style>
  <w:style w:type="character" w:styleId="UnresolvedMention">
    <w:name w:val="Unresolved Mention"/>
    <w:basedOn w:val="DefaultParagraphFont"/>
    <w:uiPriority w:val="99"/>
    <w:semiHidden/>
    <w:unhideWhenUsed/>
    <w:rsid w:val="003D7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9104">
      <w:bodyDiv w:val="1"/>
      <w:marLeft w:val="0"/>
      <w:marRight w:val="0"/>
      <w:marTop w:val="0"/>
      <w:marBottom w:val="0"/>
      <w:divBdr>
        <w:top w:val="none" w:sz="0" w:space="0" w:color="auto"/>
        <w:left w:val="none" w:sz="0" w:space="0" w:color="auto"/>
        <w:bottom w:val="none" w:sz="0" w:space="0" w:color="auto"/>
        <w:right w:val="none" w:sz="0" w:space="0" w:color="auto"/>
      </w:divBdr>
      <w:divsChild>
        <w:div w:id="637956107">
          <w:marLeft w:val="120"/>
          <w:marRight w:val="120"/>
          <w:marTop w:val="45"/>
          <w:marBottom w:val="0"/>
          <w:divBdr>
            <w:top w:val="none" w:sz="0" w:space="0" w:color="auto"/>
            <w:left w:val="none" w:sz="0" w:space="0" w:color="auto"/>
            <w:bottom w:val="none" w:sz="0" w:space="0" w:color="auto"/>
            <w:right w:val="none" w:sz="0" w:space="0" w:color="auto"/>
          </w:divBdr>
          <w:divsChild>
            <w:div w:id="10868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080">
      <w:bodyDiv w:val="1"/>
      <w:marLeft w:val="0"/>
      <w:marRight w:val="0"/>
      <w:marTop w:val="0"/>
      <w:marBottom w:val="0"/>
      <w:divBdr>
        <w:top w:val="none" w:sz="0" w:space="0" w:color="auto"/>
        <w:left w:val="none" w:sz="0" w:space="0" w:color="auto"/>
        <w:bottom w:val="none" w:sz="0" w:space="0" w:color="auto"/>
        <w:right w:val="none" w:sz="0" w:space="0" w:color="auto"/>
      </w:divBdr>
      <w:divsChild>
        <w:div w:id="997540135">
          <w:marLeft w:val="120"/>
          <w:marRight w:val="120"/>
          <w:marTop w:val="45"/>
          <w:marBottom w:val="0"/>
          <w:divBdr>
            <w:top w:val="none" w:sz="0" w:space="0" w:color="auto"/>
            <w:left w:val="none" w:sz="0" w:space="0" w:color="auto"/>
            <w:bottom w:val="none" w:sz="0" w:space="0" w:color="auto"/>
            <w:right w:val="none" w:sz="0" w:space="0" w:color="auto"/>
          </w:divBdr>
          <w:divsChild>
            <w:div w:id="2781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412">
      <w:bodyDiv w:val="1"/>
      <w:marLeft w:val="0"/>
      <w:marRight w:val="0"/>
      <w:marTop w:val="0"/>
      <w:marBottom w:val="0"/>
      <w:divBdr>
        <w:top w:val="none" w:sz="0" w:space="0" w:color="auto"/>
        <w:left w:val="none" w:sz="0" w:space="0" w:color="auto"/>
        <w:bottom w:val="none" w:sz="0" w:space="0" w:color="auto"/>
        <w:right w:val="none" w:sz="0" w:space="0" w:color="auto"/>
      </w:divBdr>
      <w:divsChild>
        <w:div w:id="477458346">
          <w:marLeft w:val="81"/>
          <w:marRight w:val="81"/>
          <w:marTop w:val="30"/>
          <w:marBottom w:val="0"/>
          <w:divBdr>
            <w:top w:val="none" w:sz="0" w:space="0" w:color="auto"/>
            <w:left w:val="none" w:sz="0" w:space="0" w:color="auto"/>
            <w:bottom w:val="none" w:sz="0" w:space="0" w:color="auto"/>
            <w:right w:val="none" w:sz="0" w:space="0" w:color="auto"/>
          </w:divBdr>
          <w:divsChild>
            <w:div w:id="5025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022">
      <w:bodyDiv w:val="1"/>
      <w:marLeft w:val="0"/>
      <w:marRight w:val="0"/>
      <w:marTop w:val="0"/>
      <w:marBottom w:val="0"/>
      <w:divBdr>
        <w:top w:val="none" w:sz="0" w:space="0" w:color="auto"/>
        <w:left w:val="none" w:sz="0" w:space="0" w:color="auto"/>
        <w:bottom w:val="none" w:sz="0" w:space="0" w:color="auto"/>
        <w:right w:val="none" w:sz="0" w:space="0" w:color="auto"/>
      </w:divBdr>
      <w:divsChild>
        <w:div w:id="1939555826">
          <w:marLeft w:val="0"/>
          <w:marRight w:val="0"/>
          <w:marTop w:val="0"/>
          <w:marBottom w:val="0"/>
          <w:divBdr>
            <w:top w:val="none" w:sz="0" w:space="0" w:color="auto"/>
            <w:left w:val="none" w:sz="0" w:space="0" w:color="auto"/>
            <w:bottom w:val="none" w:sz="0" w:space="0" w:color="auto"/>
            <w:right w:val="none" w:sz="0" w:space="0" w:color="auto"/>
          </w:divBdr>
          <w:divsChild>
            <w:div w:id="419955502">
              <w:marLeft w:val="0"/>
              <w:marRight w:val="0"/>
              <w:marTop w:val="0"/>
              <w:marBottom w:val="0"/>
              <w:divBdr>
                <w:top w:val="none" w:sz="0" w:space="0" w:color="auto"/>
                <w:left w:val="none" w:sz="0" w:space="0" w:color="auto"/>
                <w:bottom w:val="none" w:sz="0" w:space="0" w:color="auto"/>
                <w:right w:val="none" w:sz="0" w:space="0" w:color="auto"/>
              </w:divBdr>
              <w:divsChild>
                <w:div w:id="19053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0937">
      <w:bodyDiv w:val="1"/>
      <w:marLeft w:val="0"/>
      <w:marRight w:val="0"/>
      <w:marTop w:val="0"/>
      <w:marBottom w:val="0"/>
      <w:divBdr>
        <w:top w:val="none" w:sz="0" w:space="0" w:color="auto"/>
        <w:left w:val="none" w:sz="0" w:space="0" w:color="auto"/>
        <w:bottom w:val="none" w:sz="0" w:space="0" w:color="auto"/>
        <w:right w:val="none" w:sz="0" w:space="0" w:color="auto"/>
      </w:divBdr>
      <w:divsChild>
        <w:div w:id="1882865879">
          <w:marLeft w:val="81"/>
          <w:marRight w:val="81"/>
          <w:marTop w:val="30"/>
          <w:marBottom w:val="0"/>
          <w:divBdr>
            <w:top w:val="none" w:sz="0" w:space="0" w:color="auto"/>
            <w:left w:val="none" w:sz="0" w:space="0" w:color="auto"/>
            <w:bottom w:val="none" w:sz="0" w:space="0" w:color="auto"/>
            <w:right w:val="none" w:sz="0" w:space="0" w:color="auto"/>
          </w:divBdr>
          <w:divsChild>
            <w:div w:id="8928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1651">
      <w:bodyDiv w:val="1"/>
      <w:marLeft w:val="0"/>
      <w:marRight w:val="0"/>
      <w:marTop w:val="0"/>
      <w:marBottom w:val="0"/>
      <w:divBdr>
        <w:top w:val="none" w:sz="0" w:space="0" w:color="auto"/>
        <w:left w:val="none" w:sz="0" w:space="0" w:color="auto"/>
        <w:bottom w:val="none" w:sz="0" w:space="0" w:color="auto"/>
        <w:right w:val="none" w:sz="0" w:space="0" w:color="auto"/>
      </w:divBdr>
      <w:divsChild>
        <w:div w:id="461581832">
          <w:marLeft w:val="0"/>
          <w:marRight w:val="0"/>
          <w:marTop w:val="0"/>
          <w:marBottom w:val="0"/>
          <w:divBdr>
            <w:top w:val="none" w:sz="0" w:space="0" w:color="auto"/>
            <w:left w:val="none" w:sz="0" w:space="0" w:color="auto"/>
            <w:bottom w:val="none" w:sz="0" w:space="0" w:color="auto"/>
            <w:right w:val="none" w:sz="0" w:space="0" w:color="auto"/>
          </w:divBdr>
          <w:divsChild>
            <w:div w:id="228393401">
              <w:marLeft w:val="0"/>
              <w:marRight w:val="0"/>
              <w:marTop w:val="0"/>
              <w:marBottom w:val="0"/>
              <w:divBdr>
                <w:top w:val="none" w:sz="0" w:space="0" w:color="auto"/>
                <w:left w:val="none" w:sz="0" w:space="0" w:color="auto"/>
                <w:bottom w:val="none" w:sz="0" w:space="0" w:color="auto"/>
                <w:right w:val="none" w:sz="0" w:space="0" w:color="auto"/>
              </w:divBdr>
              <w:divsChild>
                <w:div w:id="865942142">
                  <w:marLeft w:val="0"/>
                  <w:marRight w:val="0"/>
                  <w:marTop w:val="0"/>
                  <w:marBottom w:val="0"/>
                  <w:divBdr>
                    <w:top w:val="none" w:sz="0" w:space="0" w:color="auto"/>
                    <w:left w:val="none" w:sz="0" w:space="0" w:color="auto"/>
                    <w:bottom w:val="none" w:sz="0" w:space="0" w:color="auto"/>
                    <w:right w:val="none" w:sz="0" w:space="0" w:color="auto"/>
                  </w:divBdr>
                  <w:divsChild>
                    <w:div w:id="600840702">
                      <w:marLeft w:val="0"/>
                      <w:marRight w:val="0"/>
                      <w:marTop w:val="0"/>
                      <w:marBottom w:val="0"/>
                      <w:divBdr>
                        <w:top w:val="none" w:sz="0" w:space="0" w:color="auto"/>
                        <w:left w:val="none" w:sz="0" w:space="0" w:color="auto"/>
                        <w:bottom w:val="none" w:sz="0" w:space="0" w:color="auto"/>
                        <w:right w:val="none" w:sz="0" w:space="0" w:color="auto"/>
                      </w:divBdr>
                      <w:divsChild>
                        <w:div w:id="578295607">
                          <w:marLeft w:val="0"/>
                          <w:marRight w:val="0"/>
                          <w:marTop w:val="0"/>
                          <w:marBottom w:val="0"/>
                          <w:divBdr>
                            <w:top w:val="none" w:sz="0" w:space="0" w:color="auto"/>
                            <w:left w:val="none" w:sz="0" w:space="0" w:color="auto"/>
                            <w:bottom w:val="none" w:sz="0" w:space="0" w:color="auto"/>
                            <w:right w:val="none" w:sz="0" w:space="0" w:color="auto"/>
                          </w:divBdr>
                          <w:divsChild>
                            <w:div w:id="17394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46783">
      <w:bodyDiv w:val="1"/>
      <w:marLeft w:val="0"/>
      <w:marRight w:val="0"/>
      <w:marTop w:val="0"/>
      <w:marBottom w:val="0"/>
      <w:divBdr>
        <w:top w:val="none" w:sz="0" w:space="0" w:color="auto"/>
        <w:left w:val="none" w:sz="0" w:space="0" w:color="auto"/>
        <w:bottom w:val="none" w:sz="0" w:space="0" w:color="auto"/>
        <w:right w:val="none" w:sz="0" w:space="0" w:color="auto"/>
      </w:divBdr>
      <w:divsChild>
        <w:div w:id="1860311932">
          <w:marLeft w:val="81"/>
          <w:marRight w:val="81"/>
          <w:marTop w:val="30"/>
          <w:marBottom w:val="0"/>
          <w:divBdr>
            <w:top w:val="none" w:sz="0" w:space="0" w:color="auto"/>
            <w:left w:val="none" w:sz="0" w:space="0" w:color="auto"/>
            <w:bottom w:val="none" w:sz="0" w:space="0" w:color="auto"/>
            <w:right w:val="none" w:sz="0" w:space="0" w:color="auto"/>
          </w:divBdr>
          <w:divsChild>
            <w:div w:id="201918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4678">
      <w:bodyDiv w:val="1"/>
      <w:marLeft w:val="0"/>
      <w:marRight w:val="0"/>
      <w:marTop w:val="0"/>
      <w:marBottom w:val="0"/>
      <w:divBdr>
        <w:top w:val="none" w:sz="0" w:space="0" w:color="auto"/>
        <w:left w:val="none" w:sz="0" w:space="0" w:color="auto"/>
        <w:bottom w:val="none" w:sz="0" w:space="0" w:color="auto"/>
        <w:right w:val="none" w:sz="0" w:space="0" w:color="auto"/>
      </w:divBdr>
      <w:divsChild>
        <w:div w:id="1460682766">
          <w:marLeft w:val="81"/>
          <w:marRight w:val="81"/>
          <w:marTop w:val="30"/>
          <w:marBottom w:val="0"/>
          <w:divBdr>
            <w:top w:val="none" w:sz="0" w:space="0" w:color="auto"/>
            <w:left w:val="none" w:sz="0" w:space="0" w:color="auto"/>
            <w:bottom w:val="none" w:sz="0" w:space="0" w:color="auto"/>
            <w:right w:val="none" w:sz="0" w:space="0" w:color="auto"/>
          </w:divBdr>
          <w:divsChild>
            <w:div w:id="25116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8813">
      <w:bodyDiv w:val="1"/>
      <w:marLeft w:val="0"/>
      <w:marRight w:val="0"/>
      <w:marTop w:val="0"/>
      <w:marBottom w:val="0"/>
      <w:divBdr>
        <w:top w:val="none" w:sz="0" w:space="0" w:color="auto"/>
        <w:left w:val="none" w:sz="0" w:space="0" w:color="auto"/>
        <w:bottom w:val="none" w:sz="0" w:space="0" w:color="auto"/>
        <w:right w:val="none" w:sz="0" w:space="0" w:color="auto"/>
      </w:divBdr>
      <w:divsChild>
        <w:div w:id="1445539503">
          <w:marLeft w:val="0"/>
          <w:marRight w:val="0"/>
          <w:marTop w:val="0"/>
          <w:marBottom w:val="0"/>
          <w:divBdr>
            <w:top w:val="none" w:sz="0" w:space="0" w:color="auto"/>
            <w:left w:val="none" w:sz="0" w:space="0" w:color="auto"/>
            <w:bottom w:val="none" w:sz="0" w:space="0" w:color="auto"/>
            <w:right w:val="none" w:sz="0" w:space="0" w:color="auto"/>
          </w:divBdr>
          <w:divsChild>
            <w:div w:id="742603869">
              <w:marLeft w:val="0"/>
              <w:marRight w:val="0"/>
              <w:marTop w:val="0"/>
              <w:marBottom w:val="0"/>
              <w:divBdr>
                <w:top w:val="none" w:sz="0" w:space="0" w:color="auto"/>
                <w:left w:val="none" w:sz="0" w:space="0" w:color="auto"/>
                <w:bottom w:val="none" w:sz="0" w:space="0" w:color="auto"/>
                <w:right w:val="none" w:sz="0" w:space="0" w:color="auto"/>
              </w:divBdr>
              <w:divsChild>
                <w:div w:id="2093893051">
                  <w:marLeft w:val="0"/>
                  <w:marRight w:val="0"/>
                  <w:marTop w:val="0"/>
                  <w:marBottom w:val="0"/>
                  <w:divBdr>
                    <w:top w:val="none" w:sz="0" w:space="0" w:color="auto"/>
                    <w:left w:val="none" w:sz="0" w:space="0" w:color="auto"/>
                    <w:bottom w:val="none" w:sz="0" w:space="0" w:color="auto"/>
                    <w:right w:val="none" w:sz="0" w:space="0" w:color="auto"/>
                  </w:divBdr>
                  <w:divsChild>
                    <w:div w:id="1467312215">
                      <w:marLeft w:val="0"/>
                      <w:marRight w:val="0"/>
                      <w:marTop w:val="0"/>
                      <w:marBottom w:val="0"/>
                      <w:divBdr>
                        <w:top w:val="none" w:sz="0" w:space="0" w:color="auto"/>
                        <w:left w:val="none" w:sz="0" w:space="0" w:color="auto"/>
                        <w:bottom w:val="none" w:sz="0" w:space="0" w:color="auto"/>
                        <w:right w:val="none" w:sz="0" w:space="0" w:color="auto"/>
                      </w:divBdr>
                      <w:divsChild>
                        <w:div w:id="1168713496">
                          <w:marLeft w:val="193"/>
                          <w:marRight w:val="3752"/>
                          <w:marTop w:val="0"/>
                          <w:marBottom w:val="0"/>
                          <w:divBdr>
                            <w:top w:val="none" w:sz="0" w:space="0" w:color="auto"/>
                            <w:left w:val="none" w:sz="0" w:space="0" w:color="auto"/>
                            <w:bottom w:val="none" w:sz="0" w:space="0" w:color="auto"/>
                            <w:right w:val="none" w:sz="0" w:space="0" w:color="auto"/>
                          </w:divBdr>
                          <w:divsChild>
                            <w:div w:id="11157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43818">
      <w:bodyDiv w:val="1"/>
      <w:marLeft w:val="0"/>
      <w:marRight w:val="0"/>
      <w:marTop w:val="0"/>
      <w:marBottom w:val="0"/>
      <w:divBdr>
        <w:top w:val="none" w:sz="0" w:space="0" w:color="auto"/>
        <w:left w:val="none" w:sz="0" w:space="0" w:color="auto"/>
        <w:bottom w:val="none" w:sz="0" w:space="0" w:color="auto"/>
        <w:right w:val="none" w:sz="0" w:space="0" w:color="auto"/>
      </w:divBdr>
      <w:divsChild>
        <w:div w:id="257451232">
          <w:marLeft w:val="120"/>
          <w:marRight w:val="120"/>
          <w:marTop w:val="45"/>
          <w:marBottom w:val="0"/>
          <w:divBdr>
            <w:top w:val="none" w:sz="0" w:space="0" w:color="auto"/>
            <w:left w:val="none" w:sz="0" w:space="0" w:color="auto"/>
            <w:bottom w:val="none" w:sz="0" w:space="0" w:color="auto"/>
            <w:right w:val="none" w:sz="0" w:space="0" w:color="auto"/>
          </w:divBdr>
          <w:divsChild>
            <w:div w:id="17127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2800">
      <w:bodyDiv w:val="1"/>
      <w:marLeft w:val="0"/>
      <w:marRight w:val="0"/>
      <w:marTop w:val="0"/>
      <w:marBottom w:val="0"/>
      <w:divBdr>
        <w:top w:val="none" w:sz="0" w:space="0" w:color="auto"/>
        <w:left w:val="none" w:sz="0" w:space="0" w:color="auto"/>
        <w:bottom w:val="none" w:sz="0" w:space="0" w:color="auto"/>
        <w:right w:val="none" w:sz="0" w:space="0" w:color="auto"/>
      </w:divBdr>
      <w:divsChild>
        <w:div w:id="1528056664">
          <w:marLeft w:val="81"/>
          <w:marRight w:val="81"/>
          <w:marTop w:val="30"/>
          <w:marBottom w:val="0"/>
          <w:divBdr>
            <w:top w:val="none" w:sz="0" w:space="0" w:color="auto"/>
            <w:left w:val="none" w:sz="0" w:space="0" w:color="auto"/>
            <w:bottom w:val="none" w:sz="0" w:space="0" w:color="auto"/>
            <w:right w:val="none" w:sz="0" w:space="0" w:color="auto"/>
          </w:divBdr>
          <w:divsChild>
            <w:div w:id="7849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5189">
      <w:bodyDiv w:val="1"/>
      <w:marLeft w:val="0"/>
      <w:marRight w:val="0"/>
      <w:marTop w:val="0"/>
      <w:marBottom w:val="0"/>
      <w:divBdr>
        <w:top w:val="none" w:sz="0" w:space="0" w:color="auto"/>
        <w:left w:val="none" w:sz="0" w:space="0" w:color="auto"/>
        <w:bottom w:val="none" w:sz="0" w:space="0" w:color="auto"/>
        <w:right w:val="none" w:sz="0" w:space="0" w:color="auto"/>
      </w:divBdr>
      <w:divsChild>
        <w:div w:id="1705323606">
          <w:marLeft w:val="120"/>
          <w:marRight w:val="120"/>
          <w:marTop w:val="45"/>
          <w:marBottom w:val="0"/>
          <w:divBdr>
            <w:top w:val="none" w:sz="0" w:space="0" w:color="auto"/>
            <w:left w:val="none" w:sz="0" w:space="0" w:color="auto"/>
            <w:bottom w:val="none" w:sz="0" w:space="0" w:color="auto"/>
            <w:right w:val="none" w:sz="0" w:space="0" w:color="auto"/>
          </w:divBdr>
          <w:divsChild>
            <w:div w:id="1442842557">
              <w:marLeft w:val="0"/>
              <w:marRight w:val="0"/>
              <w:marTop w:val="0"/>
              <w:marBottom w:val="0"/>
              <w:divBdr>
                <w:top w:val="none" w:sz="0" w:space="0" w:color="auto"/>
                <w:left w:val="none" w:sz="0" w:space="0" w:color="auto"/>
                <w:bottom w:val="none" w:sz="0" w:space="0" w:color="auto"/>
                <w:right w:val="none" w:sz="0" w:space="0" w:color="auto"/>
              </w:divBdr>
              <w:divsChild>
                <w:div w:id="2019574063">
                  <w:marLeft w:val="2400"/>
                  <w:marRight w:val="0"/>
                  <w:marTop w:val="0"/>
                  <w:marBottom w:val="0"/>
                  <w:divBdr>
                    <w:top w:val="none" w:sz="0" w:space="0" w:color="auto"/>
                    <w:left w:val="single" w:sz="6" w:space="17" w:color="C9D7F1"/>
                    <w:bottom w:val="none" w:sz="0" w:space="0" w:color="auto"/>
                    <w:right w:val="none" w:sz="0" w:space="0" w:color="auto"/>
                  </w:divBdr>
                  <w:divsChild>
                    <w:div w:id="800810932">
                      <w:marLeft w:val="75"/>
                      <w:marRight w:val="0"/>
                      <w:marTop w:val="225"/>
                      <w:marBottom w:val="75"/>
                      <w:divBdr>
                        <w:top w:val="none" w:sz="0" w:space="0" w:color="auto"/>
                        <w:left w:val="none" w:sz="0" w:space="0" w:color="auto"/>
                        <w:bottom w:val="none" w:sz="0" w:space="0" w:color="auto"/>
                        <w:right w:val="none" w:sz="0" w:space="0" w:color="auto"/>
                      </w:divBdr>
                      <w:divsChild>
                        <w:div w:id="298652654">
                          <w:marLeft w:val="0"/>
                          <w:marRight w:val="0"/>
                          <w:marTop w:val="0"/>
                          <w:marBottom w:val="0"/>
                          <w:divBdr>
                            <w:top w:val="none" w:sz="0" w:space="0" w:color="auto"/>
                            <w:left w:val="none" w:sz="0" w:space="0" w:color="auto"/>
                            <w:bottom w:val="none" w:sz="0" w:space="0" w:color="auto"/>
                            <w:right w:val="none" w:sz="0" w:space="0" w:color="auto"/>
                          </w:divBdr>
                          <w:divsChild>
                            <w:div w:id="415328474">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33195">
      <w:bodyDiv w:val="1"/>
      <w:marLeft w:val="0"/>
      <w:marRight w:val="0"/>
      <w:marTop w:val="0"/>
      <w:marBottom w:val="0"/>
      <w:divBdr>
        <w:top w:val="none" w:sz="0" w:space="0" w:color="auto"/>
        <w:left w:val="none" w:sz="0" w:space="0" w:color="auto"/>
        <w:bottom w:val="none" w:sz="0" w:space="0" w:color="auto"/>
        <w:right w:val="none" w:sz="0" w:space="0" w:color="auto"/>
      </w:divBdr>
      <w:divsChild>
        <w:div w:id="150947088">
          <w:marLeft w:val="81"/>
          <w:marRight w:val="81"/>
          <w:marTop w:val="30"/>
          <w:marBottom w:val="0"/>
          <w:divBdr>
            <w:top w:val="none" w:sz="0" w:space="0" w:color="auto"/>
            <w:left w:val="none" w:sz="0" w:space="0" w:color="auto"/>
            <w:bottom w:val="none" w:sz="0" w:space="0" w:color="auto"/>
            <w:right w:val="none" w:sz="0" w:space="0" w:color="auto"/>
          </w:divBdr>
          <w:divsChild>
            <w:div w:id="13238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2504">
      <w:bodyDiv w:val="1"/>
      <w:marLeft w:val="0"/>
      <w:marRight w:val="0"/>
      <w:marTop w:val="0"/>
      <w:marBottom w:val="0"/>
      <w:divBdr>
        <w:top w:val="none" w:sz="0" w:space="0" w:color="auto"/>
        <w:left w:val="none" w:sz="0" w:space="0" w:color="auto"/>
        <w:bottom w:val="none" w:sz="0" w:space="0" w:color="auto"/>
        <w:right w:val="none" w:sz="0" w:space="0" w:color="auto"/>
      </w:divBdr>
      <w:divsChild>
        <w:div w:id="1845319823">
          <w:marLeft w:val="120"/>
          <w:marRight w:val="120"/>
          <w:marTop w:val="45"/>
          <w:marBottom w:val="0"/>
          <w:divBdr>
            <w:top w:val="none" w:sz="0" w:space="0" w:color="auto"/>
            <w:left w:val="none" w:sz="0" w:space="0" w:color="auto"/>
            <w:bottom w:val="none" w:sz="0" w:space="0" w:color="auto"/>
            <w:right w:val="none" w:sz="0" w:space="0" w:color="auto"/>
          </w:divBdr>
          <w:divsChild>
            <w:div w:id="13302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9089">
      <w:bodyDiv w:val="1"/>
      <w:marLeft w:val="0"/>
      <w:marRight w:val="0"/>
      <w:marTop w:val="0"/>
      <w:marBottom w:val="0"/>
      <w:divBdr>
        <w:top w:val="none" w:sz="0" w:space="0" w:color="auto"/>
        <w:left w:val="none" w:sz="0" w:space="0" w:color="auto"/>
        <w:bottom w:val="none" w:sz="0" w:space="0" w:color="auto"/>
        <w:right w:val="none" w:sz="0" w:space="0" w:color="auto"/>
      </w:divBdr>
      <w:divsChild>
        <w:div w:id="484127214">
          <w:marLeft w:val="79"/>
          <w:marRight w:val="79"/>
          <w:marTop w:val="30"/>
          <w:marBottom w:val="0"/>
          <w:divBdr>
            <w:top w:val="none" w:sz="0" w:space="0" w:color="auto"/>
            <w:left w:val="none" w:sz="0" w:space="0" w:color="auto"/>
            <w:bottom w:val="none" w:sz="0" w:space="0" w:color="auto"/>
            <w:right w:val="none" w:sz="0" w:space="0" w:color="auto"/>
          </w:divBdr>
          <w:divsChild>
            <w:div w:id="902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7761">
      <w:bodyDiv w:val="1"/>
      <w:marLeft w:val="0"/>
      <w:marRight w:val="0"/>
      <w:marTop w:val="0"/>
      <w:marBottom w:val="0"/>
      <w:divBdr>
        <w:top w:val="none" w:sz="0" w:space="0" w:color="auto"/>
        <w:left w:val="none" w:sz="0" w:space="0" w:color="auto"/>
        <w:bottom w:val="none" w:sz="0" w:space="0" w:color="auto"/>
        <w:right w:val="none" w:sz="0" w:space="0" w:color="auto"/>
      </w:divBdr>
      <w:divsChild>
        <w:div w:id="195434094">
          <w:marLeft w:val="120"/>
          <w:marRight w:val="120"/>
          <w:marTop w:val="45"/>
          <w:marBottom w:val="0"/>
          <w:divBdr>
            <w:top w:val="none" w:sz="0" w:space="0" w:color="auto"/>
            <w:left w:val="none" w:sz="0" w:space="0" w:color="auto"/>
            <w:bottom w:val="none" w:sz="0" w:space="0" w:color="auto"/>
            <w:right w:val="none" w:sz="0" w:space="0" w:color="auto"/>
          </w:divBdr>
          <w:divsChild>
            <w:div w:id="17074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42068">
      <w:bodyDiv w:val="1"/>
      <w:marLeft w:val="0"/>
      <w:marRight w:val="0"/>
      <w:marTop w:val="0"/>
      <w:marBottom w:val="0"/>
      <w:divBdr>
        <w:top w:val="none" w:sz="0" w:space="0" w:color="auto"/>
        <w:left w:val="none" w:sz="0" w:space="0" w:color="auto"/>
        <w:bottom w:val="none" w:sz="0" w:space="0" w:color="auto"/>
        <w:right w:val="none" w:sz="0" w:space="0" w:color="auto"/>
      </w:divBdr>
      <w:divsChild>
        <w:div w:id="165634065">
          <w:marLeft w:val="81"/>
          <w:marRight w:val="81"/>
          <w:marTop w:val="30"/>
          <w:marBottom w:val="0"/>
          <w:divBdr>
            <w:top w:val="none" w:sz="0" w:space="0" w:color="auto"/>
            <w:left w:val="none" w:sz="0" w:space="0" w:color="auto"/>
            <w:bottom w:val="none" w:sz="0" w:space="0" w:color="auto"/>
            <w:right w:val="none" w:sz="0" w:space="0" w:color="auto"/>
          </w:divBdr>
          <w:divsChild>
            <w:div w:id="1294673362">
              <w:marLeft w:val="0"/>
              <w:marRight w:val="0"/>
              <w:marTop w:val="0"/>
              <w:marBottom w:val="0"/>
              <w:divBdr>
                <w:top w:val="none" w:sz="0" w:space="0" w:color="auto"/>
                <w:left w:val="none" w:sz="0" w:space="0" w:color="auto"/>
                <w:bottom w:val="none" w:sz="0" w:space="0" w:color="auto"/>
                <w:right w:val="none" w:sz="0" w:space="0" w:color="auto"/>
              </w:divBdr>
              <w:divsChild>
                <w:div w:id="1110785981">
                  <w:marLeft w:val="2400"/>
                  <w:marRight w:val="0"/>
                  <w:marTop w:val="0"/>
                  <w:marBottom w:val="0"/>
                  <w:divBdr>
                    <w:top w:val="none" w:sz="0" w:space="0" w:color="auto"/>
                    <w:left w:val="single" w:sz="4" w:space="17" w:color="C9D7F1"/>
                    <w:bottom w:val="none" w:sz="0" w:space="0" w:color="auto"/>
                    <w:right w:val="none" w:sz="0" w:space="0" w:color="auto"/>
                  </w:divBdr>
                  <w:divsChild>
                    <w:div w:id="295185014">
                      <w:marLeft w:val="0"/>
                      <w:marRight w:val="0"/>
                      <w:marTop w:val="0"/>
                      <w:marBottom w:val="101"/>
                      <w:divBdr>
                        <w:top w:val="none" w:sz="0" w:space="0" w:color="auto"/>
                        <w:left w:val="none" w:sz="0" w:space="0" w:color="auto"/>
                        <w:bottom w:val="none" w:sz="0" w:space="0" w:color="auto"/>
                        <w:right w:val="none" w:sz="0" w:space="0" w:color="auto"/>
                      </w:divBdr>
                    </w:div>
                    <w:div w:id="893279003">
                      <w:marLeft w:val="51"/>
                      <w:marRight w:val="0"/>
                      <w:marTop w:val="152"/>
                      <w:marBottom w:val="51"/>
                      <w:divBdr>
                        <w:top w:val="none" w:sz="0" w:space="0" w:color="auto"/>
                        <w:left w:val="none" w:sz="0" w:space="0" w:color="auto"/>
                        <w:bottom w:val="none" w:sz="0" w:space="0" w:color="auto"/>
                        <w:right w:val="none" w:sz="0" w:space="0" w:color="auto"/>
                      </w:divBdr>
                      <w:divsChild>
                        <w:div w:id="1709527731">
                          <w:marLeft w:val="0"/>
                          <w:marRight w:val="0"/>
                          <w:marTop w:val="0"/>
                          <w:marBottom w:val="0"/>
                          <w:divBdr>
                            <w:top w:val="none" w:sz="0" w:space="0" w:color="auto"/>
                            <w:left w:val="none" w:sz="0" w:space="0" w:color="auto"/>
                            <w:bottom w:val="none" w:sz="0" w:space="0" w:color="auto"/>
                            <w:right w:val="none" w:sz="0" w:space="0" w:color="auto"/>
                          </w:divBdr>
                          <w:divsChild>
                            <w:div w:id="2131779290">
                              <w:marLeft w:val="0"/>
                              <w:marRight w:val="61"/>
                              <w:marTop w:val="20"/>
                              <w:marBottom w:val="0"/>
                              <w:divBdr>
                                <w:top w:val="none" w:sz="0" w:space="0" w:color="auto"/>
                                <w:left w:val="none" w:sz="0" w:space="0" w:color="auto"/>
                                <w:bottom w:val="none" w:sz="0" w:space="0" w:color="auto"/>
                                <w:right w:val="none" w:sz="0" w:space="0" w:color="auto"/>
                              </w:divBdr>
                            </w:div>
                          </w:divsChild>
                        </w:div>
                      </w:divsChild>
                    </w:div>
                    <w:div w:id="1461416041">
                      <w:marLeft w:val="0"/>
                      <w:marRight w:val="0"/>
                      <w:marTop w:val="0"/>
                      <w:marBottom w:val="0"/>
                      <w:divBdr>
                        <w:top w:val="none" w:sz="0" w:space="0" w:color="auto"/>
                        <w:left w:val="none" w:sz="0" w:space="0" w:color="auto"/>
                        <w:bottom w:val="none" w:sz="0" w:space="0" w:color="auto"/>
                        <w:right w:val="none" w:sz="0" w:space="0" w:color="auto"/>
                      </w:divBdr>
                      <w:divsChild>
                        <w:div w:id="1183518376">
                          <w:marLeft w:val="0"/>
                          <w:marRight w:val="0"/>
                          <w:marTop w:val="0"/>
                          <w:marBottom w:val="0"/>
                          <w:divBdr>
                            <w:top w:val="none" w:sz="0" w:space="0" w:color="auto"/>
                            <w:left w:val="none" w:sz="0" w:space="0" w:color="auto"/>
                            <w:bottom w:val="none" w:sz="0" w:space="0" w:color="auto"/>
                            <w:right w:val="none" w:sz="0" w:space="0" w:color="auto"/>
                          </w:divBdr>
                          <w:divsChild>
                            <w:div w:id="52000638">
                              <w:marLeft w:val="0"/>
                              <w:marRight w:val="0"/>
                              <w:marTop w:val="0"/>
                              <w:marBottom w:val="0"/>
                              <w:divBdr>
                                <w:top w:val="none" w:sz="0" w:space="0" w:color="auto"/>
                                <w:left w:val="none" w:sz="0" w:space="0" w:color="auto"/>
                                <w:bottom w:val="none" w:sz="0" w:space="0" w:color="auto"/>
                                <w:right w:val="none" w:sz="0" w:space="0" w:color="auto"/>
                              </w:divBdr>
                              <w:divsChild>
                                <w:div w:id="5323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98924">
      <w:bodyDiv w:val="1"/>
      <w:marLeft w:val="0"/>
      <w:marRight w:val="0"/>
      <w:marTop w:val="0"/>
      <w:marBottom w:val="0"/>
      <w:divBdr>
        <w:top w:val="none" w:sz="0" w:space="0" w:color="auto"/>
        <w:left w:val="none" w:sz="0" w:space="0" w:color="auto"/>
        <w:bottom w:val="none" w:sz="0" w:space="0" w:color="auto"/>
        <w:right w:val="none" w:sz="0" w:space="0" w:color="auto"/>
      </w:divBdr>
      <w:divsChild>
        <w:div w:id="1081489148">
          <w:marLeft w:val="120"/>
          <w:marRight w:val="120"/>
          <w:marTop w:val="45"/>
          <w:marBottom w:val="0"/>
          <w:divBdr>
            <w:top w:val="none" w:sz="0" w:space="0" w:color="auto"/>
            <w:left w:val="none" w:sz="0" w:space="0" w:color="auto"/>
            <w:bottom w:val="none" w:sz="0" w:space="0" w:color="auto"/>
            <w:right w:val="none" w:sz="0" w:space="0" w:color="auto"/>
          </w:divBdr>
          <w:divsChild>
            <w:div w:id="16424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0499">
      <w:bodyDiv w:val="1"/>
      <w:marLeft w:val="0"/>
      <w:marRight w:val="0"/>
      <w:marTop w:val="0"/>
      <w:marBottom w:val="0"/>
      <w:divBdr>
        <w:top w:val="none" w:sz="0" w:space="0" w:color="auto"/>
        <w:left w:val="none" w:sz="0" w:space="0" w:color="auto"/>
        <w:bottom w:val="none" w:sz="0" w:space="0" w:color="auto"/>
        <w:right w:val="none" w:sz="0" w:space="0" w:color="auto"/>
      </w:divBdr>
      <w:divsChild>
        <w:div w:id="1911115782">
          <w:marLeft w:val="120"/>
          <w:marRight w:val="120"/>
          <w:marTop w:val="45"/>
          <w:marBottom w:val="0"/>
          <w:divBdr>
            <w:top w:val="none" w:sz="0" w:space="0" w:color="auto"/>
            <w:left w:val="none" w:sz="0" w:space="0" w:color="auto"/>
            <w:bottom w:val="none" w:sz="0" w:space="0" w:color="auto"/>
            <w:right w:val="none" w:sz="0" w:space="0" w:color="auto"/>
          </w:divBdr>
          <w:divsChild>
            <w:div w:id="11097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3502">
      <w:bodyDiv w:val="1"/>
      <w:marLeft w:val="0"/>
      <w:marRight w:val="0"/>
      <w:marTop w:val="0"/>
      <w:marBottom w:val="0"/>
      <w:divBdr>
        <w:top w:val="none" w:sz="0" w:space="0" w:color="auto"/>
        <w:left w:val="none" w:sz="0" w:space="0" w:color="auto"/>
        <w:bottom w:val="none" w:sz="0" w:space="0" w:color="auto"/>
        <w:right w:val="none" w:sz="0" w:space="0" w:color="auto"/>
      </w:divBdr>
      <w:divsChild>
        <w:div w:id="1312907651">
          <w:marLeft w:val="120"/>
          <w:marRight w:val="120"/>
          <w:marTop w:val="45"/>
          <w:marBottom w:val="0"/>
          <w:divBdr>
            <w:top w:val="none" w:sz="0" w:space="0" w:color="auto"/>
            <w:left w:val="none" w:sz="0" w:space="0" w:color="auto"/>
            <w:bottom w:val="none" w:sz="0" w:space="0" w:color="auto"/>
            <w:right w:val="none" w:sz="0" w:space="0" w:color="auto"/>
          </w:divBdr>
          <w:divsChild>
            <w:div w:id="5725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8919">
      <w:bodyDiv w:val="1"/>
      <w:marLeft w:val="0"/>
      <w:marRight w:val="0"/>
      <w:marTop w:val="0"/>
      <w:marBottom w:val="0"/>
      <w:divBdr>
        <w:top w:val="none" w:sz="0" w:space="0" w:color="auto"/>
        <w:left w:val="none" w:sz="0" w:space="0" w:color="auto"/>
        <w:bottom w:val="none" w:sz="0" w:space="0" w:color="auto"/>
        <w:right w:val="none" w:sz="0" w:space="0" w:color="auto"/>
      </w:divBdr>
      <w:divsChild>
        <w:div w:id="19818964">
          <w:marLeft w:val="81"/>
          <w:marRight w:val="81"/>
          <w:marTop w:val="30"/>
          <w:marBottom w:val="0"/>
          <w:divBdr>
            <w:top w:val="none" w:sz="0" w:space="0" w:color="auto"/>
            <w:left w:val="none" w:sz="0" w:space="0" w:color="auto"/>
            <w:bottom w:val="none" w:sz="0" w:space="0" w:color="auto"/>
            <w:right w:val="none" w:sz="0" w:space="0" w:color="auto"/>
          </w:divBdr>
          <w:divsChild>
            <w:div w:id="16021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0268">
      <w:bodyDiv w:val="1"/>
      <w:marLeft w:val="0"/>
      <w:marRight w:val="0"/>
      <w:marTop w:val="0"/>
      <w:marBottom w:val="0"/>
      <w:divBdr>
        <w:top w:val="none" w:sz="0" w:space="0" w:color="auto"/>
        <w:left w:val="none" w:sz="0" w:space="0" w:color="auto"/>
        <w:bottom w:val="none" w:sz="0" w:space="0" w:color="auto"/>
        <w:right w:val="none" w:sz="0" w:space="0" w:color="auto"/>
      </w:divBdr>
      <w:divsChild>
        <w:div w:id="160630174">
          <w:marLeft w:val="81"/>
          <w:marRight w:val="81"/>
          <w:marTop w:val="30"/>
          <w:marBottom w:val="0"/>
          <w:divBdr>
            <w:top w:val="none" w:sz="0" w:space="0" w:color="auto"/>
            <w:left w:val="none" w:sz="0" w:space="0" w:color="auto"/>
            <w:bottom w:val="none" w:sz="0" w:space="0" w:color="auto"/>
            <w:right w:val="none" w:sz="0" w:space="0" w:color="auto"/>
          </w:divBdr>
          <w:divsChild>
            <w:div w:id="10601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0336">
      <w:bodyDiv w:val="1"/>
      <w:marLeft w:val="0"/>
      <w:marRight w:val="0"/>
      <w:marTop w:val="0"/>
      <w:marBottom w:val="0"/>
      <w:divBdr>
        <w:top w:val="none" w:sz="0" w:space="0" w:color="auto"/>
        <w:left w:val="none" w:sz="0" w:space="0" w:color="auto"/>
        <w:bottom w:val="none" w:sz="0" w:space="0" w:color="auto"/>
        <w:right w:val="none" w:sz="0" w:space="0" w:color="auto"/>
      </w:divBdr>
      <w:divsChild>
        <w:div w:id="876696455">
          <w:marLeft w:val="120"/>
          <w:marRight w:val="120"/>
          <w:marTop w:val="45"/>
          <w:marBottom w:val="0"/>
          <w:divBdr>
            <w:top w:val="none" w:sz="0" w:space="0" w:color="auto"/>
            <w:left w:val="none" w:sz="0" w:space="0" w:color="auto"/>
            <w:bottom w:val="none" w:sz="0" w:space="0" w:color="auto"/>
            <w:right w:val="none" w:sz="0" w:space="0" w:color="auto"/>
          </w:divBdr>
          <w:divsChild>
            <w:div w:id="14502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054">
      <w:bodyDiv w:val="1"/>
      <w:marLeft w:val="0"/>
      <w:marRight w:val="0"/>
      <w:marTop w:val="0"/>
      <w:marBottom w:val="0"/>
      <w:divBdr>
        <w:top w:val="none" w:sz="0" w:space="0" w:color="auto"/>
        <w:left w:val="none" w:sz="0" w:space="0" w:color="auto"/>
        <w:bottom w:val="none" w:sz="0" w:space="0" w:color="auto"/>
        <w:right w:val="none" w:sz="0" w:space="0" w:color="auto"/>
      </w:divBdr>
      <w:divsChild>
        <w:div w:id="2047637119">
          <w:marLeft w:val="0"/>
          <w:marRight w:val="0"/>
          <w:marTop w:val="0"/>
          <w:marBottom w:val="0"/>
          <w:divBdr>
            <w:top w:val="none" w:sz="0" w:space="0" w:color="auto"/>
            <w:left w:val="none" w:sz="0" w:space="0" w:color="auto"/>
            <w:bottom w:val="none" w:sz="0" w:space="0" w:color="auto"/>
            <w:right w:val="none" w:sz="0" w:space="0" w:color="auto"/>
          </w:divBdr>
          <w:divsChild>
            <w:div w:id="515734386">
              <w:marLeft w:val="0"/>
              <w:marRight w:val="0"/>
              <w:marTop w:val="0"/>
              <w:marBottom w:val="0"/>
              <w:divBdr>
                <w:top w:val="none" w:sz="0" w:space="0" w:color="auto"/>
                <w:left w:val="none" w:sz="0" w:space="0" w:color="auto"/>
                <w:bottom w:val="none" w:sz="0" w:space="0" w:color="auto"/>
                <w:right w:val="none" w:sz="0" w:space="0" w:color="auto"/>
              </w:divBdr>
              <w:divsChild>
                <w:div w:id="1357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2983">
      <w:bodyDiv w:val="1"/>
      <w:marLeft w:val="0"/>
      <w:marRight w:val="0"/>
      <w:marTop w:val="0"/>
      <w:marBottom w:val="0"/>
      <w:divBdr>
        <w:top w:val="none" w:sz="0" w:space="0" w:color="auto"/>
        <w:left w:val="none" w:sz="0" w:space="0" w:color="auto"/>
        <w:bottom w:val="none" w:sz="0" w:space="0" w:color="auto"/>
        <w:right w:val="none" w:sz="0" w:space="0" w:color="auto"/>
      </w:divBdr>
      <w:divsChild>
        <w:div w:id="1445881259">
          <w:marLeft w:val="120"/>
          <w:marRight w:val="120"/>
          <w:marTop w:val="45"/>
          <w:marBottom w:val="0"/>
          <w:divBdr>
            <w:top w:val="none" w:sz="0" w:space="0" w:color="auto"/>
            <w:left w:val="none" w:sz="0" w:space="0" w:color="auto"/>
            <w:bottom w:val="none" w:sz="0" w:space="0" w:color="auto"/>
            <w:right w:val="none" w:sz="0" w:space="0" w:color="auto"/>
          </w:divBdr>
          <w:divsChild>
            <w:div w:id="4426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150">
      <w:bodyDiv w:val="1"/>
      <w:marLeft w:val="0"/>
      <w:marRight w:val="0"/>
      <w:marTop w:val="0"/>
      <w:marBottom w:val="0"/>
      <w:divBdr>
        <w:top w:val="none" w:sz="0" w:space="0" w:color="auto"/>
        <w:left w:val="none" w:sz="0" w:space="0" w:color="auto"/>
        <w:bottom w:val="none" w:sz="0" w:space="0" w:color="auto"/>
        <w:right w:val="none" w:sz="0" w:space="0" w:color="auto"/>
      </w:divBdr>
      <w:divsChild>
        <w:div w:id="8601501">
          <w:marLeft w:val="81"/>
          <w:marRight w:val="81"/>
          <w:marTop w:val="30"/>
          <w:marBottom w:val="0"/>
          <w:divBdr>
            <w:top w:val="none" w:sz="0" w:space="0" w:color="auto"/>
            <w:left w:val="none" w:sz="0" w:space="0" w:color="auto"/>
            <w:bottom w:val="none" w:sz="0" w:space="0" w:color="auto"/>
            <w:right w:val="none" w:sz="0" w:space="0" w:color="auto"/>
          </w:divBdr>
          <w:divsChild>
            <w:div w:id="18593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456">
      <w:bodyDiv w:val="1"/>
      <w:marLeft w:val="0"/>
      <w:marRight w:val="0"/>
      <w:marTop w:val="0"/>
      <w:marBottom w:val="0"/>
      <w:divBdr>
        <w:top w:val="none" w:sz="0" w:space="0" w:color="auto"/>
        <w:left w:val="none" w:sz="0" w:space="0" w:color="auto"/>
        <w:bottom w:val="none" w:sz="0" w:space="0" w:color="auto"/>
        <w:right w:val="none" w:sz="0" w:space="0" w:color="auto"/>
      </w:divBdr>
      <w:divsChild>
        <w:div w:id="1781753980">
          <w:marLeft w:val="120"/>
          <w:marRight w:val="120"/>
          <w:marTop w:val="45"/>
          <w:marBottom w:val="0"/>
          <w:divBdr>
            <w:top w:val="none" w:sz="0" w:space="0" w:color="auto"/>
            <w:left w:val="none" w:sz="0" w:space="0" w:color="auto"/>
            <w:bottom w:val="none" w:sz="0" w:space="0" w:color="auto"/>
            <w:right w:val="none" w:sz="0" w:space="0" w:color="auto"/>
          </w:divBdr>
          <w:divsChild>
            <w:div w:id="386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1895">
      <w:bodyDiv w:val="1"/>
      <w:marLeft w:val="0"/>
      <w:marRight w:val="0"/>
      <w:marTop w:val="0"/>
      <w:marBottom w:val="0"/>
      <w:divBdr>
        <w:top w:val="none" w:sz="0" w:space="0" w:color="auto"/>
        <w:left w:val="none" w:sz="0" w:space="0" w:color="auto"/>
        <w:bottom w:val="none" w:sz="0" w:space="0" w:color="auto"/>
        <w:right w:val="none" w:sz="0" w:space="0" w:color="auto"/>
      </w:divBdr>
      <w:divsChild>
        <w:div w:id="2143305529">
          <w:marLeft w:val="81"/>
          <w:marRight w:val="81"/>
          <w:marTop w:val="30"/>
          <w:marBottom w:val="0"/>
          <w:divBdr>
            <w:top w:val="none" w:sz="0" w:space="0" w:color="auto"/>
            <w:left w:val="none" w:sz="0" w:space="0" w:color="auto"/>
            <w:bottom w:val="none" w:sz="0" w:space="0" w:color="auto"/>
            <w:right w:val="none" w:sz="0" w:space="0" w:color="auto"/>
          </w:divBdr>
          <w:divsChild>
            <w:div w:id="10744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3494">
      <w:bodyDiv w:val="1"/>
      <w:marLeft w:val="0"/>
      <w:marRight w:val="0"/>
      <w:marTop w:val="0"/>
      <w:marBottom w:val="0"/>
      <w:divBdr>
        <w:top w:val="none" w:sz="0" w:space="0" w:color="auto"/>
        <w:left w:val="none" w:sz="0" w:space="0" w:color="auto"/>
        <w:bottom w:val="none" w:sz="0" w:space="0" w:color="auto"/>
        <w:right w:val="none" w:sz="0" w:space="0" w:color="auto"/>
      </w:divBdr>
      <w:divsChild>
        <w:div w:id="2090417089">
          <w:marLeft w:val="0"/>
          <w:marRight w:val="0"/>
          <w:marTop w:val="0"/>
          <w:marBottom w:val="0"/>
          <w:divBdr>
            <w:top w:val="none" w:sz="0" w:space="0" w:color="auto"/>
            <w:left w:val="none" w:sz="0" w:space="0" w:color="auto"/>
            <w:bottom w:val="none" w:sz="0" w:space="0" w:color="auto"/>
            <w:right w:val="none" w:sz="0" w:space="0" w:color="auto"/>
          </w:divBdr>
          <w:divsChild>
            <w:div w:id="307438371">
              <w:marLeft w:val="0"/>
              <w:marRight w:val="0"/>
              <w:marTop w:val="0"/>
              <w:marBottom w:val="0"/>
              <w:divBdr>
                <w:top w:val="none" w:sz="0" w:space="0" w:color="auto"/>
                <w:left w:val="none" w:sz="0" w:space="0" w:color="auto"/>
                <w:bottom w:val="none" w:sz="0" w:space="0" w:color="auto"/>
                <w:right w:val="none" w:sz="0" w:space="0" w:color="auto"/>
              </w:divBdr>
              <w:divsChild>
                <w:div w:id="6689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0955">
      <w:bodyDiv w:val="1"/>
      <w:marLeft w:val="0"/>
      <w:marRight w:val="0"/>
      <w:marTop w:val="0"/>
      <w:marBottom w:val="0"/>
      <w:divBdr>
        <w:top w:val="none" w:sz="0" w:space="0" w:color="auto"/>
        <w:left w:val="none" w:sz="0" w:space="0" w:color="auto"/>
        <w:bottom w:val="none" w:sz="0" w:space="0" w:color="auto"/>
        <w:right w:val="none" w:sz="0" w:space="0" w:color="auto"/>
      </w:divBdr>
      <w:divsChild>
        <w:div w:id="1000043752">
          <w:marLeft w:val="81"/>
          <w:marRight w:val="81"/>
          <w:marTop w:val="30"/>
          <w:marBottom w:val="0"/>
          <w:divBdr>
            <w:top w:val="none" w:sz="0" w:space="0" w:color="auto"/>
            <w:left w:val="none" w:sz="0" w:space="0" w:color="auto"/>
            <w:bottom w:val="none" w:sz="0" w:space="0" w:color="auto"/>
            <w:right w:val="none" w:sz="0" w:space="0" w:color="auto"/>
          </w:divBdr>
          <w:divsChild>
            <w:div w:id="7944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9633">
      <w:bodyDiv w:val="1"/>
      <w:marLeft w:val="0"/>
      <w:marRight w:val="0"/>
      <w:marTop w:val="0"/>
      <w:marBottom w:val="0"/>
      <w:divBdr>
        <w:top w:val="none" w:sz="0" w:space="0" w:color="auto"/>
        <w:left w:val="none" w:sz="0" w:space="0" w:color="auto"/>
        <w:bottom w:val="none" w:sz="0" w:space="0" w:color="auto"/>
        <w:right w:val="none" w:sz="0" w:space="0" w:color="auto"/>
      </w:divBdr>
      <w:divsChild>
        <w:div w:id="449977916">
          <w:marLeft w:val="120"/>
          <w:marRight w:val="120"/>
          <w:marTop w:val="45"/>
          <w:marBottom w:val="0"/>
          <w:divBdr>
            <w:top w:val="none" w:sz="0" w:space="0" w:color="auto"/>
            <w:left w:val="none" w:sz="0" w:space="0" w:color="auto"/>
            <w:bottom w:val="none" w:sz="0" w:space="0" w:color="auto"/>
            <w:right w:val="none" w:sz="0" w:space="0" w:color="auto"/>
          </w:divBdr>
          <w:divsChild>
            <w:div w:id="18124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7991">
      <w:bodyDiv w:val="1"/>
      <w:marLeft w:val="0"/>
      <w:marRight w:val="0"/>
      <w:marTop w:val="0"/>
      <w:marBottom w:val="0"/>
      <w:divBdr>
        <w:top w:val="none" w:sz="0" w:space="0" w:color="auto"/>
        <w:left w:val="none" w:sz="0" w:space="0" w:color="auto"/>
        <w:bottom w:val="none" w:sz="0" w:space="0" w:color="auto"/>
        <w:right w:val="none" w:sz="0" w:space="0" w:color="auto"/>
      </w:divBdr>
      <w:divsChild>
        <w:div w:id="2002543046">
          <w:marLeft w:val="81"/>
          <w:marRight w:val="81"/>
          <w:marTop w:val="30"/>
          <w:marBottom w:val="0"/>
          <w:divBdr>
            <w:top w:val="none" w:sz="0" w:space="0" w:color="auto"/>
            <w:left w:val="none" w:sz="0" w:space="0" w:color="auto"/>
            <w:bottom w:val="none" w:sz="0" w:space="0" w:color="auto"/>
            <w:right w:val="none" w:sz="0" w:space="0" w:color="auto"/>
          </w:divBdr>
          <w:divsChild>
            <w:div w:id="143010388">
              <w:marLeft w:val="0"/>
              <w:marRight w:val="0"/>
              <w:marTop w:val="0"/>
              <w:marBottom w:val="0"/>
              <w:divBdr>
                <w:top w:val="none" w:sz="0" w:space="0" w:color="auto"/>
                <w:left w:val="none" w:sz="0" w:space="0" w:color="auto"/>
                <w:bottom w:val="none" w:sz="0" w:space="0" w:color="auto"/>
                <w:right w:val="none" w:sz="0" w:space="0" w:color="auto"/>
              </w:divBdr>
              <w:divsChild>
                <w:div w:id="1778595313">
                  <w:marLeft w:val="2400"/>
                  <w:marRight w:val="0"/>
                  <w:marTop w:val="0"/>
                  <w:marBottom w:val="0"/>
                  <w:divBdr>
                    <w:top w:val="none" w:sz="0" w:space="0" w:color="auto"/>
                    <w:left w:val="single" w:sz="4" w:space="17" w:color="C9D7F1"/>
                    <w:bottom w:val="none" w:sz="0" w:space="0" w:color="auto"/>
                    <w:right w:val="none" w:sz="0" w:space="0" w:color="auto"/>
                  </w:divBdr>
                  <w:divsChild>
                    <w:div w:id="884372050">
                      <w:marLeft w:val="51"/>
                      <w:marRight w:val="0"/>
                      <w:marTop w:val="152"/>
                      <w:marBottom w:val="51"/>
                      <w:divBdr>
                        <w:top w:val="none" w:sz="0" w:space="0" w:color="auto"/>
                        <w:left w:val="none" w:sz="0" w:space="0" w:color="auto"/>
                        <w:bottom w:val="none" w:sz="0" w:space="0" w:color="auto"/>
                        <w:right w:val="none" w:sz="0" w:space="0" w:color="auto"/>
                      </w:divBdr>
                      <w:divsChild>
                        <w:div w:id="18470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70444">
      <w:bodyDiv w:val="1"/>
      <w:marLeft w:val="0"/>
      <w:marRight w:val="0"/>
      <w:marTop w:val="0"/>
      <w:marBottom w:val="0"/>
      <w:divBdr>
        <w:top w:val="none" w:sz="0" w:space="0" w:color="auto"/>
        <w:left w:val="none" w:sz="0" w:space="0" w:color="auto"/>
        <w:bottom w:val="none" w:sz="0" w:space="0" w:color="auto"/>
        <w:right w:val="none" w:sz="0" w:space="0" w:color="auto"/>
      </w:divBdr>
      <w:divsChild>
        <w:div w:id="1621641905">
          <w:marLeft w:val="0"/>
          <w:marRight w:val="0"/>
          <w:marTop w:val="0"/>
          <w:marBottom w:val="0"/>
          <w:divBdr>
            <w:top w:val="none" w:sz="0" w:space="0" w:color="auto"/>
            <w:left w:val="none" w:sz="0" w:space="0" w:color="auto"/>
            <w:bottom w:val="none" w:sz="0" w:space="0" w:color="auto"/>
            <w:right w:val="none" w:sz="0" w:space="0" w:color="auto"/>
          </w:divBdr>
          <w:divsChild>
            <w:div w:id="297148644">
              <w:marLeft w:val="0"/>
              <w:marRight w:val="0"/>
              <w:marTop w:val="0"/>
              <w:marBottom w:val="0"/>
              <w:divBdr>
                <w:top w:val="none" w:sz="0" w:space="0" w:color="auto"/>
                <w:left w:val="none" w:sz="0" w:space="0" w:color="auto"/>
                <w:bottom w:val="none" w:sz="0" w:space="0" w:color="auto"/>
                <w:right w:val="none" w:sz="0" w:space="0" w:color="auto"/>
              </w:divBdr>
              <w:divsChild>
                <w:div w:id="15732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3480">
      <w:bodyDiv w:val="1"/>
      <w:marLeft w:val="0"/>
      <w:marRight w:val="0"/>
      <w:marTop w:val="0"/>
      <w:marBottom w:val="0"/>
      <w:divBdr>
        <w:top w:val="none" w:sz="0" w:space="0" w:color="auto"/>
        <w:left w:val="none" w:sz="0" w:space="0" w:color="auto"/>
        <w:bottom w:val="none" w:sz="0" w:space="0" w:color="auto"/>
        <w:right w:val="none" w:sz="0" w:space="0" w:color="auto"/>
      </w:divBdr>
      <w:divsChild>
        <w:div w:id="1830752187">
          <w:marLeft w:val="81"/>
          <w:marRight w:val="81"/>
          <w:marTop w:val="30"/>
          <w:marBottom w:val="0"/>
          <w:divBdr>
            <w:top w:val="none" w:sz="0" w:space="0" w:color="auto"/>
            <w:left w:val="none" w:sz="0" w:space="0" w:color="auto"/>
            <w:bottom w:val="none" w:sz="0" w:space="0" w:color="auto"/>
            <w:right w:val="none" w:sz="0" w:space="0" w:color="auto"/>
          </w:divBdr>
          <w:divsChild>
            <w:div w:id="15698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3051">
      <w:bodyDiv w:val="1"/>
      <w:marLeft w:val="0"/>
      <w:marRight w:val="0"/>
      <w:marTop w:val="0"/>
      <w:marBottom w:val="0"/>
      <w:divBdr>
        <w:top w:val="none" w:sz="0" w:space="0" w:color="auto"/>
        <w:left w:val="none" w:sz="0" w:space="0" w:color="auto"/>
        <w:bottom w:val="none" w:sz="0" w:space="0" w:color="auto"/>
        <w:right w:val="none" w:sz="0" w:space="0" w:color="auto"/>
      </w:divBdr>
      <w:divsChild>
        <w:div w:id="1663003252">
          <w:marLeft w:val="120"/>
          <w:marRight w:val="120"/>
          <w:marTop w:val="45"/>
          <w:marBottom w:val="0"/>
          <w:divBdr>
            <w:top w:val="none" w:sz="0" w:space="0" w:color="auto"/>
            <w:left w:val="none" w:sz="0" w:space="0" w:color="auto"/>
            <w:bottom w:val="none" w:sz="0" w:space="0" w:color="auto"/>
            <w:right w:val="none" w:sz="0" w:space="0" w:color="auto"/>
          </w:divBdr>
          <w:divsChild>
            <w:div w:id="4385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0069">
      <w:bodyDiv w:val="1"/>
      <w:marLeft w:val="0"/>
      <w:marRight w:val="0"/>
      <w:marTop w:val="0"/>
      <w:marBottom w:val="0"/>
      <w:divBdr>
        <w:top w:val="none" w:sz="0" w:space="0" w:color="auto"/>
        <w:left w:val="none" w:sz="0" w:space="0" w:color="auto"/>
        <w:bottom w:val="none" w:sz="0" w:space="0" w:color="auto"/>
        <w:right w:val="none" w:sz="0" w:space="0" w:color="auto"/>
      </w:divBdr>
      <w:divsChild>
        <w:div w:id="1950893211">
          <w:marLeft w:val="120"/>
          <w:marRight w:val="120"/>
          <w:marTop w:val="45"/>
          <w:marBottom w:val="0"/>
          <w:divBdr>
            <w:top w:val="none" w:sz="0" w:space="0" w:color="auto"/>
            <w:left w:val="none" w:sz="0" w:space="0" w:color="auto"/>
            <w:bottom w:val="none" w:sz="0" w:space="0" w:color="auto"/>
            <w:right w:val="none" w:sz="0" w:space="0" w:color="auto"/>
          </w:divBdr>
          <w:divsChild>
            <w:div w:id="20748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603">
      <w:bodyDiv w:val="1"/>
      <w:marLeft w:val="0"/>
      <w:marRight w:val="0"/>
      <w:marTop w:val="0"/>
      <w:marBottom w:val="0"/>
      <w:divBdr>
        <w:top w:val="none" w:sz="0" w:space="0" w:color="auto"/>
        <w:left w:val="none" w:sz="0" w:space="0" w:color="auto"/>
        <w:bottom w:val="none" w:sz="0" w:space="0" w:color="auto"/>
        <w:right w:val="none" w:sz="0" w:space="0" w:color="auto"/>
      </w:divBdr>
      <w:divsChild>
        <w:div w:id="803472715">
          <w:marLeft w:val="81"/>
          <w:marRight w:val="81"/>
          <w:marTop w:val="30"/>
          <w:marBottom w:val="0"/>
          <w:divBdr>
            <w:top w:val="none" w:sz="0" w:space="0" w:color="auto"/>
            <w:left w:val="none" w:sz="0" w:space="0" w:color="auto"/>
            <w:bottom w:val="none" w:sz="0" w:space="0" w:color="auto"/>
            <w:right w:val="none" w:sz="0" w:space="0" w:color="auto"/>
          </w:divBdr>
          <w:divsChild>
            <w:div w:id="2675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8541">
      <w:bodyDiv w:val="1"/>
      <w:marLeft w:val="0"/>
      <w:marRight w:val="0"/>
      <w:marTop w:val="0"/>
      <w:marBottom w:val="0"/>
      <w:divBdr>
        <w:top w:val="none" w:sz="0" w:space="0" w:color="auto"/>
        <w:left w:val="none" w:sz="0" w:space="0" w:color="auto"/>
        <w:bottom w:val="none" w:sz="0" w:space="0" w:color="auto"/>
        <w:right w:val="none" w:sz="0" w:space="0" w:color="auto"/>
      </w:divBdr>
      <w:divsChild>
        <w:div w:id="1511675300">
          <w:marLeft w:val="120"/>
          <w:marRight w:val="120"/>
          <w:marTop w:val="45"/>
          <w:marBottom w:val="0"/>
          <w:divBdr>
            <w:top w:val="none" w:sz="0" w:space="0" w:color="auto"/>
            <w:left w:val="none" w:sz="0" w:space="0" w:color="auto"/>
            <w:bottom w:val="none" w:sz="0" w:space="0" w:color="auto"/>
            <w:right w:val="none" w:sz="0" w:space="0" w:color="auto"/>
          </w:divBdr>
          <w:divsChild>
            <w:div w:id="312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15">
      <w:bodyDiv w:val="1"/>
      <w:marLeft w:val="0"/>
      <w:marRight w:val="0"/>
      <w:marTop w:val="0"/>
      <w:marBottom w:val="0"/>
      <w:divBdr>
        <w:top w:val="none" w:sz="0" w:space="0" w:color="auto"/>
        <w:left w:val="none" w:sz="0" w:space="0" w:color="auto"/>
        <w:bottom w:val="none" w:sz="0" w:space="0" w:color="auto"/>
        <w:right w:val="none" w:sz="0" w:space="0" w:color="auto"/>
      </w:divBdr>
      <w:divsChild>
        <w:div w:id="1218318184">
          <w:marLeft w:val="120"/>
          <w:marRight w:val="120"/>
          <w:marTop w:val="45"/>
          <w:marBottom w:val="0"/>
          <w:divBdr>
            <w:top w:val="none" w:sz="0" w:space="0" w:color="auto"/>
            <w:left w:val="none" w:sz="0" w:space="0" w:color="auto"/>
            <w:bottom w:val="none" w:sz="0" w:space="0" w:color="auto"/>
            <w:right w:val="none" w:sz="0" w:space="0" w:color="auto"/>
          </w:divBdr>
          <w:divsChild>
            <w:div w:id="9688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8813">
      <w:bodyDiv w:val="1"/>
      <w:marLeft w:val="0"/>
      <w:marRight w:val="0"/>
      <w:marTop w:val="0"/>
      <w:marBottom w:val="0"/>
      <w:divBdr>
        <w:top w:val="none" w:sz="0" w:space="0" w:color="auto"/>
        <w:left w:val="none" w:sz="0" w:space="0" w:color="auto"/>
        <w:bottom w:val="none" w:sz="0" w:space="0" w:color="auto"/>
        <w:right w:val="none" w:sz="0" w:space="0" w:color="auto"/>
      </w:divBdr>
      <w:divsChild>
        <w:div w:id="738213042">
          <w:marLeft w:val="120"/>
          <w:marRight w:val="120"/>
          <w:marTop w:val="45"/>
          <w:marBottom w:val="0"/>
          <w:divBdr>
            <w:top w:val="none" w:sz="0" w:space="0" w:color="auto"/>
            <w:left w:val="none" w:sz="0" w:space="0" w:color="auto"/>
            <w:bottom w:val="none" w:sz="0" w:space="0" w:color="auto"/>
            <w:right w:val="none" w:sz="0" w:space="0" w:color="auto"/>
          </w:divBdr>
          <w:divsChild>
            <w:div w:id="1608149311">
              <w:marLeft w:val="0"/>
              <w:marRight w:val="0"/>
              <w:marTop w:val="0"/>
              <w:marBottom w:val="0"/>
              <w:divBdr>
                <w:top w:val="none" w:sz="0" w:space="0" w:color="auto"/>
                <w:left w:val="none" w:sz="0" w:space="0" w:color="auto"/>
                <w:bottom w:val="none" w:sz="0" w:space="0" w:color="auto"/>
                <w:right w:val="none" w:sz="0" w:space="0" w:color="auto"/>
              </w:divBdr>
              <w:divsChild>
                <w:div w:id="258178469">
                  <w:marLeft w:val="2400"/>
                  <w:marRight w:val="0"/>
                  <w:marTop w:val="0"/>
                  <w:marBottom w:val="0"/>
                  <w:divBdr>
                    <w:top w:val="none" w:sz="0" w:space="0" w:color="auto"/>
                    <w:left w:val="single" w:sz="6" w:space="17" w:color="C9D7F1"/>
                    <w:bottom w:val="none" w:sz="0" w:space="0" w:color="auto"/>
                    <w:right w:val="none" w:sz="0" w:space="0" w:color="auto"/>
                  </w:divBdr>
                  <w:divsChild>
                    <w:div w:id="52782271">
                      <w:marLeft w:val="75"/>
                      <w:marRight w:val="0"/>
                      <w:marTop w:val="225"/>
                      <w:marBottom w:val="75"/>
                      <w:divBdr>
                        <w:top w:val="none" w:sz="0" w:space="0" w:color="auto"/>
                        <w:left w:val="none" w:sz="0" w:space="0" w:color="auto"/>
                        <w:bottom w:val="none" w:sz="0" w:space="0" w:color="auto"/>
                        <w:right w:val="none" w:sz="0" w:space="0" w:color="auto"/>
                      </w:divBdr>
                      <w:divsChild>
                        <w:div w:id="1955405149">
                          <w:marLeft w:val="0"/>
                          <w:marRight w:val="0"/>
                          <w:marTop w:val="0"/>
                          <w:marBottom w:val="0"/>
                          <w:divBdr>
                            <w:top w:val="none" w:sz="0" w:space="0" w:color="auto"/>
                            <w:left w:val="none" w:sz="0" w:space="0" w:color="auto"/>
                            <w:bottom w:val="none" w:sz="0" w:space="0" w:color="auto"/>
                            <w:right w:val="none" w:sz="0" w:space="0" w:color="auto"/>
                          </w:divBdr>
                          <w:divsChild>
                            <w:div w:id="384455932">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31145">
      <w:bodyDiv w:val="1"/>
      <w:marLeft w:val="0"/>
      <w:marRight w:val="0"/>
      <w:marTop w:val="0"/>
      <w:marBottom w:val="0"/>
      <w:divBdr>
        <w:top w:val="none" w:sz="0" w:space="0" w:color="auto"/>
        <w:left w:val="none" w:sz="0" w:space="0" w:color="auto"/>
        <w:bottom w:val="none" w:sz="0" w:space="0" w:color="auto"/>
        <w:right w:val="none" w:sz="0" w:space="0" w:color="auto"/>
      </w:divBdr>
      <w:divsChild>
        <w:div w:id="1102452487">
          <w:marLeft w:val="81"/>
          <w:marRight w:val="81"/>
          <w:marTop w:val="30"/>
          <w:marBottom w:val="0"/>
          <w:divBdr>
            <w:top w:val="none" w:sz="0" w:space="0" w:color="auto"/>
            <w:left w:val="none" w:sz="0" w:space="0" w:color="auto"/>
            <w:bottom w:val="none" w:sz="0" w:space="0" w:color="auto"/>
            <w:right w:val="none" w:sz="0" w:space="0" w:color="auto"/>
          </w:divBdr>
          <w:divsChild>
            <w:div w:id="11471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9086">
      <w:bodyDiv w:val="1"/>
      <w:marLeft w:val="0"/>
      <w:marRight w:val="0"/>
      <w:marTop w:val="0"/>
      <w:marBottom w:val="0"/>
      <w:divBdr>
        <w:top w:val="none" w:sz="0" w:space="0" w:color="auto"/>
        <w:left w:val="none" w:sz="0" w:space="0" w:color="auto"/>
        <w:bottom w:val="none" w:sz="0" w:space="0" w:color="auto"/>
        <w:right w:val="none" w:sz="0" w:space="0" w:color="auto"/>
      </w:divBdr>
      <w:divsChild>
        <w:div w:id="1666786697">
          <w:marLeft w:val="120"/>
          <w:marRight w:val="120"/>
          <w:marTop w:val="45"/>
          <w:marBottom w:val="0"/>
          <w:divBdr>
            <w:top w:val="none" w:sz="0" w:space="0" w:color="auto"/>
            <w:left w:val="none" w:sz="0" w:space="0" w:color="auto"/>
            <w:bottom w:val="none" w:sz="0" w:space="0" w:color="auto"/>
            <w:right w:val="none" w:sz="0" w:space="0" w:color="auto"/>
          </w:divBdr>
          <w:divsChild>
            <w:div w:id="1283994490">
              <w:marLeft w:val="0"/>
              <w:marRight w:val="0"/>
              <w:marTop w:val="0"/>
              <w:marBottom w:val="0"/>
              <w:divBdr>
                <w:top w:val="none" w:sz="0" w:space="0" w:color="auto"/>
                <w:left w:val="none" w:sz="0" w:space="0" w:color="auto"/>
                <w:bottom w:val="none" w:sz="0" w:space="0" w:color="auto"/>
                <w:right w:val="none" w:sz="0" w:space="0" w:color="auto"/>
              </w:divBdr>
              <w:divsChild>
                <w:div w:id="410201900">
                  <w:marLeft w:val="2400"/>
                  <w:marRight w:val="0"/>
                  <w:marTop w:val="0"/>
                  <w:marBottom w:val="0"/>
                  <w:divBdr>
                    <w:top w:val="none" w:sz="0" w:space="0" w:color="auto"/>
                    <w:left w:val="single" w:sz="6" w:space="17" w:color="C9D7F1"/>
                    <w:bottom w:val="none" w:sz="0" w:space="0" w:color="auto"/>
                    <w:right w:val="none" w:sz="0" w:space="0" w:color="auto"/>
                  </w:divBdr>
                  <w:divsChild>
                    <w:div w:id="949436738">
                      <w:marLeft w:val="75"/>
                      <w:marRight w:val="0"/>
                      <w:marTop w:val="225"/>
                      <w:marBottom w:val="75"/>
                      <w:divBdr>
                        <w:top w:val="none" w:sz="0" w:space="0" w:color="auto"/>
                        <w:left w:val="none" w:sz="0" w:space="0" w:color="auto"/>
                        <w:bottom w:val="none" w:sz="0" w:space="0" w:color="auto"/>
                        <w:right w:val="none" w:sz="0" w:space="0" w:color="auto"/>
                      </w:divBdr>
                      <w:divsChild>
                        <w:div w:id="975986686">
                          <w:marLeft w:val="0"/>
                          <w:marRight w:val="0"/>
                          <w:marTop w:val="0"/>
                          <w:marBottom w:val="0"/>
                          <w:divBdr>
                            <w:top w:val="none" w:sz="0" w:space="0" w:color="auto"/>
                            <w:left w:val="none" w:sz="0" w:space="0" w:color="auto"/>
                            <w:bottom w:val="none" w:sz="0" w:space="0" w:color="auto"/>
                            <w:right w:val="none" w:sz="0" w:space="0" w:color="auto"/>
                          </w:divBdr>
                          <w:divsChild>
                            <w:div w:id="1467506523">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97683">
      <w:bodyDiv w:val="1"/>
      <w:marLeft w:val="0"/>
      <w:marRight w:val="0"/>
      <w:marTop w:val="0"/>
      <w:marBottom w:val="0"/>
      <w:divBdr>
        <w:top w:val="none" w:sz="0" w:space="0" w:color="auto"/>
        <w:left w:val="none" w:sz="0" w:space="0" w:color="auto"/>
        <w:bottom w:val="none" w:sz="0" w:space="0" w:color="auto"/>
        <w:right w:val="none" w:sz="0" w:space="0" w:color="auto"/>
      </w:divBdr>
      <w:divsChild>
        <w:div w:id="75438699">
          <w:marLeft w:val="83"/>
          <w:marRight w:val="83"/>
          <w:marTop w:val="31"/>
          <w:marBottom w:val="0"/>
          <w:divBdr>
            <w:top w:val="none" w:sz="0" w:space="0" w:color="auto"/>
            <w:left w:val="none" w:sz="0" w:space="0" w:color="auto"/>
            <w:bottom w:val="none" w:sz="0" w:space="0" w:color="auto"/>
            <w:right w:val="none" w:sz="0" w:space="0" w:color="auto"/>
          </w:divBdr>
          <w:divsChild>
            <w:div w:id="207388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2282">
      <w:bodyDiv w:val="1"/>
      <w:marLeft w:val="0"/>
      <w:marRight w:val="0"/>
      <w:marTop w:val="0"/>
      <w:marBottom w:val="0"/>
      <w:divBdr>
        <w:top w:val="none" w:sz="0" w:space="0" w:color="auto"/>
        <w:left w:val="none" w:sz="0" w:space="0" w:color="auto"/>
        <w:bottom w:val="none" w:sz="0" w:space="0" w:color="auto"/>
        <w:right w:val="none" w:sz="0" w:space="0" w:color="auto"/>
      </w:divBdr>
      <w:divsChild>
        <w:div w:id="1033459852">
          <w:marLeft w:val="120"/>
          <w:marRight w:val="120"/>
          <w:marTop w:val="45"/>
          <w:marBottom w:val="0"/>
          <w:divBdr>
            <w:top w:val="none" w:sz="0" w:space="0" w:color="auto"/>
            <w:left w:val="none" w:sz="0" w:space="0" w:color="auto"/>
            <w:bottom w:val="none" w:sz="0" w:space="0" w:color="auto"/>
            <w:right w:val="none" w:sz="0" w:space="0" w:color="auto"/>
          </w:divBdr>
          <w:divsChild>
            <w:div w:id="136408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6279">
      <w:bodyDiv w:val="1"/>
      <w:marLeft w:val="0"/>
      <w:marRight w:val="0"/>
      <w:marTop w:val="0"/>
      <w:marBottom w:val="0"/>
      <w:divBdr>
        <w:top w:val="none" w:sz="0" w:space="0" w:color="auto"/>
        <w:left w:val="none" w:sz="0" w:space="0" w:color="auto"/>
        <w:bottom w:val="none" w:sz="0" w:space="0" w:color="auto"/>
        <w:right w:val="none" w:sz="0" w:space="0" w:color="auto"/>
      </w:divBdr>
      <w:divsChild>
        <w:div w:id="36510302">
          <w:marLeft w:val="120"/>
          <w:marRight w:val="120"/>
          <w:marTop w:val="45"/>
          <w:marBottom w:val="0"/>
          <w:divBdr>
            <w:top w:val="none" w:sz="0" w:space="0" w:color="auto"/>
            <w:left w:val="none" w:sz="0" w:space="0" w:color="auto"/>
            <w:bottom w:val="none" w:sz="0" w:space="0" w:color="auto"/>
            <w:right w:val="none" w:sz="0" w:space="0" w:color="auto"/>
          </w:divBdr>
          <w:divsChild>
            <w:div w:id="178928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0647">
      <w:bodyDiv w:val="1"/>
      <w:marLeft w:val="0"/>
      <w:marRight w:val="0"/>
      <w:marTop w:val="0"/>
      <w:marBottom w:val="0"/>
      <w:divBdr>
        <w:top w:val="none" w:sz="0" w:space="0" w:color="auto"/>
        <w:left w:val="none" w:sz="0" w:space="0" w:color="auto"/>
        <w:bottom w:val="none" w:sz="0" w:space="0" w:color="auto"/>
        <w:right w:val="none" w:sz="0" w:space="0" w:color="auto"/>
      </w:divBdr>
      <w:divsChild>
        <w:div w:id="219248585">
          <w:marLeft w:val="81"/>
          <w:marRight w:val="81"/>
          <w:marTop w:val="30"/>
          <w:marBottom w:val="0"/>
          <w:divBdr>
            <w:top w:val="none" w:sz="0" w:space="0" w:color="auto"/>
            <w:left w:val="none" w:sz="0" w:space="0" w:color="auto"/>
            <w:bottom w:val="none" w:sz="0" w:space="0" w:color="auto"/>
            <w:right w:val="none" w:sz="0" w:space="0" w:color="auto"/>
          </w:divBdr>
          <w:divsChild>
            <w:div w:id="14254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3562">
      <w:bodyDiv w:val="1"/>
      <w:marLeft w:val="0"/>
      <w:marRight w:val="0"/>
      <w:marTop w:val="0"/>
      <w:marBottom w:val="0"/>
      <w:divBdr>
        <w:top w:val="none" w:sz="0" w:space="0" w:color="auto"/>
        <w:left w:val="none" w:sz="0" w:space="0" w:color="auto"/>
        <w:bottom w:val="none" w:sz="0" w:space="0" w:color="auto"/>
        <w:right w:val="none" w:sz="0" w:space="0" w:color="auto"/>
      </w:divBdr>
      <w:divsChild>
        <w:div w:id="1610771123">
          <w:marLeft w:val="83"/>
          <w:marRight w:val="83"/>
          <w:marTop w:val="31"/>
          <w:marBottom w:val="0"/>
          <w:divBdr>
            <w:top w:val="none" w:sz="0" w:space="0" w:color="auto"/>
            <w:left w:val="none" w:sz="0" w:space="0" w:color="auto"/>
            <w:bottom w:val="none" w:sz="0" w:space="0" w:color="auto"/>
            <w:right w:val="none" w:sz="0" w:space="0" w:color="auto"/>
          </w:divBdr>
          <w:divsChild>
            <w:div w:id="7810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9979">
      <w:bodyDiv w:val="1"/>
      <w:marLeft w:val="0"/>
      <w:marRight w:val="0"/>
      <w:marTop w:val="0"/>
      <w:marBottom w:val="0"/>
      <w:divBdr>
        <w:top w:val="none" w:sz="0" w:space="0" w:color="auto"/>
        <w:left w:val="none" w:sz="0" w:space="0" w:color="auto"/>
        <w:bottom w:val="none" w:sz="0" w:space="0" w:color="auto"/>
        <w:right w:val="none" w:sz="0" w:space="0" w:color="auto"/>
      </w:divBdr>
      <w:divsChild>
        <w:div w:id="370420863">
          <w:marLeft w:val="120"/>
          <w:marRight w:val="120"/>
          <w:marTop w:val="45"/>
          <w:marBottom w:val="0"/>
          <w:divBdr>
            <w:top w:val="none" w:sz="0" w:space="0" w:color="auto"/>
            <w:left w:val="none" w:sz="0" w:space="0" w:color="auto"/>
            <w:bottom w:val="none" w:sz="0" w:space="0" w:color="auto"/>
            <w:right w:val="none" w:sz="0" w:space="0" w:color="auto"/>
          </w:divBdr>
          <w:divsChild>
            <w:div w:id="17092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012">
      <w:bodyDiv w:val="1"/>
      <w:marLeft w:val="0"/>
      <w:marRight w:val="0"/>
      <w:marTop w:val="0"/>
      <w:marBottom w:val="0"/>
      <w:divBdr>
        <w:top w:val="none" w:sz="0" w:space="0" w:color="auto"/>
        <w:left w:val="none" w:sz="0" w:space="0" w:color="auto"/>
        <w:bottom w:val="none" w:sz="0" w:space="0" w:color="auto"/>
        <w:right w:val="none" w:sz="0" w:space="0" w:color="auto"/>
      </w:divBdr>
      <w:divsChild>
        <w:div w:id="1125805618">
          <w:marLeft w:val="81"/>
          <w:marRight w:val="81"/>
          <w:marTop w:val="30"/>
          <w:marBottom w:val="0"/>
          <w:divBdr>
            <w:top w:val="none" w:sz="0" w:space="0" w:color="auto"/>
            <w:left w:val="none" w:sz="0" w:space="0" w:color="auto"/>
            <w:bottom w:val="none" w:sz="0" w:space="0" w:color="auto"/>
            <w:right w:val="none" w:sz="0" w:space="0" w:color="auto"/>
          </w:divBdr>
          <w:divsChild>
            <w:div w:id="14226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8407">
      <w:bodyDiv w:val="1"/>
      <w:marLeft w:val="0"/>
      <w:marRight w:val="0"/>
      <w:marTop w:val="0"/>
      <w:marBottom w:val="0"/>
      <w:divBdr>
        <w:top w:val="none" w:sz="0" w:space="0" w:color="auto"/>
        <w:left w:val="none" w:sz="0" w:space="0" w:color="auto"/>
        <w:bottom w:val="none" w:sz="0" w:space="0" w:color="auto"/>
        <w:right w:val="none" w:sz="0" w:space="0" w:color="auto"/>
      </w:divBdr>
      <w:divsChild>
        <w:div w:id="258953355">
          <w:marLeft w:val="120"/>
          <w:marRight w:val="120"/>
          <w:marTop w:val="45"/>
          <w:marBottom w:val="0"/>
          <w:divBdr>
            <w:top w:val="none" w:sz="0" w:space="0" w:color="auto"/>
            <w:left w:val="none" w:sz="0" w:space="0" w:color="auto"/>
            <w:bottom w:val="none" w:sz="0" w:space="0" w:color="auto"/>
            <w:right w:val="none" w:sz="0" w:space="0" w:color="auto"/>
          </w:divBdr>
          <w:divsChild>
            <w:div w:id="20756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1854">
      <w:bodyDiv w:val="1"/>
      <w:marLeft w:val="0"/>
      <w:marRight w:val="0"/>
      <w:marTop w:val="0"/>
      <w:marBottom w:val="0"/>
      <w:divBdr>
        <w:top w:val="none" w:sz="0" w:space="0" w:color="auto"/>
        <w:left w:val="none" w:sz="0" w:space="0" w:color="auto"/>
        <w:bottom w:val="none" w:sz="0" w:space="0" w:color="auto"/>
        <w:right w:val="none" w:sz="0" w:space="0" w:color="auto"/>
      </w:divBdr>
      <w:divsChild>
        <w:div w:id="1188640575">
          <w:marLeft w:val="0"/>
          <w:marRight w:val="0"/>
          <w:marTop w:val="0"/>
          <w:marBottom w:val="0"/>
          <w:divBdr>
            <w:top w:val="none" w:sz="0" w:space="0" w:color="auto"/>
            <w:left w:val="none" w:sz="0" w:space="0" w:color="auto"/>
            <w:bottom w:val="none" w:sz="0" w:space="0" w:color="auto"/>
            <w:right w:val="none" w:sz="0" w:space="0" w:color="auto"/>
          </w:divBdr>
          <w:divsChild>
            <w:div w:id="1058820971">
              <w:marLeft w:val="0"/>
              <w:marRight w:val="0"/>
              <w:marTop w:val="0"/>
              <w:marBottom w:val="0"/>
              <w:divBdr>
                <w:top w:val="none" w:sz="0" w:space="0" w:color="auto"/>
                <w:left w:val="none" w:sz="0" w:space="0" w:color="auto"/>
                <w:bottom w:val="none" w:sz="0" w:space="0" w:color="auto"/>
                <w:right w:val="none" w:sz="0" w:space="0" w:color="auto"/>
              </w:divBdr>
              <w:divsChild>
                <w:div w:id="899250776">
                  <w:marLeft w:val="0"/>
                  <w:marRight w:val="0"/>
                  <w:marTop w:val="0"/>
                  <w:marBottom w:val="0"/>
                  <w:divBdr>
                    <w:top w:val="none" w:sz="0" w:space="0" w:color="auto"/>
                    <w:left w:val="none" w:sz="0" w:space="0" w:color="auto"/>
                    <w:bottom w:val="none" w:sz="0" w:space="0" w:color="auto"/>
                    <w:right w:val="none" w:sz="0" w:space="0" w:color="auto"/>
                  </w:divBdr>
                  <w:divsChild>
                    <w:div w:id="228157689">
                      <w:marLeft w:val="0"/>
                      <w:marRight w:val="0"/>
                      <w:marTop w:val="0"/>
                      <w:marBottom w:val="0"/>
                      <w:divBdr>
                        <w:top w:val="none" w:sz="0" w:space="0" w:color="auto"/>
                        <w:left w:val="none" w:sz="0" w:space="0" w:color="auto"/>
                        <w:bottom w:val="none" w:sz="0" w:space="0" w:color="auto"/>
                        <w:right w:val="none" w:sz="0" w:space="0" w:color="auto"/>
                      </w:divBdr>
                      <w:divsChild>
                        <w:div w:id="372004497">
                          <w:marLeft w:val="0"/>
                          <w:marRight w:val="0"/>
                          <w:marTop w:val="0"/>
                          <w:marBottom w:val="0"/>
                          <w:divBdr>
                            <w:top w:val="none" w:sz="0" w:space="0" w:color="auto"/>
                            <w:left w:val="none" w:sz="0" w:space="0" w:color="auto"/>
                            <w:bottom w:val="none" w:sz="0" w:space="0" w:color="auto"/>
                            <w:right w:val="none" w:sz="0" w:space="0" w:color="auto"/>
                          </w:divBdr>
                          <w:divsChild>
                            <w:div w:id="185756840">
                              <w:marLeft w:val="0"/>
                              <w:marRight w:val="0"/>
                              <w:marTop w:val="0"/>
                              <w:marBottom w:val="0"/>
                              <w:divBdr>
                                <w:top w:val="none" w:sz="0" w:space="0" w:color="auto"/>
                                <w:left w:val="none" w:sz="0" w:space="0" w:color="auto"/>
                                <w:bottom w:val="none" w:sz="0" w:space="0" w:color="auto"/>
                                <w:right w:val="none" w:sz="0" w:space="0" w:color="auto"/>
                              </w:divBdr>
                              <w:divsChild>
                                <w:div w:id="5032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02082">
      <w:bodyDiv w:val="1"/>
      <w:marLeft w:val="0"/>
      <w:marRight w:val="0"/>
      <w:marTop w:val="0"/>
      <w:marBottom w:val="0"/>
      <w:divBdr>
        <w:top w:val="none" w:sz="0" w:space="0" w:color="auto"/>
        <w:left w:val="none" w:sz="0" w:space="0" w:color="auto"/>
        <w:bottom w:val="none" w:sz="0" w:space="0" w:color="auto"/>
        <w:right w:val="none" w:sz="0" w:space="0" w:color="auto"/>
      </w:divBdr>
      <w:divsChild>
        <w:div w:id="2139911643">
          <w:marLeft w:val="81"/>
          <w:marRight w:val="81"/>
          <w:marTop w:val="30"/>
          <w:marBottom w:val="0"/>
          <w:divBdr>
            <w:top w:val="none" w:sz="0" w:space="0" w:color="auto"/>
            <w:left w:val="none" w:sz="0" w:space="0" w:color="auto"/>
            <w:bottom w:val="none" w:sz="0" w:space="0" w:color="auto"/>
            <w:right w:val="none" w:sz="0" w:space="0" w:color="auto"/>
          </w:divBdr>
          <w:divsChild>
            <w:div w:id="16623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019">
      <w:bodyDiv w:val="1"/>
      <w:marLeft w:val="0"/>
      <w:marRight w:val="0"/>
      <w:marTop w:val="0"/>
      <w:marBottom w:val="0"/>
      <w:divBdr>
        <w:top w:val="none" w:sz="0" w:space="0" w:color="auto"/>
        <w:left w:val="none" w:sz="0" w:space="0" w:color="auto"/>
        <w:bottom w:val="none" w:sz="0" w:space="0" w:color="auto"/>
        <w:right w:val="none" w:sz="0" w:space="0" w:color="auto"/>
      </w:divBdr>
      <w:divsChild>
        <w:div w:id="960065971">
          <w:marLeft w:val="120"/>
          <w:marRight w:val="120"/>
          <w:marTop w:val="45"/>
          <w:marBottom w:val="0"/>
          <w:divBdr>
            <w:top w:val="none" w:sz="0" w:space="0" w:color="auto"/>
            <w:left w:val="none" w:sz="0" w:space="0" w:color="auto"/>
            <w:bottom w:val="none" w:sz="0" w:space="0" w:color="auto"/>
            <w:right w:val="none" w:sz="0" w:space="0" w:color="auto"/>
          </w:divBdr>
          <w:divsChild>
            <w:div w:id="20594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6970">
      <w:bodyDiv w:val="1"/>
      <w:marLeft w:val="0"/>
      <w:marRight w:val="0"/>
      <w:marTop w:val="0"/>
      <w:marBottom w:val="0"/>
      <w:divBdr>
        <w:top w:val="none" w:sz="0" w:space="0" w:color="auto"/>
        <w:left w:val="none" w:sz="0" w:space="0" w:color="auto"/>
        <w:bottom w:val="none" w:sz="0" w:space="0" w:color="auto"/>
        <w:right w:val="none" w:sz="0" w:space="0" w:color="auto"/>
      </w:divBdr>
      <w:divsChild>
        <w:div w:id="1209729751">
          <w:marLeft w:val="120"/>
          <w:marRight w:val="120"/>
          <w:marTop w:val="45"/>
          <w:marBottom w:val="0"/>
          <w:divBdr>
            <w:top w:val="none" w:sz="0" w:space="0" w:color="auto"/>
            <w:left w:val="none" w:sz="0" w:space="0" w:color="auto"/>
            <w:bottom w:val="none" w:sz="0" w:space="0" w:color="auto"/>
            <w:right w:val="none" w:sz="0" w:space="0" w:color="auto"/>
          </w:divBdr>
          <w:divsChild>
            <w:div w:id="17366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9380">
      <w:bodyDiv w:val="1"/>
      <w:marLeft w:val="0"/>
      <w:marRight w:val="0"/>
      <w:marTop w:val="0"/>
      <w:marBottom w:val="0"/>
      <w:divBdr>
        <w:top w:val="none" w:sz="0" w:space="0" w:color="auto"/>
        <w:left w:val="none" w:sz="0" w:space="0" w:color="auto"/>
        <w:bottom w:val="none" w:sz="0" w:space="0" w:color="auto"/>
        <w:right w:val="none" w:sz="0" w:space="0" w:color="auto"/>
      </w:divBdr>
      <w:divsChild>
        <w:div w:id="55473270">
          <w:marLeft w:val="81"/>
          <w:marRight w:val="81"/>
          <w:marTop w:val="30"/>
          <w:marBottom w:val="0"/>
          <w:divBdr>
            <w:top w:val="none" w:sz="0" w:space="0" w:color="auto"/>
            <w:left w:val="none" w:sz="0" w:space="0" w:color="auto"/>
            <w:bottom w:val="none" w:sz="0" w:space="0" w:color="auto"/>
            <w:right w:val="none" w:sz="0" w:space="0" w:color="auto"/>
          </w:divBdr>
          <w:divsChild>
            <w:div w:id="1239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8697">
      <w:bodyDiv w:val="1"/>
      <w:marLeft w:val="0"/>
      <w:marRight w:val="0"/>
      <w:marTop w:val="0"/>
      <w:marBottom w:val="0"/>
      <w:divBdr>
        <w:top w:val="none" w:sz="0" w:space="0" w:color="auto"/>
        <w:left w:val="none" w:sz="0" w:space="0" w:color="auto"/>
        <w:bottom w:val="none" w:sz="0" w:space="0" w:color="auto"/>
        <w:right w:val="none" w:sz="0" w:space="0" w:color="auto"/>
      </w:divBdr>
      <w:divsChild>
        <w:div w:id="1398163808">
          <w:marLeft w:val="120"/>
          <w:marRight w:val="120"/>
          <w:marTop w:val="45"/>
          <w:marBottom w:val="0"/>
          <w:divBdr>
            <w:top w:val="none" w:sz="0" w:space="0" w:color="auto"/>
            <w:left w:val="none" w:sz="0" w:space="0" w:color="auto"/>
            <w:bottom w:val="none" w:sz="0" w:space="0" w:color="auto"/>
            <w:right w:val="none" w:sz="0" w:space="0" w:color="auto"/>
          </w:divBdr>
          <w:divsChild>
            <w:div w:id="1837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24">
      <w:bodyDiv w:val="1"/>
      <w:marLeft w:val="0"/>
      <w:marRight w:val="0"/>
      <w:marTop w:val="0"/>
      <w:marBottom w:val="0"/>
      <w:divBdr>
        <w:top w:val="none" w:sz="0" w:space="0" w:color="auto"/>
        <w:left w:val="none" w:sz="0" w:space="0" w:color="auto"/>
        <w:bottom w:val="none" w:sz="0" w:space="0" w:color="auto"/>
        <w:right w:val="none" w:sz="0" w:space="0" w:color="auto"/>
      </w:divBdr>
      <w:divsChild>
        <w:div w:id="610552654">
          <w:marLeft w:val="81"/>
          <w:marRight w:val="81"/>
          <w:marTop w:val="30"/>
          <w:marBottom w:val="0"/>
          <w:divBdr>
            <w:top w:val="none" w:sz="0" w:space="0" w:color="auto"/>
            <w:left w:val="none" w:sz="0" w:space="0" w:color="auto"/>
            <w:bottom w:val="none" w:sz="0" w:space="0" w:color="auto"/>
            <w:right w:val="none" w:sz="0" w:space="0" w:color="auto"/>
          </w:divBdr>
          <w:divsChild>
            <w:div w:id="21292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6075">
      <w:bodyDiv w:val="1"/>
      <w:marLeft w:val="0"/>
      <w:marRight w:val="0"/>
      <w:marTop w:val="0"/>
      <w:marBottom w:val="0"/>
      <w:divBdr>
        <w:top w:val="none" w:sz="0" w:space="0" w:color="auto"/>
        <w:left w:val="none" w:sz="0" w:space="0" w:color="auto"/>
        <w:bottom w:val="none" w:sz="0" w:space="0" w:color="auto"/>
        <w:right w:val="none" w:sz="0" w:space="0" w:color="auto"/>
      </w:divBdr>
      <w:divsChild>
        <w:div w:id="1924796938">
          <w:marLeft w:val="120"/>
          <w:marRight w:val="120"/>
          <w:marTop w:val="45"/>
          <w:marBottom w:val="0"/>
          <w:divBdr>
            <w:top w:val="none" w:sz="0" w:space="0" w:color="auto"/>
            <w:left w:val="none" w:sz="0" w:space="0" w:color="auto"/>
            <w:bottom w:val="none" w:sz="0" w:space="0" w:color="auto"/>
            <w:right w:val="none" w:sz="0" w:space="0" w:color="auto"/>
          </w:divBdr>
          <w:divsChild>
            <w:div w:id="28628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263">
      <w:bodyDiv w:val="1"/>
      <w:marLeft w:val="0"/>
      <w:marRight w:val="0"/>
      <w:marTop w:val="0"/>
      <w:marBottom w:val="0"/>
      <w:divBdr>
        <w:top w:val="none" w:sz="0" w:space="0" w:color="auto"/>
        <w:left w:val="none" w:sz="0" w:space="0" w:color="auto"/>
        <w:bottom w:val="none" w:sz="0" w:space="0" w:color="auto"/>
        <w:right w:val="none" w:sz="0" w:space="0" w:color="auto"/>
      </w:divBdr>
      <w:divsChild>
        <w:div w:id="1029332475">
          <w:marLeft w:val="120"/>
          <w:marRight w:val="120"/>
          <w:marTop w:val="45"/>
          <w:marBottom w:val="0"/>
          <w:divBdr>
            <w:top w:val="none" w:sz="0" w:space="0" w:color="auto"/>
            <w:left w:val="none" w:sz="0" w:space="0" w:color="auto"/>
            <w:bottom w:val="none" w:sz="0" w:space="0" w:color="auto"/>
            <w:right w:val="none" w:sz="0" w:space="0" w:color="auto"/>
          </w:divBdr>
          <w:divsChild>
            <w:div w:id="129710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424">
      <w:bodyDiv w:val="1"/>
      <w:marLeft w:val="0"/>
      <w:marRight w:val="0"/>
      <w:marTop w:val="0"/>
      <w:marBottom w:val="0"/>
      <w:divBdr>
        <w:top w:val="none" w:sz="0" w:space="0" w:color="auto"/>
        <w:left w:val="none" w:sz="0" w:space="0" w:color="auto"/>
        <w:bottom w:val="none" w:sz="0" w:space="0" w:color="auto"/>
        <w:right w:val="none" w:sz="0" w:space="0" w:color="auto"/>
      </w:divBdr>
      <w:divsChild>
        <w:div w:id="1267880659">
          <w:marLeft w:val="120"/>
          <w:marRight w:val="120"/>
          <w:marTop w:val="45"/>
          <w:marBottom w:val="0"/>
          <w:divBdr>
            <w:top w:val="none" w:sz="0" w:space="0" w:color="auto"/>
            <w:left w:val="none" w:sz="0" w:space="0" w:color="auto"/>
            <w:bottom w:val="none" w:sz="0" w:space="0" w:color="auto"/>
            <w:right w:val="none" w:sz="0" w:space="0" w:color="auto"/>
          </w:divBdr>
          <w:divsChild>
            <w:div w:id="14297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3116">
      <w:bodyDiv w:val="1"/>
      <w:marLeft w:val="0"/>
      <w:marRight w:val="0"/>
      <w:marTop w:val="0"/>
      <w:marBottom w:val="0"/>
      <w:divBdr>
        <w:top w:val="none" w:sz="0" w:space="0" w:color="auto"/>
        <w:left w:val="none" w:sz="0" w:space="0" w:color="auto"/>
        <w:bottom w:val="none" w:sz="0" w:space="0" w:color="auto"/>
        <w:right w:val="none" w:sz="0" w:space="0" w:color="auto"/>
      </w:divBdr>
      <w:divsChild>
        <w:div w:id="1349867099">
          <w:marLeft w:val="120"/>
          <w:marRight w:val="120"/>
          <w:marTop w:val="45"/>
          <w:marBottom w:val="0"/>
          <w:divBdr>
            <w:top w:val="none" w:sz="0" w:space="0" w:color="auto"/>
            <w:left w:val="none" w:sz="0" w:space="0" w:color="auto"/>
            <w:bottom w:val="none" w:sz="0" w:space="0" w:color="auto"/>
            <w:right w:val="none" w:sz="0" w:space="0" w:color="auto"/>
          </w:divBdr>
          <w:divsChild>
            <w:div w:id="12029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6040">
      <w:bodyDiv w:val="1"/>
      <w:marLeft w:val="0"/>
      <w:marRight w:val="0"/>
      <w:marTop w:val="0"/>
      <w:marBottom w:val="0"/>
      <w:divBdr>
        <w:top w:val="none" w:sz="0" w:space="0" w:color="auto"/>
        <w:left w:val="none" w:sz="0" w:space="0" w:color="auto"/>
        <w:bottom w:val="none" w:sz="0" w:space="0" w:color="auto"/>
        <w:right w:val="none" w:sz="0" w:space="0" w:color="auto"/>
      </w:divBdr>
      <w:divsChild>
        <w:div w:id="164052536">
          <w:marLeft w:val="120"/>
          <w:marRight w:val="120"/>
          <w:marTop w:val="45"/>
          <w:marBottom w:val="0"/>
          <w:divBdr>
            <w:top w:val="none" w:sz="0" w:space="0" w:color="auto"/>
            <w:left w:val="none" w:sz="0" w:space="0" w:color="auto"/>
            <w:bottom w:val="none" w:sz="0" w:space="0" w:color="auto"/>
            <w:right w:val="none" w:sz="0" w:space="0" w:color="auto"/>
          </w:divBdr>
          <w:divsChild>
            <w:div w:id="3356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4918">
      <w:bodyDiv w:val="1"/>
      <w:marLeft w:val="0"/>
      <w:marRight w:val="0"/>
      <w:marTop w:val="0"/>
      <w:marBottom w:val="0"/>
      <w:divBdr>
        <w:top w:val="none" w:sz="0" w:space="0" w:color="auto"/>
        <w:left w:val="none" w:sz="0" w:space="0" w:color="auto"/>
        <w:bottom w:val="none" w:sz="0" w:space="0" w:color="auto"/>
        <w:right w:val="none" w:sz="0" w:space="0" w:color="auto"/>
      </w:divBdr>
      <w:divsChild>
        <w:div w:id="1831095608">
          <w:marLeft w:val="120"/>
          <w:marRight w:val="120"/>
          <w:marTop w:val="45"/>
          <w:marBottom w:val="0"/>
          <w:divBdr>
            <w:top w:val="none" w:sz="0" w:space="0" w:color="auto"/>
            <w:left w:val="none" w:sz="0" w:space="0" w:color="auto"/>
            <w:bottom w:val="none" w:sz="0" w:space="0" w:color="auto"/>
            <w:right w:val="none" w:sz="0" w:space="0" w:color="auto"/>
          </w:divBdr>
          <w:divsChild>
            <w:div w:id="12003757">
              <w:marLeft w:val="0"/>
              <w:marRight w:val="0"/>
              <w:marTop w:val="0"/>
              <w:marBottom w:val="0"/>
              <w:divBdr>
                <w:top w:val="none" w:sz="0" w:space="0" w:color="auto"/>
                <w:left w:val="none" w:sz="0" w:space="0" w:color="auto"/>
                <w:bottom w:val="none" w:sz="0" w:space="0" w:color="auto"/>
                <w:right w:val="none" w:sz="0" w:space="0" w:color="auto"/>
              </w:divBdr>
              <w:divsChild>
                <w:div w:id="1853227038">
                  <w:marLeft w:val="2400"/>
                  <w:marRight w:val="0"/>
                  <w:marTop w:val="0"/>
                  <w:marBottom w:val="0"/>
                  <w:divBdr>
                    <w:top w:val="none" w:sz="0" w:space="0" w:color="auto"/>
                    <w:left w:val="single" w:sz="6" w:space="17" w:color="C9D7F1"/>
                    <w:bottom w:val="none" w:sz="0" w:space="0" w:color="auto"/>
                    <w:right w:val="none" w:sz="0" w:space="0" w:color="auto"/>
                  </w:divBdr>
                  <w:divsChild>
                    <w:div w:id="238637501">
                      <w:marLeft w:val="75"/>
                      <w:marRight w:val="0"/>
                      <w:marTop w:val="225"/>
                      <w:marBottom w:val="75"/>
                      <w:divBdr>
                        <w:top w:val="none" w:sz="0" w:space="0" w:color="auto"/>
                        <w:left w:val="none" w:sz="0" w:space="0" w:color="auto"/>
                        <w:bottom w:val="none" w:sz="0" w:space="0" w:color="auto"/>
                        <w:right w:val="none" w:sz="0" w:space="0" w:color="auto"/>
                      </w:divBdr>
                      <w:divsChild>
                        <w:div w:id="1224675593">
                          <w:marLeft w:val="0"/>
                          <w:marRight w:val="0"/>
                          <w:marTop w:val="0"/>
                          <w:marBottom w:val="0"/>
                          <w:divBdr>
                            <w:top w:val="none" w:sz="0" w:space="0" w:color="auto"/>
                            <w:left w:val="none" w:sz="0" w:space="0" w:color="auto"/>
                            <w:bottom w:val="none" w:sz="0" w:space="0" w:color="auto"/>
                            <w:right w:val="none" w:sz="0" w:space="0" w:color="auto"/>
                          </w:divBdr>
                          <w:divsChild>
                            <w:div w:id="644508244">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 w:id="1814177497">
                      <w:marLeft w:val="0"/>
                      <w:marRight w:val="0"/>
                      <w:marTop w:val="0"/>
                      <w:marBottom w:val="0"/>
                      <w:divBdr>
                        <w:top w:val="none" w:sz="0" w:space="0" w:color="auto"/>
                        <w:left w:val="none" w:sz="0" w:space="0" w:color="auto"/>
                        <w:bottom w:val="none" w:sz="0" w:space="0" w:color="auto"/>
                        <w:right w:val="none" w:sz="0" w:space="0" w:color="auto"/>
                      </w:divBdr>
                      <w:divsChild>
                        <w:div w:id="2008366951">
                          <w:marLeft w:val="0"/>
                          <w:marRight w:val="0"/>
                          <w:marTop w:val="0"/>
                          <w:marBottom w:val="0"/>
                          <w:divBdr>
                            <w:top w:val="none" w:sz="0" w:space="0" w:color="auto"/>
                            <w:left w:val="none" w:sz="0" w:space="0" w:color="auto"/>
                            <w:bottom w:val="none" w:sz="0" w:space="0" w:color="auto"/>
                            <w:right w:val="none" w:sz="0" w:space="0" w:color="auto"/>
                          </w:divBdr>
                          <w:divsChild>
                            <w:div w:id="1416585609">
                              <w:marLeft w:val="0"/>
                              <w:marRight w:val="0"/>
                              <w:marTop w:val="0"/>
                              <w:marBottom w:val="0"/>
                              <w:divBdr>
                                <w:top w:val="none" w:sz="0" w:space="0" w:color="auto"/>
                                <w:left w:val="none" w:sz="0" w:space="0" w:color="auto"/>
                                <w:bottom w:val="none" w:sz="0" w:space="0" w:color="auto"/>
                                <w:right w:val="none" w:sz="0" w:space="0" w:color="auto"/>
                              </w:divBdr>
                              <w:divsChild>
                                <w:div w:id="6569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6450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920812">
      <w:bodyDiv w:val="1"/>
      <w:marLeft w:val="0"/>
      <w:marRight w:val="0"/>
      <w:marTop w:val="0"/>
      <w:marBottom w:val="0"/>
      <w:divBdr>
        <w:top w:val="none" w:sz="0" w:space="0" w:color="auto"/>
        <w:left w:val="none" w:sz="0" w:space="0" w:color="auto"/>
        <w:bottom w:val="none" w:sz="0" w:space="0" w:color="auto"/>
        <w:right w:val="none" w:sz="0" w:space="0" w:color="auto"/>
      </w:divBdr>
      <w:divsChild>
        <w:div w:id="1946421986">
          <w:marLeft w:val="120"/>
          <w:marRight w:val="120"/>
          <w:marTop w:val="45"/>
          <w:marBottom w:val="0"/>
          <w:divBdr>
            <w:top w:val="none" w:sz="0" w:space="0" w:color="auto"/>
            <w:left w:val="none" w:sz="0" w:space="0" w:color="auto"/>
            <w:bottom w:val="none" w:sz="0" w:space="0" w:color="auto"/>
            <w:right w:val="none" w:sz="0" w:space="0" w:color="auto"/>
          </w:divBdr>
          <w:divsChild>
            <w:div w:id="190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6708">
      <w:bodyDiv w:val="1"/>
      <w:marLeft w:val="0"/>
      <w:marRight w:val="0"/>
      <w:marTop w:val="0"/>
      <w:marBottom w:val="0"/>
      <w:divBdr>
        <w:top w:val="none" w:sz="0" w:space="0" w:color="auto"/>
        <w:left w:val="none" w:sz="0" w:space="0" w:color="auto"/>
        <w:bottom w:val="none" w:sz="0" w:space="0" w:color="auto"/>
        <w:right w:val="none" w:sz="0" w:space="0" w:color="auto"/>
      </w:divBdr>
      <w:divsChild>
        <w:div w:id="1374307450">
          <w:marLeft w:val="81"/>
          <w:marRight w:val="81"/>
          <w:marTop w:val="30"/>
          <w:marBottom w:val="0"/>
          <w:divBdr>
            <w:top w:val="none" w:sz="0" w:space="0" w:color="auto"/>
            <w:left w:val="none" w:sz="0" w:space="0" w:color="auto"/>
            <w:bottom w:val="none" w:sz="0" w:space="0" w:color="auto"/>
            <w:right w:val="none" w:sz="0" w:space="0" w:color="auto"/>
          </w:divBdr>
          <w:divsChild>
            <w:div w:id="20640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407">
      <w:bodyDiv w:val="1"/>
      <w:marLeft w:val="0"/>
      <w:marRight w:val="0"/>
      <w:marTop w:val="0"/>
      <w:marBottom w:val="0"/>
      <w:divBdr>
        <w:top w:val="none" w:sz="0" w:space="0" w:color="auto"/>
        <w:left w:val="none" w:sz="0" w:space="0" w:color="auto"/>
        <w:bottom w:val="none" w:sz="0" w:space="0" w:color="auto"/>
        <w:right w:val="none" w:sz="0" w:space="0" w:color="auto"/>
      </w:divBdr>
      <w:divsChild>
        <w:div w:id="863248293">
          <w:marLeft w:val="0"/>
          <w:marRight w:val="0"/>
          <w:marTop w:val="0"/>
          <w:marBottom w:val="0"/>
          <w:divBdr>
            <w:top w:val="none" w:sz="0" w:space="0" w:color="auto"/>
            <w:left w:val="none" w:sz="0" w:space="0" w:color="auto"/>
            <w:bottom w:val="none" w:sz="0" w:space="0" w:color="auto"/>
            <w:right w:val="none" w:sz="0" w:space="0" w:color="auto"/>
          </w:divBdr>
          <w:divsChild>
            <w:div w:id="855464837">
              <w:marLeft w:val="0"/>
              <w:marRight w:val="0"/>
              <w:marTop w:val="0"/>
              <w:marBottom w:val="0"/>
              <w:divBdr>
                <w:top w:val="none" w:sz="0" w:space="0" w:color="auto"/>
                <w:left w:val="none" w:sz="0" w:space="0" w:color="auto"/>
                <w:bottom w:val="none" w:sz="0" w:space="0" w:color="auto"/>
                <w:right w:val="none" w:sz="0" w:space="0" w:color="auto"/>
              </w:divBdr>
              <w:divsChild>
                <w:div w:id="147476136">
                  <w:marLeft w:val="0"/>
                  <w:marRight w:val="0"/>
                  <w:marTop w:val="0"/>
                  <w:marBottom w:val="0"/>
                  <w:divBdr>
                    <w:top w:val="none" w:sz="0" w:space="0" w:color="auto"/>
                    <w:left w:val="none" w:sz="0" w:space="0" w:color="auto"/>
                    <w:bottom w:val="none" w:sz="0" w:space="0" w:color="auto"/>
                    <w:right w:val="none" w:sz="0" w:space="0" w:color="auto"/>
                  </w:divBdr>
                  <w:divsChild>
                    <w:div w:id="884411650">
                      <w:marLeft w:val="0"/>
                      <w:marRight w:val="0"/>
                      <w:marTop w:val="0"/>
                      <w:marBottom w:val="0"/>
                      <w:divBdr>
                        <w:top w:val="none" w:sz="0" w:space="0" w:color="auto"/>
                        <w:left w:val="none" w:sz="0" w:space="0" w:color="auto"/>
                        <w:bottom w:val="none" w:sz="0" w:space="0" w:color="auto"/>
                        <w:right w:val="none" w:sz="0" w:space="0" w:color="auto"/>
                      </w:divBdr>
                      <w:divsChild>
                        <w:div w:id="100533803">
                          <w:marLeft w:val="0"/>
                          <w:marRight w:val="0"/>
                          <w:marTop w:val="0"/>
                          <w:marBottom w:val="0"/>
                          <w:divBdr>
                            <w:top w:val="none" w:sz="0" w:space="0" w:color="auto"/>
                            <w:left w:val="none" w:sz="0" w:space="0" w:color="auto"/>
                            <w:bottom w:val="none" w:sz="0" w:space="0" w:color="auto"/>
                            <w:right w:val="none" w:sz="0" w:space="0" w:color="auto"/>
                          </w:divBdr>
                          <w:divsChild>
                            <w:div w:id="1462728032">
                              <w:marLeft w:val="0"/>
                              <w:marRight w:val="0"/>
                              <w:marTop w:val="0"/>
                              <w:marBottom w:val="0"/>
                              <w:divBdr>
                                <w:top w:val="none" w:sz="0" w:space="0" w:color="auto"/>
                                <w:left w:val="none" w:sz="0" w:space="0" w:color="auto"/>
                                <w:bottom w:val="none" w:sz="0" w:space="0" w:color="auto"/>
                                <w:right w:val="none" w:sz="0" w:space="0" w:color="auto"/>
                              </w:divBdr>
                              <w:divsChild>
                                <w:div w:id="13048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26686">
      <w:bodyDiv w:val="1"/>
      <w:marLeft w:val="0"/>
      <w:marRight w:val="0"/>
      <w:marTop w:val="0"/>
      <w:marBottom w:val="0"/>
      <w:divBdr>
        <w:top w:val="none" w:sz="0" w:space="0" w:color="auto"/>
        <w:left w:val="none" w:sz="0" w:space="0" w:color="auto"/>
        <w:bottom w:val="none" w:sz="0" w:space="0" w:color="auto"/>
        <w:right w:val="none" w:sz="0" w:space="0" w:color="auto"/>
      </w:divBdr>
      <w:divsChild>
        <w:div w:id="964653601">
          <w:marLeft w:val="120"/>
          <w:marRight w:val="120"/>
          <w:marTop w:val="45"/>
          <w:marBottom w:val="0"/>
          <w:divBdr>
            <w:top w:val="none" w:sz="0" w:space="0" w:color="auto"/>
            <w:left w:val="none" w:sz="0" w:space="0" w:color="auto"/>
            <w:bottom w:val="none" w:sz="0" w:space="0" w:color="auto"/>
            <w:right w:val="none" w:sz="0" w:space="0" w:color="auto"/>
          </w:divBdr>
          <w:divsChild>
            <w:div w:id="14250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110">
      <w:bodyDiv w:val="1"/>
      <w:marLeft w:val="0"/>
      <w:marRight w:val="0"/>
      <w:marTop w:val="0"/>
      <w:marBottom w:val="0"/>
      <w:divBdr>
        <w:top w:val="none" w:sz="0" w:space="0" w:color="auto"/>
        <w:left w:val="none" w:sz="0" w:space="0" w:color="auto"/>
        <w:bottom w:val="none" w:sz="0" w:space="0" w:color="auto"/>
        <w:right w:val="none" w:sz="0" w:space="0" w:color="auto"/>
      </w:divBdr>
      <w:divsChild>
        <w:div w:id="324288987">
          <w:marLeft w:val="81"/>
          <w:marRight w:val="81"/>
          <w:marTop w:val="30"/>
          <w:marBottom w:val="0"/>
          <w:divBdr>
            <w:top w:val="none" w:sz="0" w:space="0" w:color="auto"/>
            <w:left w:val="none" w:sz="0" w:space="0" w:color="auto"/>
            <w:bottom w:val="none" w:sz="0" w:space="0" w:color="auto"/>
            <w:right w:val="none" w:sz="0" w:space="0" w:color="auto"/>
          </w:divBdr>
          <w:divsChild>
            <w:div w:id="161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58546">
      <w:bodyDiv w:val="1"/>
      <w:marLeft w:val="0"/>
      <w:marRight w:val="0"/>
      <w:marTop w:val="0"/>
      <w:marBottom w:val="0"/>
      <w:divBdr>
        <w:top w:val="none" w:sz="0" w:space="0" w:color="auto"/>
        <w:left w:val="none" w:sz="0" w:space="0" w:color="auto"/>
        <w:bottom w:val="none" w:sz="0" w:space="0" w:color="auto"/>
        <w:right w:val="none" w:sz="0" w:space="0" w:color="auto"/>
      </w:divBdr>
      <w:divsChild>
        <w:div w:id="435907602">
          <w:marLeft w:val="81"/>
          <w:marRight w:val="81"/>
          <w:marTop w:val="30"/>
          <w:marBottom w:val="0"/>
          <w:divBdr>
            <w:top w:val="none" w:sz="0" w:space="0" w:color="auto"/>
            <w:left w:val="none" w:sz="0" w:space="0" w:color="auto"/>
            <w:bottom w:val="none" w:sz="0" w:space="0" w:color="auto"/>
            <w:right w:val="none" w:sz="0" w:space="0" w:color="auto"/>
          </w:divBdr>
          <w:divsChild>
            <w:div w:id="75421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3565">
      <w:bodyDiv w:val="1"/>
      <w:marLeft w:val="0"/>
      <w:marRight w:val="0"/>
      <w:marTop w:val="0"/>
      <w:marBottom w:val="0"/>
      <w:divBdr>
        <w:top w:val="none" w:sz="0" w:space="0" w:color="auto"/>
        <w:left w:val="none" w:sz="0" w:space="0" w:color="auto"/>
        <w:bottom w:val="none" w:sz="0" w:space="0" w:color="auto"/>
        <w:right w:val="none" w:sz="0" w:space="0" w:color="auto"/>
      </w:divBdr>
      <w:divsChild>
        <w:div w:id="1713924904">
          <w:marLeft w:val="0"/>
          <w:marRight w:val="0"/>
          <w:marTop w:val="0"/>
          <w:marBottom w:val="0"/>
          <w:divBdr>
            <w:top w:val="none" w:sz="0" w:space="0" w:color="auto"/>
            <w:left w:val="none" w:sz="0" w:space="0" w:color="auto"/>
            <w:bottom w:val="none" w:sz="0" w:space="0" w:color="auto"/>
            <w:right w:val="none" w:sz="0" w:space="0" w:color="auto"/>
          </w:divBdr>
          <w:divsChild>
            <w:div w:id="2068407095">
              <w:marLeft w:val="0"/>
              <w:marRight w:val="0"/>
              <w:marTop w:val="0"/>
              <w:marBottom w:val="0"/>
              <w:divBdr>
                <w:top w:val="none" w:sz="0" w:space="0" w:color="auto"/>
                <w:left w:val="none" w:sz="0" w:space="0" w:color="auto"/>
                <w:bottom w:val="none" w:sz="0" w:space="0" w:color="auto"/>
                <w:right w:val="none" w:sz="0" w:space="0" w:color="auto"/>
              </w:divBdr>
              <w:divsChild>
                <w:div w:id="1903952906">
                  <w:marLeft w:val="0"/>
                  <w:marRight w:val="0"/>
                  <w:marTop w:val="0"/>
                  <w:marBottom w:val="0"/>
                  <w:divBdr>
                    <w:top w:val="none" w:sz="0" w:space="0" w:color="auto"/>
                    <w:left w:val="none" w:sz="0" w:space="0" w:color="auto"/>
                    <w:bottom w:val="none" w:sz="0" w:space="0" w:color="auto"/>
                    <w:right w:val="none" w:sz="0" w:space="0" w:color="auto"/>
                  </w:divBdr>
                  <w:divsChild>
                    <w:div w:id="467359503">
                      <w:marLeft w:val="0"/>
                      <w:marRight w:val="0"/>
                      <w:marTop w:val="0"/>
                      <w:marBottom w:val="0"/>
                      <w:divBdr>
                        <w:top w:val="none" w:sz="0" w:space="0" w:color="auto"/>
                        <w:left w:val="none" w:sz="0" w:space="0" w:color="auto"/>
                        <w:bottom w:val="none" w:sz="0" w:space="0" w:color="auto"/>
                        <w:right w:val="none" w:sz="0" w:space="0" w:color="auto"/>
                      </w:divBdr>
                      <w:divsChild>
                        <w:div w:id="1925450513">
                          <w:marLeft w:val="0"/>
                          <w:marRight w:val="0"/>
                          <w:marTop w:val="0"/>
                          <w:marBottom w:val="0"/>
                          <w:divBdr>
                            <w:top w:val="none" w:sz="0" w:space="0" w:color="auto"/>
                            <w:left w:val="none" w:sz="0" w:space="0" w:color="auto"/>
                            <w:bottom w:val="none" w:sz="0" w:space="0" w:color="auto"/>
                            <w:right w:val="none" w:sz="0" w:space="0" w:color="auto"/>
                          </w:divBdr>
                          <w:divsChild>
                            <w:div w:id="1303467661">
                              <w:marLeft w:val="0"/>
                              <w:marRight w:val="0"/>
                              <w:marTop w:val="0"/>
                              <w:marBottom w:val="0"/>
                              <w:divBdr>
                                <w:top w:val="none" w:sz="0" w:space="0" w:color="auto"/>
                                <w:left w:val="none" w:sz="0" w:space="0" w:color="auto"/>
                                <w:bottom w:val="none" w:sz="0" w:space="0" w:color="auto"/>
                                <w:right w:val="none" w:sz="0" w:space="0" w:color="auto"/>
                              </w:divBdr>
                              <w:divsChild>
                                <w:div w:id="762720848">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777720">
      <w:bodyDiv w:val="1"/>
      <w:marLeft w:val="0"/>
      <w:marRight w:val="0"/>
      <w:marTop w:val="0"/>
      <w:marBottom w:val="0"/>
      <w:divBdr>
        <w:top w:val="none" w:sz="0" w:space="0" w:color="auto"/>
        <w:left w:val="none" w:sz="0" w:space="0" w:color="auto"/>
        <w:bottom w:val="none" w:sz="0" w:space="0" w:color="auto"/>
        <w:right w:val="none" w:sz="0" w:space="0" w:color="auto"/>
      </w:divBdr>
      <w:divsChild>
        <w:div w:id="1298952921">
          <w:marLeft w:val="120"/>
          <w:marRight w:val="120"/>
          <w:marTop w:val="45"/>
          <w:marBottom w:val="0"/>
          <w:divBdr>
            <w:top w:val="none" w:sz="0" w:space="0" w:color="auto"/>
            <w:left w:val="none" w:sz="0" w:space="0" w:color="auto"/>
            <w:bottom w:val="none" w:sz="0" w:space="0" w:color="auto"/>
            <w:right w:val="none" w:sz="0" w:space="0" w:color="auto"/>
          </w:divBdr>
          <w:divsChild>
            <w:div w:id="13541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434195">
      <w:bodyDiv w:val="1"/>
      <w:marLeft w:val="0"/>
      <w:marRight w:val="0"/>
      <w:marTop w:val="0"/>
      <w:marBottom w:val="0"/>
      <w:divBdr>
        <w:top w:val="none" w:sz="0" w:space="0" w:color="auto"/>
        <w:left w:val="none" w:sz="0" w:space="0" w:color="auto"/>
        <w:bottom w:val="none" w:sz="0" w:space="0" w:color="auto"/>
        <w:right w:val="none" w:sz="0" w:space="0" w:color="auto"/>
      </w:divBdr>
      <w:divsChild>
        <w:div w:id="940376408">
          <w:marLeft w:val="120"/>
          <w:marRight w:val="120"/>
          <w:marTop w:val="45"/>
          <w:marBottom w:val="0"/>
          <w:divBdr>
            <w:top w:val="none" w:sz="0" w:space="0" w:color="auto"/>
            <w:left w:val="none" w:sz="0" w:space="0" w:color="auto"/>
            <w:bottom w:val="none" w:sz="0" w:space="0" w:color="auto"/>
            <w:right w:val="none" w:sz="0" w:space="0" w:color="auto"/>
          </w:divBdr>
          <w:divsChild>
            <w:div w:id="2203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4193">
      <w:bodyDiv w:val="1"/>
      <w:marLeft w:val="0"/>
      <w:marRight w:val="0"/>
      <w:marTop w:val="0"/>
      <w:marBottom w:val="0"/>
      <w:divBdr>
        <w:top w:val="none" w:sz="0" w:space="0" w:color="auto"/>
        <w:left w:val="none" w:sz="0" w:space="0" w:color="auto"/>
        <w:bottom w:val="none" w:sz="0" w:space="0" w:color="auto"/>
        <w:right w:val="none" w:sz="0" w:space="0" w:color="auto"/>
      </w:divBdr>
      <w:divsChild>
        <w:div w:id="2130006008">
          <w:marLeft w:val="81"/>
          <w:marRight w:val="81"/>
          <w:marTop w:val="30"/>
          <w:marBottom w:val="0"/>
          <w:divBdr>
            <w:top w:val="none" w:sz="0" w:space="0" w:color="auto"/>
            <w:left w:val="none" w:sz="0" w:space="0" w:color="auto"/>
            <w:bottom w:val="none" w:sz="0" w:space="0" w:color="auto"/>
            <w:right w:val="none" w:sz="0" w:space="0" w:color="auto"/>
          </w:divBdr>
          <w:divsChild>
            <w:div w:id="13952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4403">
      <w:bodyDiv w:val="1"/>
      <w:marLeft w:val="0"/>
      <w:marRight w:val="0"/>
      <w:marTop w:val="0"/>
      <w:marBottom w:val="0"/>
      <w:divBdr>
        <w:top w:val="none" w:sz="0" w:space="0" w:color="auto"/>
        <w:left w:val="none" w:sz="0" w:space="0" w:color="auto"/>
        <w:bottom w:val="none" w:sz="0" w:space="0" w:color="auto"/>
        <w:right w:val="none" w:sz="0" w:space="0" w:color="auto"/>
      </w:divBdr>
      <w:divsChild>
        <w:div w:id="984620745">
          <w:marLeft w:val="0"/>
          <w:marRight w:val="0"/>
          <w:marTop w:val="0"/>
          <w:marBottom w:val="0"/>
          <w:divBdr>
            <w:top w:val="none" w:sz="0" w:space="0" w:color="auto"/>
            <w:left w:val="none" w:sz="0" w:space="0" w:color="auto"/>
            <w:bottom w:val="none" w:sz="0" w:space="0" w:color="auto"/>
            <w:right w:val="none" w:sz="0" w:space="0" w:color="auto"/>
          </w:divBdr>
          <w:divsChild>
            <w:div w:id="1153178807">
              <w:marLeft w:val="0"/>
              <w:marRight w:val="0"/>
              <w:marTop w:val="0"/>
              <w:marBottom w:val="0"/>
              <w:divBdr>
                <w:top w:val="none" w:sz="0" w:space="0" w:color="auto"/>
                <w:left w:val="none" w:sz="0" w:space="0" w:color="auto"/>
                <w:bottom w:val="none" w:sz="0" w:space="0" w:color="auto"/>
                <w:right w:val="none" w:sz="0" w:space="0" w:color="auto"/>
              </w:divBdr>
              <w:divsChild>
                <w:div w:id="184531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9037">
      <w:bodyDiv w:val="1"/>
      <w:marLeft w:val="0"/>
      <w:marRight w:val="0"/>
      <w:marTop w:val="0"/>
      <w:marBottom w:val="0"/>
      <w:divBdr>
        <w:top w:val="none" w:sz="0" w:space="0" w:color="auto"/>
        <w:left w:val="none" w:sz="0" w:space="0" w:color="auto"/>
        <w:bottom w:val="none" w:sz="0" w:space="0" w:color="auto"/>
        <w:right w:val="none" w:sz="0" w:space="0" w:color="auto"/>
      </w:divBdr>
      <w:divsChild>
        <w:div w:id="967012103">
          <w:marLeft w:val="120"/>
          <w:marRight w:val="120"/>
          <w:marTop w:val="45"/>
          <w:marBottom w:val="0"/>
          <w:divBdr>
            <w:top w:val="none" w:sz="0" w:space="0" w:color="auto"/>
            <w:left w:val="none" w:sz="0" w:space="0" w:color="auto"/>
            <w:bottom w:val="none" w:sz="0" w:space="0" w:color="auto"/>
            <w:right w:val="none" w:sz="0" w:space="0" w:color="auto"/>
          </w:divBdr>
          <w:divsChild>
            <w:div w:id="12183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00367">
      <w:bodyDiv w:val="1"/>
      <w:marLeft w:val="0"/>
      <w:marRight w:val="0"/>
      <w:marTop w:val="0"/>
      <w:marBottom w:val="0"/>
      <w:divBdr>
        <w:top w:val="none" w:sz="0" w:space="0" w:color="auto"/>
        <w:left w:val="none" w:sz="0" w:space="0" w:color="auto"/>
        <w:bottom w:val="none" w:sz="0" w:space="0" w:color="auto"/>
        <w:right w:val="none" w:sz="0" w:space="0" w:color="auto"/>
      </w:divBdr>
      <w:divsChild>
        <w:div w:id="1859655011">
          <w:marLeft w:val="81"/>
          <w:marRight w:val="81"/>
          <w:marTop w:val="30"/>
          <w:marBottom w:val="0"/>
          <w:divBdr>
            <w:top w:val="none" w:sz="0" w:space="0" w:color="auto"/>
            <w:left w:val="none" w:sz="0" w:space="0" w:color="auto"/>
            <w:bottom w:val="none" w:sz="0" w:space="0" w:color="auto"/>
            <w:right w:val="none" w:sz="0" w:space="0" w:color="auto"/>
          </w:divBdr>
          <w:divsChild>
            <w:div w:id="16424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019">
      <w:bodyDiv w:val="1"/>
      <w:marLeft w:val="0"/>
      <w:marRight w:val="0"/>
      <w:marTop w:val="0"/>
      <w:marBottom w:val="0"/>
      <w:divBdr>
        <w:top w:val="none" w:sz="0" w:space="0" w:color="auto"/>
        <w:left w:val="none" w:sz="0" w:space="0" w:color="auto"/>
        <w:bottom w:val="none" w:sz="0" w:space="0" w:color="auto"/>
        <w:right w:val="none" w:sz="0" w:space="0" w:color="auto"/>
      </w:divBdr>
      <w:divsChild>
        <w:div w:id="1742948044">
          <w:marLeft w:val="81"/>
          <w:marRight w:val="81"/>
          <w:marTop w:val="30"/>
          <w:marBottom w:val="0"/>
          <w:divBdr>
            <w:top w:val="none" w:sz="0" w:space="0" w:color="auto"/>
            <w:left w:val="none" w:sz="0" w:space="0" w:color="auto"/>
            <w:bottom w:val="none" w:sz="0" w:space="0" w:color="auto"/>
            <w:right w:val="none" w:sz="0" w:space="0" w:color="auto"/>
          </w:divBdr>
          <w:divsChild>
            <w:div w:id="6336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82578">
      <w:bodyDiv w:val="1"/>
      <w:marLeft w:val="0"/>
      <w:marRight w:val="0"/>
      <w:marTop w:val="0"/>
      <w:marBottom w:val="0"/>
      <w:divBdr>
        <w:top w:val="none" w:sz="0" w:space="0" w:color="auto"/>
        <w:left w:val="none" w:sz="0" w:space="0" w:color="auto"/>
        <w:bottom w:val="none" w:sz="0" w:space="0" w:color="auto"/>
        <w:right w:val="none" w:sz="0" w:space="0" w:color="auto"/>
      </w:divBdr>
      <w:divsChild>
        <w:div w:id="2016495925">
          <w:marLeft w:val="83"/>
          <w:marRight w:val="83"/>
          <w:marTop w:val="31"/>
          <w:marBottom w:val="0"/>
          <w:divBdr>
            <w:top w:val="none" w:sz="0" w:space="0" w:color="auto"/>
            <w:left w:val="none" w:sz="0" w:space="0" w:color="auto"/>
            <w:bottom w:val="none" w:sz="0" w:space="0" w:color="auto"/>
            <w:right w:val="none" w:sz="0" w:space="0" w:color="auto"/>
          </w:divBdr>
          <w:divsChild>
            <w:div w:id="6014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5990">
      <w:bodyDiv w:val="1"/>
      <w:marLeft w:val="0"/>
      <w:marRight w:val="0"/>
      <w:marTop w:val="0"/>
      <w:marBottom w:val="0"/>
      <w:divBdr>
        <w:top w:val="none" w:sz="0" w:space="0" w:color="auto"/>
        <w:left w:val="none" w:sz="0" w:space="0" w:color="auto"/>
        <w:bottom w:val="none" w:sz="0" w:space="0" w:color="auto"/>
        <w:right w:val="none" w:sz="0" w:space="0" w:color="auto"/>
      </w:divBdr>
      <w:divsChild>
        <w:div w:id="792405509">
          <w:marLeft w:val="120"/>
          <w:marRight w:val="120"/>
          <w:marTop w:val="45"/>
          <w:marBottom w:val="0"/>
          <w:divBdr>
            <w:top w:val="none" w:sz="0" w:space="0" w:color="auto"/>
            <w:left w:val="none" w:sz="0" w:space="0" w:color="auto"/>
            <w:bottom w:val="none" w:sz="0" w:space="0" w:color="auto"/>
            <w:right w:val="none" w:sz="0" w:space="0" w:color="auto"/>
          </w:divBdr>
          <w:divsChild>
            <w:div w:id="10493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8923">
      <w:bodyDiv w:val="1"/>
      <w:marLeft w:val="0"/>
      <w:marRight w:val="0"/>
      <w:marTop w:val="0"/>
      <w:marBottom w:val="0"/>
      <w:divBdr>
        <w:top w:val="none" w:sz="0" w:space="0" w:color="auto"/>
        <w:left w:val="none" w:sz="0" w:space="0" w:color="auto"/>
        <w:bottom w:val="none" w:sz="0" w:space="0" w:color="auto"/>
        <w:right w:val="none" w:sz="0" w:space="0" w:color="auto"/>
      </w:divBdr>
      <w:divsChild>
        <w:div w:id="501244818">
          <w:marLeft w:val="0"/>
          <w:marRight w:val="0"/>
          <w:marTop w:val="0"/>
          <w:marBottom w:val="0"/>
          <w:divBdr>
            <w:top w:val="none" w:sz="0" w:space="0" w:color="auto"/>
            <w:left w:val="none" w:sz="0" w:space="0" w:color="auto"/>
            <w:bottom w:val="none" w:sz="0" w:space="0" w:color="auto"/>
            <w:right w:val="none" w:sz="0" w:space="0" w:color="auto"/>
          </w:divBdr>
          <w:divsChild>
            <w:div w:id="220675280">
              <w:marLeft w:val="0"/>
              <w:marRight w:val="0"/>
              <w:marTop w:val="0"/>
              <w:marBottom w:val="0"/>
              <w:divBdr>
                <w:top w:val="none" w:sz="0" w:space="0" w:color="auto"/>
                <w:left w:val="none" w:sz="0" w:space="0" w:color="auto"/>
                <w:bottom w:val="none" w:sz="0" w:space="0" w:color="auto"/>
                <w:right w:val="none" w:sz="0" w:space="0" w:color="auto"/>
              </w:divBdr>
              <w:divsChild>
                <w:div w:id="12292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10700">
      <w:bodyDiv w:val="1"/>
      <w:marLeft w:val="0"/>
      <w:marRight w:val="0"/>
      <w:marTop w:val="0"/>
      <w:marBottom w:val="0"/>
      <w:divBdr>
        <w:top w:val="none" w:sz="0" w:space="0" w:color="auto"/>
        <w:left w:val="none" w:sz="0" w:space="0" w:color="auto"/>
        <w:bottom w:val="none" w:sz="0" w:space="0" w:color="auto"/>
        <w:right w:val="none" w:sz="0" w:space="0" w:color="auto"/>
      </w:divBdr>
      <w:divsChild>
        <w:div w:id="990905445">
          <w:marLeft w:val="0"/>
          <w:marRight w:val="0"/>
          <w:marTop w:val="0"/>
          <w:marBottom w:val="0"/>
          <w:divBdr>
            <w:top w:val="none" w:sz="0" w:space="0" w:color="auto"/>
            <w:left w:val="none" w:sz="0" w:space="0" w:color="auto"/>
            <w:bottom w:val="none" w:sz="0" w:space="0" w:color="auto"/>
            <w:right w:val="none" w:sz="0" w:space="0" w:color="auto"/>
          </w:divBdr>
          <w:divsChild>
            <w:div w:id="344745779">
              <w:marLeft w:val="0"/>
              <w:marRight w:val="0"/>
              <w:marTop w:val="0"/>
              <w:marBottom w:val="0"/>
              <w:divBdr>
                <w:top w:val="none" w:sz="0" w:space="0" w:color="auto"/>
                <w:left w:val="none" w:sz="0" w:space="0" w:color="auto"/>
                <w:bottom w:val="none" w:sz="0" w:space="0" w:color="auto"/>
                <w:right w:val="none" w:sz="0" w:space="0" w:color="auto"/>
              </w:divBdr>
              <w:divsChild>
                <w:div w:id="14229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42342">
      <w:bodyDiv w:val="1"/>
      <w:marLeft w:val="0"/>
      <w:marRight w:val="0"/>
      <w:marTop w:val="0"/>
      <w:marBottom w:val="0"/>
      <w:divBdr>
        <w:top w:val="none" w:sz="0" w:space="0" w:color="auto"/>
        <w:left w:val="none" w:sz="0" w:space="0" w:color="auto"/>
        <w:bottom w:val="none" w:sz="0" w:space="0" w:color="auto"/>
        <w:right w:val="none" w:sz="0" w:space="0" w:color="auto"/>
      </w:divBdr>
      <w:divsChild>
        <w:div w:id="1418674955">
          <w:marLeft w:val="79"/>
          <w:marRight w:val="79"/>
          <w:marTop w:val="30"/>
          <w:marBottom w:val="0"/>
          <w:divBdr>
            <w:top w:val="none" w:sz="0" w:space="0" w:color="auto"/>
            <w:left w:val="none" w:sz="0" w:space="0" w:color="auto"/>
            <w:bottom w:val="none" w:sz="0" w:space="0" w:color="auto"/>
            <w:right w:val="none" w:sz="0" w:space="0" w:color="auto"/>
          </w:divBdr>
          <w:divsChild>
            <w:div w:id="17797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40845">
      <w:bodyDiv w:val="1"/>
      <w:marLeft w:val="0"/>
      <w:marRight w:val="0"/>
      <w:marTop w:val="0"/>
      <w:marBottom w:val="0"/>
      <w:divBdr>
        <w:top w:val="none" w:sz="0" w:space="0" w:color="auto"/>
        <w:left w:val="none" w:sz="0" w:space="0" w:color="auto"/>
        <w:bottom w:val="none" w:sz="0" w:space="0" w:color="auto"/>
        <w:right w:val="none" w:sz="0" w:space="0" w:color="auto"/>
      </w:divBdr>
      <w:divsChild>
        <w:div w:id="2096239618">
          <w:marLeft w:val="83"/>
          <w:marRight w:val="83"/>
          <w:marTop w:val="31"/>
          <w:marBottom w:val="0"/>
          <w:divBdr>
            <w:top w:val="none" w:sz="0" w:space="0" w:color="auto"/>
            <w:left w:val="none" w:sz="0" w:space="0" w:color="auto"/>
            <w:bottom w:val="none" w:sz="0" w:space="0" w:color="auto"/>
            <w:right w:val="none" w:sz="0" w:space="0" w:color="auto"/>
          </w:divBdr>
          <w:divsChild>
            <w:div w:id="14724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8056">
      <w:bodyDiv w:val="1"/>
      <w:marLeft w:val="0"/>
      <w:marRight w:val="0"/>
      <w:marTop w:val="0"/>
      <w:marBottom w:val="0"/>
      <w:divBdr>
        <w:top w:val="none" w:sz="0" w:space="0" w:color="auto"/>
        <w:left w:val="none" w:sz="0" w:space="0" w:color="auto"/>
        <w:bottom w:val="none" w:sz="0" w:space="0" w:color="auto"/>
        <w:right w:val="none" w:sz="0" w:space="0" w:color="auto"/>
      </w:divBdr>
      <w:divsChild>
        <w:div w:id="176819218">
          <w:marLeft w:val="120"/>
          <w:marRight w:val="120"/>
          <w:marTop w:val="45"/>
          <w:marBottom w:val="0"/>
          <w:divBdr>
            <w:top w:val="none" w:sz="0" w:space="0" w:color="auto"/>
            <w:left w:val="none" w:sz="0" w:space="0" w:color="auto"/>
            <w:bottom w:val="none" w:sz="0" w:space="0" w:color="auto"/>
            <w:right w:val="none" w:sz="0" w:space="0" w:color="auto"/>
          </w:divBdr>
          <w:divsChild>
            <w:div w:id="3539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9299">
      <w:bodyDiv w:val="1"/>
      <w:marLeft w:val="0"/>
      <w:marRight w:val="0"/>
      <w:marTop w:val="0"/>
      <w:marBottom w:val="0"/>
      <w:divBdr>
        <w:top w:val="none" w:sz="0" w:space="0" w:color="auto"/>
        <w:left w:val="none" w:sz="0" w:space="0" w:color="auto"/>
        <w:bottom w:val="none" w:sz="0" w:space="0" w:color="auto"/>
        <w:right w:val="none" w:sz="0" w:space="0" w:color="auto"/>
      </w:divBdr>
      <w:divsChild>
        <w:div w:id="579288279">
          <w:marLeft w:val="120"/>
          <w:marRight w:val="120"/>
          <w:marTop w:val="45"/>
          <w:marBottom w:val="0"/>
          <w:divBdr>
            <w:top w:val="none" w:sz="0" w:space="0" w:color="auto"/>
            <w:left w:val="none" w:sz="0" w:space="0" w:color="auto"/>
            <w:bottom w:val="none" w:sz="0" w:space="0" w:color="auto"/>
            <w:right w:val="none" w:sz="0" w:space="0" w:color="auto"/>
          </w:divBdr>
          <w:divsChild>
            <w:div w:id="7940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90074">
      <w:bodyDiv w:val="1"/>
      <w:marLeft w:val="0"/>
      <w:marRight w:val="0"/>
      <w:marTop w:val="0"/>
      <w:marBottom w:val="0"/>
      <w:divBdr>
        <w:top w:val="none" w:sz="0" w:space="0" w:color="auto"/>
        <w:left w:val="none" w:sz="0" w:space="0" w:color="auto"/>
        <w:bottom w:val="none" w:sz="0" w:space="0" w:color="auto"/>
        <w:right w:val="none" w:sz="0" w:space="0" w:color="auto"/>
      </w:divBdr>
      <w:divsChild>
        <w:div w:id="1172797102">
          <w:marLeft w:val="81"/>
          <w:marRight w:val="81"/>
          <w:marTop w:val="30"/>
          <w:marBottom w:val="0"/>
          <w:divBdr>
            <w:top w:val="none" w:sz="0" w:space="0" w:color="auto"/>
            <w:left w:val="none" w:sz="0" w:space="0" w:color="auto"/>
            <w:bottom w:val="none" w:sz="0" w:space="0" w:color="auto"/>
            <w:right w:val="none" w:sz="0" w:space="0" w:color="auto"/>
          </w:divBdr>
          <w:divsChild>
            <w:div w:id="723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2637">
      <w:bodyDiv w:val="1"/>
      <w:marLeft w:val="0"/>
      <w:marRight w:val="0"/>
      <w:marTop w:val="0"/>
      <w:marBottom w:val="0"/>
      <w:divBdr>
        <w:top w:val="none" w:sz="0" w:space="0" w:color="auto"/>
        <w:left w:val="none" w:sz="0" w:space="0" w:color="auto"/>
        <w:bottom w:val="none" w:sz="0" w:space="0" w:color="auto"/>
        <w:right w:val="none" w:sz="0" w:space="0" w:color="auto"/>
      </w:divBdr>
      <w:divsChild>
        <w:div w:id="925304206">
          <w:marLeft w:val="120"/>
          <w:marRight w:val="120"/>
          <w:marTop w:val="45"/>
          <w:marBottom w:val="0"/>
          <w:divBdr>
            <w:top w:val="none" w:sz="0" w:space="0" w:color="auto"/>
            <w:left w:val="none" w:sz="0" w:space="0" w:color="auto"/>
            <w:bottom w:val="none" w:sz="0" w:space="0" w:color="auto"/>
            <w:right w:val="none" w:sz="0" w:space="0" w:color="auto"/>
          </w:divBdr>
          <w:divsChild>
            <w:div w:id="19594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0722">
      <w:bodyDiv w:val="1"/>
      <w:marLeft w:val="0"/>
      <w:marRight w:val="0"/>
      <w:marTop w:val="0"/>
      <w:marBottom w:val="0"/>
      <w:divBdr>
        <w:top w:val="none" w:sz="0" w:space="0" w:color="auto"/>
        <w:left w:val="none" w:sz="0" w:space="0" w:color="auto"/>
        <w:bottom w:val="none" w:sz="0" w:space="0" w:color="auto"/>
        <w:right w:val="none" w:sz="0" w:space="0" w:color="auto"/>
      </w:divBdr>
      <w:divsChild>
        <w:div w:id="131951460">
          <w:marLeft w:val="0"/>
          <w:marRight w:val="0"/>
          <w:marTop w:val="0"/>
          <w:marBottom w:val="0"/>
          <w:divBdr>
            <w:top w:val="none" w:sz="0" w:space="0" w:color="auto"/>
            <w:left w:val="none" w:sz="0" w:space="0" w:color="auto"/>
            <w:bottom w:val="none" w:sz="0" w:space="0" w:color="auto"/>
            <w:right w:val="none" w:sz="0" w:space="0" w:color="auto"/>
          </w:divBdr>
          <w:divsChild>
            <w:div w:id="638728947">
              <w:marLeft w:val="0"/>
              <w:marRight w:val="0"/>
              <w:marTop w:val="0"/>
              <w:marBottom w:val="0"/>
              <w:divBdr>
                <w:top w:val="none" w:sz="0" w:space="0" w:color="auto"/>
                <w:left w:val="none" w:sz="0" w:space="0" w:color="auto"/>
                <w:bottom w:val="none" w:sz="0" w:space="0" w:color="auto"/>
                <w:right w:val="none" w:sz="0" w:space="0" w:color="auto"/>
              </w:divBdr>
              <w:divsChild>
                <w:div w:id="1532844770">
                  <w:marLeft w:val="0"/>
                  <w:marRight w:val="0"/>
                  <w:marTop w:val="0"/>
                  <w:marBottom w:val="0"/>
                  <w:divBdr>
                    <w:top w:val="none" w:sz="0" w:space="0" w:color="auto"/>
                    <w:left w:val="none" w:sz="0" w:space="0" w:color="auto"/>
                    <w:bottom w:val="none" w:sz="0" w:space="0" w:color="auto"/>
                    <w:right w:val="none" w:sz="0" w:space="0" w:color="auto"/>
                  </w:divBdr>
                  <w:divsChild>
                    <w:div w:id="668404919">
                      <w:marLeft w:val="0"/>
                      <w:marRight w:val="0"/>
                      <w:marTop w:val="0"/>
                      <w:marBottom w:val="0"/>
                      <w:divBdr>
                        <w:top w:val="none" w:sz="0" w:space="0" w:color="auto"/>
                        <w:left w:val="none" w:sz="0" w:space="0" w:color="auto"/>
                        <w:bottom w:val="none" w:sz="0" w:space="0" w:color="auto"/>
                        <w:right w:val="none" w:sz="0" w:space="0" w:color="auto"/>
                      </w:divBdr>
                      <w:divsChild>
                        <w:div w:id="273446544">
                          <w:marLeft w:val="0"/>
                          <w:marRight w:val="0"/>
                          <w:marTop w:val="0"/>
                          <w:marBottom w:val="0"/>
                          <w:divBdr>
                            <w:top w:val="none" w:sz="0" w:space="0" w:color="auto"/>
                            <w:left w:val="none" w:sz="0" w:space="0" w:color="auto"/>
                            <w:bottom w:val="none" w:sz="0" w:space="0" w:color="auto"/>
                            <w:right w:val="none" w:sz="0" w:space="0" w:color="auto"/>
                          </w:divBdr>
                          <w:divsChild>
                            <w:div w:id="958949560">
                              <w:marLeft w:val="0"/>
                              <w:marRight w:val="0"/>
                              <w:marTop w:val="0"/>
                              <w:marBottom w:val="0"/>
                              <w:divBdr>
                                <w:top w:val="none" w:sz="0" w:space="0" w:color="auto"/>
                                <w:left w:val="none" w:sz="0" w:space="0" w:color="auto"/>
                                <w:bottom w:val="none" w:sz="0" w:space="0" w:color="auto"/>
                                <w:right w:val="none" w:sz="0" w:space="0" w:color="auto"/>
                              </w:divBdr>
                              <w:divsChild>
                                <w:div w:id="15667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014455">
      <w:bodyDiv w:val="1"/>
      <w:marLeft w:val="0"/>
      <w:marRight w:val="0"/>
      <w:marTop w:val="0"/>
      <w:marBottom w:val="0"/>
      <w:divBdr>
        <w:top w:val="none" w:sz="0" w:space="0" w:color="auto"/>
        <w:left w:val="none" w:sz="0" w:space="0" w:color="auto"/>
        <w:bottom w:val="none" w:sz="0" w:space="0" w:color="auto"/>
        <w:right w:val="none" w:sz="0" w:space="0" w:color="auto"/>
      </w:divBdr>
      <w:divsChild>
        <w:div w:id="1452431416">
          <w:marLeft w:val="81"/>
          <w:marRight w:val="81"/>
          <w:marTop w:val="30"/>
          <w:marBottom w:val="0"/>
          <w:divBdr>
            <w:top w:val="none" w:sz="0" w:space="0" w:color="auto"/>
            <w:left w:val="none" w:sz="0" w:space="0" w:color="auto"/>
            <w:bottom w:val="none" w:sz="0" w:space="0" w:color="auto"/>
            <w:right w:val="none" w:sz="0" w:space="0" w:color="auto"/>
          </w:divBdr>
          <w:divsChild>
            <w:div w:id="13566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1434">
      <w:bodyDiv w:val="1"/>
      <w:marLeft w:val="0"/>
      <w:marRight w:val="0"/>
      <w:marTop w:val="0"/>
      <w:marBottom w:val="0"/>
      <w:divBdr>
        <w:top w:val="none" w:sz="0" w:space="0" w:color="auto"/>
        <w:left w:val="none" w:sz="0" w:space="0" w:color="auto"/>
        <w:bottom w:val="none" w:sz="0" w:space="0" w:color="auto"/>
        <w:right w:val="none" w:sz="0" w:space="0" w:color="auto"/>
      </w:divBdr>
      <w:divsChild>
        <w:div w:id="1554199399">
          <w:marLeft w:val="79"/>
          <w:marRight w:val="79"/>
          <w:marTop w:val="30"/>
          <w:marBottom w:val="0"/>
          <w:divBdr>
            <w:top w:val="none" w:sz="0" w:space="0" w:color="auto"/>
            <w:left w:val="none" w:sz="0" w:space="0" w:color="auto"/>
            <w:bottom w:val="none" w:sz="0" w:space="0" w:color="auto"/>
            <w:right w:val="none" w:sz="0" w:space="0" w:color="auto"/>
          </w:divBdr>
          <w:divsChild>
            <w:div w:id="969751512">
              <w:marLeft w:val="0"/>
              <w:marRight w:val="0"/>
              <w:marTop w:val="0"/>
              <w:marBottom w:val="0"/>
              <w:divBdr>
                <w:top w:val="none" w:sz="0" w:space="0" w:color="auto"/>
                <w:left w:val="none" w:sz="0" w:space="0" w:color="auto"/>
                <w:bottom w:val="none" w:sz="0" w:space="0" w:color="auto"/>
                <w:right w:val="none" w:sz="0" w:space="0" w:color="auto"/>
              </w:divBdr>
              <w:divsChild>
                <w:div w:id="1953973851">
                  <w:marLeft w:val="2400"/>
                  <w:marRight w:val="0"/>
                  <w:marTop w:val="0"/>
                  <w:marBottom w:val="0"/>
                  <w:divBdr>
                    <w:top w:val="none" w:sz="0" w:space="0" w:color="auto"/>
                    <w:left w:val="single" w:sz="4" w:space="17" w:color="C9D7F1"/>
                    <w:bottom w:val="none" w:sz="0" w:space="0" w:color="auto"/>
                    <w:right w:val="none" w:sz="0" w:space="0" w:color="auto"/>
                  </w:divBdr>
                  <w:divsChild>
                    <w:div w:id="283270083">
                      <w:marLeft w:val="50"/>
                      <w:marRight w:val="0"/>
                      <w:marTop w:val="149"/>
                      <w:marBottom w:val="50"/>
                      <w:divBdr>
                        <w:top w:val="none" w:sz="0" w:space="0" w:color="auto"/>
                        <w:left w:val="none" w:sz="0" w:space="0" w:color="auto"/>
                        <w:bottom w:val="none" w:sz="0" w:space="0" w:color="auto"/>
                        <w:right w:val="none" w:sz="0" w:space="0" w:color="auto"/>
                      </w:divBdr>
                      <w:divsChild>
                        <w:div w:id="1903827276">
                          <w:marLeft w:val="0"/>
                          <w:marRight w:val="0"/>
                          <w:marTop w:val="0"/>
                          <w:marBottom w:val="0"/>
                          <w:divBdr>
                            <w:top w:val="none" w:sz="0" w:space="0" w:color="auto"/>
                            <w:left w:val="none" w:sz="0" w:space="0" w:color="auto"/>
                            <w:bottom w:val="none" w:sz="0" w:space="0" w:color="auto"/>
                            <w:right w:val="none" w:sz="0" w:space="0" w:color="auto"/>
                          </w:divBdr>
                          <w:divsChild>
                            <w:div w:id="1643926413">
                              <w:marLeft w:val="0"/>
                              <w:marRight w:val="60"/>
                              <w:marTop w:val="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022880">
      <w:bodyDiv w:val="1"/>
      <w:marLeft w:val="0"/>
      <w:marRight w:val="0"/>
      <w:marTop w:val="0"/>
      <w:marBottom w:val="0"/>
      <w:divBdr>
        <w:top w:val="none" w:sz="0" w:space="0" w:color="auto"/>
        <w:left w:val="none" w:sz="0" w:space="0" w:color="auto"/>
        <w:bottom w:val="none" w:sz="0" w:space="0" w:color="auto"/>
        <w:right w:val="none" w:sz="0" w:space="0" w:color="auto"/>
      </w:divBdr>
      <w:divsChild>
        <w:div w:id="1511022499">
          <w:marLeft w:val="81"/>
          <w:marRight w:val="81"/>
          <w:marTop w:val="30"/>
          <w:marBottom w:val="0"/>
          <w:divBdr>
            <w:top w:val="none" w:sz="0" w:space="0" w:color="auto"/>
            <w:left w:val="none" w:sz="0" w:space="0" w:color="auto"/>
            <w:bottom w:val="none" w:sz="0" w:space="0" w:color="auto"/>
            <w:right w:val="none" w:sz="0" w:space="0" w:color="auto"/>
          </w:divBdr>
          <w:divsChild>
            <w:div w:id="3774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5301">
      <w:bodyDiv w:val="1"/>
      <w:marLeft w:val="0"/>
      <w:marRight w:val="0"/>
      <w:marTop w:val="0"/>
      <w:marBottom w:val="0"/>
      <w:divBdr>
        <w:top w:val="none" w:sz="0" w:space="0" w:color="auto"/>
        <w:left w:val="none" w:sz="0" w:space="0" w:color="auto"/>
        <w:bottom w:val="none" w:sz="0" w:space="0" w:color="auto"/>
        <w:right w:val="none" w:sz="0" w:space="0" w:color="auto"/>
      </w:divBdr>
      <w:divsChild>
        <w:div w:id="1022585313">
          <w:marLeft w:val="120"/>
          <w:marRight w:val="120"/>
          <w:marTop w:val="45"/>
          <w:marBottom w:val="0"/>
          <w:divBdr>
            <w:top w:val="none" w:sz="0" w:space="0" w:color="auto"/>
            <w:left w:val="none" w:sz="0" w:space="0" w:color="auto"/>
            <w:bottom w:val="none" w:sz="0" w:space="0" w:color="auto"/>
            <w:right w:val="none" w:sz="0" w:space="0" w:color="auto"/>
          </w:divBdr>
          <w:divsChild>
            <w:div w:id="14295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59824">
      <w:bodyDiv w:val="1"/>
      <w:marLeft w:val="0"/>
      <w:marRight w:val="0"/>
      <w:marTop w:val="0"/>
      <w:marBottom w:val="0"/>
      <w:divBdr>
        <w:top w:val="none" w:sz="0" w:space="0" w:color="auto"/>
        <w:left w:val="none" w:sz="0" w:space="0" w:color="auto"/>
        <w:bottom w:val="none" w:sz="0" w:space="0" w:color="auto"/>
        <w:right w:val="none" w:sz="0" w:space="0" w:color="auto"/>
      </w:divBdr>
      <w:divsChild>
        <w:div w:id="949816251">
          <w:marLeft w:val="81"/>
          <w:marRight w:val="81"/>
          <w:marTop w:val="30"/>
          <w:marBottom w:val="0"/>
          <w:divBdr>
            <w:top w:val="none" w:sz="0" w:space="0" w:color="auto"/>
            <w:left w:val="none" w:sz="0" w:space="0" w:color="auto"/>
            <w:bottom w:val="none" w:sz="0" w:space="0" w:color="auto"/>
            <w:right w:val="none" w:sz="0" w:space="0" w:color="auto"/>
          </w:divBdr>
          <w:divsChild>
            <w:div w:id="14011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3643">
      <w:bodyDiv w:val="1"/>
      <w:marLeft w:val="0"/>
      <w:marRight w:val="0"/>
      <w:marTop w:val="0"/>
      <w:marBottom w:val="0"/>
      <w:divBdr>
        <w:top w:val="none" w:sz="0" w:space="0" w:color="auto"/>
        <w:left w:val="none" w:sz="0" w:space="0" w:color="auto"/>
        <w:bottom w:val="none" w:sz="0" w:space="0" w:color="auto"/>
        <w:right w:val="none" w:sz="0" w:space="0" w:color="auto"/>
      </w:divBdr>
      <w:divsChild>
        <w:div w:id="123086117">
          <w:marLeft w:val="81"/>
          <w:marRight w:val="81"/>
          <w:marTop w:val="30"/>
          <w:marBottom w:val="0"/>
          <w:divBdr>
            <w:top w:val="none" w:sz="0" w:space="0" w:color="auto"/>
            <w:left w:val="none" w:sz="0" w:space="0" w:color="auto"/>
            <w:bottom w:val="none" w:sz="0" w:space="0" w:color="auto"/>
            <w:right w:val="none" w:sz="0" w:space="0" w:color="auto"/>
          </w:divBdr>
          <w:divsChild>
            <w:div w:id="39678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39001">
      <w:bodyDiv w:val="1"/>
      <w:marLeft w:val="0"/>
      <w:marRight w:val="0"/>
      <w:marTop w:val="0"/>
      <w:marBottom w:val="0"/>
      <w:divBdr>
        <w:top w:val="none" w:sz="0" w:space="0" w:color="auto"/>
        <w:left w:val="none" w:sz="0" w:space="0" w:color="auto"/>
        <w:bottom w:val="none" w:sz="0" w:space="0" w:color="auto"/>
        <w:right w:val="none" w:sz="0" w:space="0" w:color="auto"/>
      </w:divBdr>
      <w:divsChild>
        <w:div w:id="936063120">
          <w:marLeft w:val="0"/>
          <w:marRight w:val="0"/>
          <w:marTop w:val="0"/>
          <w:marBottom w:val="0"/>
          <w:divBdr>
            <w:top w:val="none" w:sz="0" w:space="0" w:color="auto"/>
            <w:left w:val="none" w:sz="0" w:space="0" w:color="auto"/>
            <w:bottom w:val="none" w:sz="0" w:space="0" w:color="auto"/>
            <w:right w:val="none" w:sz="0" w:space="0" w:color="auto"/>
          </w:divBdr>
          <w:divsChild>
            <w:div w:id="2046827400">
              <w:marLeft w:val="0"/>
              <w:marRight w:val="0"/>
              <w:marTop w:val="0"/>
              <w:marBottom w:val="0"/>
              <w:divBdr>
                <w:top w:val="none" w:sz="0" w:space="0" w:color="auto"/>
                <w:left w:val="none" w:sz="0" w:space="0" w:color="auto"/>
                <w:bottom w:val="none" w:sz="0" w:space="0" w:color="auto"/>
                <w:right w:val="none" w:sz="0" w:space="0" w:color="auto"/>
              </w:divBdr>
              <w:divsChild>
                <w:div w:id="16809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065365">
      <w:bodyDiv w:val="1"/>
      <w:marLeft w:val="0"/>
      <w:marRight w:val="0"/>
      <w:marTop w:val="0"/>
      <w:marBottom w:val="0"/>
      <w:divBdr>
        <w:top w:val="none" w:sz="0" w:space="0" w:color="auto"/>
        <w:left w:val="none" w:sz="0" w:space="0" w:color="auto"/>
        <w:bottom w:val="none" w:sz="0" w:space="0" w:color="auto"/>
        <w:right w:val="none" w:sz="0" w:space="0" w:color="auto"/>
      </w:divBdr>
      <w:divsChild>
        <w:div w:id="1373535681">
          <w:marLeft w:val="120"/>
          <w:marRight w:val="120"/>
          <w:marTop w:val="45"/>
          <w:marBottom w:val="0"/>
          <w:divBdr>
            <w:top w:val="none" w:sz="0" w:space="0" w:color="auto"/>
            <w:left w:val="none" w:sz="0" w:space="0" w:color="auto"/>
            <w:bottom w:val="none" w:sz="0" w:space="0" w:color="auto"/>
            <w:right w:val="none" w:sz="0" w:space="0" w:color="auto"/>
          </w:divBdr>
          <w:divsChild>
            <w:div w:id="5098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2840">
      <w:bodyDiv w:val="1"/>
      <w:marLeft w:val="0"/>
      <w:marRight w:val="0"/>
      <w:marTop w:val="0"/>
      <w:marBottom w:val="0"/>
      <w:divBdr>
        <w:top w:val="none" w:sz="0" w:space="0" w:color="auto"/>
        <w:left w:val="none" w:sz="0" w:space="0" w:color="auto"/>
        <w:bottom w:val="none" w:sz="0" w:space="0" w:color="auto"/>
        <w:right w:val="none" w:sz="0" w:space="0" w:color="auto"/>
      </w:divBdr>
      <w:divsChild>
        <w:div w:id="427192388">
          <w:marLeft w:val="120"/>
          <w:marRight w:val="120"/>
          <w:marTop w:val="45"/>
          <w:marBottom w:val="0"/>
          <w:divBdr>
            <w:top w:val="none" w:sz="0" w:space="0" w:color="auto"/>
            <w:left w:val="none" w:sz="0" w:space="0" w:color="auto"/>
            <w:bottom w:val="none" w:sz="0" w:space="0" w:color="auto"/>
            <w:right w:val="none" w:sz="0" w:space="0" w:color="auto"/>
          </w:divBdr>
          <w:divsChild>
            <w:div w:id="39343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9043">
      <w:bodyDiv w:val="1"/>
      <w:marLeft w:val="0"/>
      <w:marRight w:val="0"/>
      <w:marTop w:val="0"/>
      <w:marBottom w:val="0"/>
      <w:divBdr>
        <w:top w:val="none" w:sz="0" w:space="0" w:color="auto"/>
        <w:left w:val="none" w:sz="0" w:space="0" w:color="auto"/>
        <w:bottom w:val="none" w:sz="0" w:space="0" w:color="auto"/>
        <w:right w:val="none" w:sz="0" w:space="0" w:color="auto"/>
      </w:divBdr>
      <w:divsChild>
        <w:div w:id="662468930">
          <w:marLeft w:val="81"/>
          <w:marRight w:val="81"/>
          <w:marTop w:val="30"/>
          <w:marBottom w:val="0"/>
          <w:divBdr>
            <w:top w:val="none" w:sz="0" w:space="0" w:color="auto"/>
            <w:left w:val="none" w:sz="0" w:space="0" w:color="auto"/>
            <w:bottom w:val="none" w:sz="0" w:space="0" w:color="auto"/>
            <w:right w:val="none" w:sz="0" w:space="0" w:color="auto"/>
          </w:divBdr>
          <w:divsChild>
            <w:div w:id="15179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20056">
      <w:bodyDiv w:val="1"/>
      <w:marLeft w:val="0"/>
      <w:marRight w:val="0"/>
      <w:marTop w:val="0"/>
      <w:marBottom w:val="0"/>
      <w:divBdr>
        <w:top w:val="none" w:sz="0" w:space="0" w:color="auto"/>
        <w:left w:val="none" w:sz="0" w:space="0" w:color="auto"/>
        <w:bottom w:val="none" w:sz="0" w:space="0" w:color="auto"/>
        <w:right w:val="none" w:sz="0" w:space="0" w:color="auto"/>
      </w:divBdr>
      <w:divsChild>
        <w:div w:id="1392121808">
          <w:marLeft w:val="81"/>
          <w:marRight w:val="81"/>
          <w:marTop w:val="30"/>
          <w:marBottom w:val="0"/>
          <w:divBdr>
            <w:top w:val="none" w:sz="0" w:space="0" w:color="auto"/>
            <w:left w:val="none" w:sz="0" w:space="0" w:color="auto"/>
            <w:bottom w:val="none" w:sz="0" w:space="0" w:color="auto"/>
            <w:right w:val="none" w:sz="0" w:space="0" w:color="auto"/>
          </w:divBdr>
          <w:divsChild>
            <w:div w:id="1207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3934">
      <w:bodyDiv w:val="1"/>
      <w:marLeft w:val="0"/>
      <w:marRight w:val="0"/>
      <w:marTop w:val="0"/>
      <w:marBottom w:val="0"/>
      <w:divBdr>
        <w:top w:val="none" w:sz="0" w:space="0" w:color="auto"/>
        <w:left w:val="none" w:sz="0" w:space="0" w:color="auto"/>
        <w:bottom w:val="none" w:sz="0" w:space="0" w:color="auto"/>
        <w:right w:val="none" w:sz="0" w:space="0" w:color="auto"/>
      </w:divBdr>
      <w:divsChild>
        <w:div w:id="882211856">
          <w:marLeft w:val="120"/>
          <w:marRight w:val="120"/>
          <w:marTop w:val="45"/>
          <w:marBottom w:val="0"/>
          <w:divBdr>
            <w:top w:val="none" w:sz="0" w:space="0" w:color="auto"/>
            <w:left w:val="none" w:sz="0" w:space="0" w:color="auto"/>
            <w:bottom w:val="none" w:sz="0" w:space="0" w:color="auto"/>
            <w:right w:val="none" w:sz="0" w:space="0" w:color="auto"/>
          </w:divBdr>
          <w:divsChild>
            <w:div w:id="1837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69269">
      <w:bodyDiv w:val="1"/>
      <w:marLeft w:val="0"/>
      <w:marRight w:val="0"/>
      <w:marTop w:val="0"/>
      <w:marBottom w:val="0"/>
      <w:divBdr>
        <w:top w:val="none" w:sz="0" w:space="0" w:color="auto"/>
        <w:left w:val="none" w:sz="0" w:space="0" w:color="auto"/>
        <w:bottom w:val="none" w:sz="0" w:space="0" w:color="auto"/>
        <w:right w:val="none" w:sz="0" w:space="0" w:color="auto"/>
      </w:divBdr>
      <w:divsChild>
        <w:div w:id="1291085071">
          <w:marLeft w:val="81"/>
          <w:marRight w:val="81"/>
          <w:marTop w:val="30"/>
          <w:marBottom w:val="0"/>
          <w:divBdr>
            <w:top w:val="none" w:sz="0" w:space="0" w:color="auto"/>
            <w:left w:val="none" w:sz="0" w:space="0" w:color="auto"/>
            <w:bottom w:val="none" w:sz="0" w:space="0" w:color="auto"/>
            <w:right w:val="none" w:sz="0" w:space="0" w:color="auto"/>
          </w:divBdr>
          <w:divsChild>
            <w:div w:id="127397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954">
      <w:bodyDiv w:val="1"/>
      <w:marLeft w:val="0"/>
      <w:marRight w:val="0"/>
      <w:marTop w:val="0"/>
      <w:marBottom w:val="0"/>
      <w:divBdr>
        <w:top w:val="none" w:sz="0" w:space="0" w:color="auto"/>
        <w:left w:val="none" w:sz="0" w:space="0" w:color="auto"/>
        <w:bottom w:val="none" w:sz="0" w:space="0" w:color="auto"/>
        <w:right w:val="none" w:sz="0" w:space="0" w:color="auto"/>
      </w:divBdr>
      <w:divsChild>
        <w:div w:id="628318856">
          <w:marLeft w:val="120"/>
          <w:marRight w:val="120"/>
          <w:marTop w:val="45"/>
          <w:marBottom w:val="0"/>
          <w:divBdr>
            <w:top w:val="none" w:sz="0" w:space="0" w:color="auto"/>
            <w:left w:val="none" w:sz="0" w:space="0" w:color="auto"/>
            <w:bottom w:val="none" w:sz="0" w:space="0" w:color="auto"/>
            <w:right w:val="none" w:sz="0" w:space="0" w:color="auto"/>
          </w:divBdr>
          <w:divsChild>
            <w:div w:id="11950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0011">
      <w:bodyDiv w:val="1"/>
      <w:marLeft w:val="0"/>
      <w:marRight w:val="0"/>
      <w:marTop w:val="0"/>
      <w:marBottom w:val="0"/>
      <w:divBdr>
        <w:top w:val="none" w:sz="0" w:space="0" w:color="auto"/>
        <w:left w:val="none" w:sz="0" w:space="0" w:color="auto"/>
        <w:bottom w:val="none" w:sz="0" w:space="0" w:color="auto"/>
        <w:right w:val="none" w:sz="0" w:space="0" w:color="auto"/>
      </w:divBdr>
      <w:divsChild>
        <w:div w:id="1797331517">
          <w:marLeft w:val="120"/>
          <w:marRight w:val="120"/>
          <w:marTop w:val="45"/>
          <w:marBottom w:val="0"/>
          <w:divBdr>
            <w:top w:val="none" w:sz="0" w:space="0" w:color="auto"/>
            <w:left w:val="none" w:sz="0" w:space="0" w:color="auto"/>
            <w:bottom w:val="none" w:sz="0" w:space="0" w:color="auto"/>
            <w:right w:val="none" w:sz="0" w:space="0" w:color="auto"/>
          </w:divBdr>
          <w:divsChild>
            <w:div w:id="4006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51172">
      <w:bodyDiv w:val="1"/>
      <w:marLeft w:val="0"/>
      <w:marRight w:val="0"/>
      <w:marTop w:val="0"/>
      <w:marBottom w:val="0"/>
      <w:divBdr>
        <w:top w:val="none" w:sz="0" w:space="0" w:color="auto"/>
        <w:left w:val="none" w:sz="0" w:space="0" w:color="auto"/>
        <w:bottom w:val="none" w:sz="0" w:space="0" w:color="auto"/>
        <w:right w:val="none" w:sz="0" w:space="0" w:color="auto"/>
      </w:divBdr>
      <w:divsChild>
        <w:div w:id="1602684549">
          <w:marLeft w:val="81"/>
          <w:marRight w:val="81"/>
          <w:marTop w:val="30"/>
          <w:marBottom w:val="0"/>
          <w:divBdr>
            <w:top w:val="none" w:sz="0" w:space="0" w:color="auto"/>
            <w:left w:val="none" w:sz="0" w:space="0" w:color="auto"/>
            <w:bottom w:val="none" w:sz="0" w:space="0" w:color="auto"/>
            <w:right w:val="none" w:sz="0" w:space="0" w:color="auto"/>
          </w:divBdr>
          <w:divsChild>
            <w:div w:id="10923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7407">
      <w:bodyDiv w:val="1"/>
      <w:marLeft w:val="0"/>
      <w:marRight w:val="0"/>
      <w:marTop w:val="0"/>
      <w:marBottom w:val="0"/>
      <w:divBdr>
        <w:top w:val="none" w:sz="0" w:space="0" w:color="auto"/>
        <w:left w:val="none" w:sz="0" w:space="0" w:color="auto"/>
        <w:bottom w:val="none" w:sz="0" w:space="0" w:color="auto"/>
        <w:right w:val="none" w:sz="0" w:space="0" w:color="auto"/>
      </w:divBdr>
      <w:divsChild>
        <w:div w:id="2127117276">
          <w:marLeft w:val="120"/>
          <w:marRight w:val="120"/>
          <w:marTop w:val="45"/>
          <w:marBottom w:val="0"/>
          <w:divBdr>
            <w:top w:val="none" w:sz="0" w:space="0" w:color="auto"/>
            <w:left w:val="none" w:sz="0" w:space="0" w:color="auto"/>
            <w:bottom w:val="none" w:sz="0" w:space="0" w:color="auto"/>
            <w:right w:val="none" w:sz="0" w:space="0" w:color="auto"/>
          </w:divBdr>
          <w:divsChild>
            <w:div w:id="285160391">
              <w:marLeft w:val="0"/>
              <w:marRight w:val="0"/>
              <w:marTop w:val="0"/>
              <w:marBottom w:val="0"/>
              <w:divBdr>
                <w:top w:val="none" w:sz="0" w:space="0" w:color="auto"/>
                <w:left w:val="none" w:sz="0" w:space="0" w:color="auto"/>
                <w:bottom w:val="none" w:sz="0" w:space="0" w:color="auto"/>
                <w:right w:val="none" w:sz="0" w:space="0" w:color="auto"/>
              </w:divBdr>
              <w:divsChild>
                <w:div w:id="1517690412">
                  <w:marLeft w:val="2400"/>
                  <w:marRight w:val="0"/>
                  <w:marTop w:val="0"/>
                  <w:marBottom w:val="0"/>
                  <w:divBdr>
                    <w:top w:val="none" w:sz="0" w:space="0" w:color="auto"/>
                    <w:left w:val="single" w:sz="6" w:space="17" w:color="C9D7F1"/>
                    <w:bottom w:val="none" w:sz="0" w:space="0" w:color="auto"/>
                    <w:right w:val="none" w:sz="0" w:space="0" w:color="auto"/>
                  </w:divBdr>
                  <w:divsChild>
                    <w:div w:id="145904651">
                      <w:marLeft w:val="75"/>
                      <w:marRight w:val="0"/>
                      <w:marTop w:val="225"/>
                      <w:marBottom w:val="75"/>
                      <w:divBdr>
                        <w:top w:val="none" w:sz="0" w:space="0" w:color="auto"/>
                        <w:left w:val="none" w:sz="0" w:space="0" w:color="auto"/>
                        <w:bottom w:val="none" w:sz="0" w:space="0" w:color="auto"/>
                        <w:right w:val="none" w:sz="0" w:space="0" w:color="auto"/>
                      </w:divBdr>
                      <w:divsChild>
                        <w:div w:id="571894468">
                          <w:marLeft w:val="0"/>
                          <w:marRight w:val="0"/>
                          <w:marTop w:val="0"/>
                          <w:marBottom w:val="0"/>
                          <w:divBdr>
                            <w:top w:val="none" w:sz="0" w:space="0" w:color="auto"/>
                            <w:left w:val="none" w:sz="0" w:space="0" w:color="auto"/>
                            <w:bottom w:val="none" w:sz="0" w:space="0" w:color="auto"/>
                            <w:right w:val="none" w:sz="0" w:space="0" w:color="auto"/>
                          </w:divBdr>
                          <w:divsChild>
                            <w:div w:id="219177481">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110280">
      <w:bodyDiv w:val="1"/>
      <w:marLeft w:val="0"/>
      <w:marRight w:val="0"/>
      <w:marTop w:val="0"/>
      <w:marBottom w:val="0"/>
      <w:divBdr>
        <w:top w:val="none" w:sz="0" w:space="0" w:color="auto"/>
        <w:left w:val="none" w:sz="0" w:space="0" w:color="auto"/>
        <w:bottom w:val="none" w:sz="0" w:space="0" w:color="auto"/>
        <w:right w:val="none" w:sz="0" w:space="0" w:color="auto"/>
      </w:divBdr>
      <w:divsChild>
        <w:div w:id="1142506771">
          <w:marLeft w:val="120"/>
          <w:marRight w:val="120"/>
          <w:marTop w:val="45"/>
          <w:marBottom w:val="0"/>
          <w:divBdr>
            <w:top w:val="none" w:sz="0" w:space="0" w:color="auto"/>
            <w:left w:val="none" w:sz="0" w:space="0" w:color="auto"/>
            <w:bottom w:val="none" w:sz="0" w:space="0" w:color="auto"/>
            <w:right w:val="none" w:sz="0" w:space="0" w:color="auto"/>
          </w:divBdr>
          <w:divsChild>
            <w:div w:id="6283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4260">
      <w:bodyDiv w:val="1"/>
      <w:marLeft w:val="0"/>
      <w:marRight w:val="0"/>
      <w:marTop w:val="0"/>
      <w:marBottom w:val="0"/>
      <w:divBdr>
        <w:top w:val="none" w:sz="0" w:space="0" w:color="auto"/>
        <w:left w:val="none" w:sz="0" w:space="0" w:color="auto"/>
        <w:bottom w:val="none" w:sz="0" w:space="0" w:color="auto"/>
        <w:right w:val="none" w:sz="0" w:space="0" w:color="auto"/>
      </w:divBdr>
      <w:divsChild>
        <w:div w:id="2099399559">
          <w:marLeft w:val="120"/>
          <w:marRight w:val="120"/>
          <w:marTop w:val="45"/>
          <w:marBottom w:val="0"/>
          <w:divBdr>
            <w:top w:val="none" w:sz="0" w:space="0" w:color="auto"/>
            <w:left w:val="none" w:sz="0" w:space="0" w:color="auto"/>
            <w:bottom w:val="none" w:sz="0" w:space="0" w:color="auto"/>
            <w:right w:val="none" w:sz="0" w:space="0" w:color="auto"/>
          </w:divBdr>
          <w:divsChild>
            <w:div w:id="3222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99574">
      <w:bodyDiv w:val="1"/>
      <w:marLeft w:val="0"/>
      <w:marRight w:val="0"/>
      <w:marTop w:val="0"/>
      <w:marBottom w:val="0"/>
      <w:divBdr>
        <w:top w:val="none" w:sz="0" w:space="0" w:color="auto"/>
        <w:left w:val="none" w:sz="0" w:space="0" w:color="auto"/>
        <w:bottom w:val="none" w:sz="0" w:space="0" w:color="auto"/>
        <w:right w:val="none" w:sz="0" w:space="0" w:color="auto"/>
      </w:divBdr>
      <w:divsChild>
        <w:div w:id="2124112163">
          <w:marLeft w:val="120"/>
          <w:marRight w:val="120"/>
          <w:marTop w:val="45"/>
          <w:marBottom w:val="0"/>
          <w:divBdr>
            <w:top w:val="none" w:sz="0" w:space="0" w:color="auto"/>
            <w:left w:val="none" w:sz="0" w:space="0" w:color="auto"/>
            <w:bottom w:val="none" w:sz="0" w:space="0" w:color="auto"/>
            <w:right w:val="none" w:sz="0" w:space="0" w:color="auto"/>
          </w:divBdr>
          <w:divsChild>
            <w:div w:id="13798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4599">
      <w:bodyDiv w:val="1"/>
      <w:marLeft w:val="0"/>
      <w:marRight w:val="0"/>
      <w:marTop w:val="0"/>
      <w:marBottom w:val="0"/>
      <w:divBdr>
        <w:top w:val="none" w:sz="0" w:space="0" w:color="auto"/>
        <w:left w:val="none" w:sz="0" w:space="0" w:color="auto"/>
        <w:bottom w:val="none" w:sz="0" w:space="0" w:color="auto"/>
        <w:right w:val="none" w:sz="0" w:space="0" w:color="auto"/>
      </w:divBdr>
      <w:divsChild>
        <w:div w:id="1308782640">
          <w:marLeft w:val="0"/>
          <w:marRight w:val="0"/>
          <w:marTop w:val="0"/>
          <w:marBottom w:val="0"/>
          <w:divBdr>
            <w:top w:val="none" w:sz="0" w:space="0" w:color="auto"/>
            <w:left w:val="none" w:sz="0" w:space="0" w:color="auto"/>
            <w:bottom w:val="none" w:sz="0" w:space="0" w:color="auto"/>
            <w:right w:val="none" w:sz="0" w:space="0" w:color="auto"/>
          </w:divBdr>
          <w:divsChild>
            <w:div w:id="1465543766">
              <w:marLeft w:val="0"/>
              <w:marRight w:val="0"/>
              <w:marTop w:val="0"/>
              <w:marBottom w:val="0"/>
              <w:divBdr>
                <w:top w:val="none" w:sz="0" w:space="0" w:color="auto"/>
                <w:left w:val="none" w:sz="0" w:space="0" w:color="auto"/>
                <w:bottom w:val="none" w:sz="0" w:space="0" w:color="auto"/>
                <w:right w:val="none" w:sz="0" w:space="0" w:color="auto"/>
              </w:divBdr>
              <w:divsChild>
                <w:div w:id="757796971">
                  <w:marLeft w:val="0"/>
                  <w:marRight w:val="0"/>
                  <w:marTop w:val="0"/>
                  <w:marBottom w:val="0"/>
                  <w:divBdr>
                    <w:top w:val="none" w:sz="0" w:space="0" w:color="auto"/>
                    <w:left w:val="none" w:sz="0" w:space="0" w:color="auto"/>
                    <w:bottom w:val="none" w:sz="0" w:space="0" w:color="auto"/>
                    <w:right w:val="none" w:sz="0" w:space="0" w:color="auto"/>
                  </w:divBdr>
                  <w:divsChild>
                    <w:div w:id="9549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133120">
      <w:bodyDiv w:val="1"/>
      <w:marLeft w:val="0"/>
      <w:marRight w:val="0"/>
      <w:marTop w:val="0"/>
      <w:marBottom w:val="0"/>
      <w:divBdr>
        <w:top w:val="none" w:sz="0" w:space="0" w:color="auto"/>
        <w:left w:val="none" w:sz="0" w:space="0" w:color="auto"/>
        <w:bottom w:val="none" w:sz="0" w:space="0" w:color="auto"/>
        <w:right w:val="none" w:sz="0" w:space="0" w:color="auto"/>
      </w:divBdr>
      <w:divsChild>
        <w:div w:id="977034547">
          <w:marLeft w:val="120"/>
          <w:marRight w:val="120"/>
          <w:marTop w:val="45"/>
          <w:marBottom w:val="0"/>
          <w:divBdr>
            <w:top w:val="none" w:sz="0" w:space="0" w:color="auto"/>
            <w:left w:val="none" w:sz="0" w:space="0" w:color="auto"/>
            <w:bottom w:val="none" w:sz="0" w:space="0" w:color="auto"/>
            <w:right w:val="none" w:sz="0" w:space="0" w:color="auto"/>
          </w:divBdr>
          <w:divsChild>
            <w:div w:id="18988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26786">
      <w:bodyDiv w:val="1"/>
      <w:marLeft w:val="0"/>
      <w:marRight w:val="0"/>
      <w:marTop w:val="0"/>
      <w:marBottom w:val="0"/>
      <w:divBdr>
        <w:top w:val="none" w:sz="0" w:space="0" w:color="auto"/>
        <w:left w:val="none" w:sz="0" w:space="0" w:color="auto"/>
        <w:bottom w:val="none" w:sz="0" w:space="0" w:color="auto"/>
        <w:right w:val="none" w:sz="0" w:space="0" w:color="auto"/>
      </w:divBdr>
      <w:divsChild>
        <w:div w:id="1920868271">
          <w:marLeft w:val="81"/>
          <w:marRight w:val="81"/>
          <w:marTop w:val="30"/>
          <w:marBottom w:val="0"/>
          <w:divBdr>
            <w:top w:val="none" w:sz="0" w:space="0" w:color="auto"/>
            <w:left w:val="none" w:sz="0" w:space="0" w:color="auto"/>
            <w:bottom w:val="none" w:sz="0" w:space="0" w:color="auto"/>
            <w:right w:val="none" w:sz="0" w:space="0" w:color="auto"/>
          </w:divBdr>
          <w:divsChild>
            <w:div w:id="10004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90573">
      <w:bodyDiv w:val="1"/>
      <w:marLeft w:val="0"/>
      <w:marRight w:val="0"/>
      <w:marTop w:val="0"/>
      <w:marBottom w:val="0"/>
      <w:divBdr>
        <w:top w:val="none" w:sz="0" w:space="0" w:color="auto"/>
        <w:left w:val="none" w:sz="0" w:space="0" w:color="auto"/>
        <w:bottom w:val="none" w:sz="0" w:space="0" w:color="auto"/>
        <w:right w:val="none" w:sz="0" w:space="0" w:color="auto"/>
      </w:divBdr>
      <w:divsChild>
        <w:div w:id="37167884">
          <w:marLeft w:val="120"/>
          <w:marRight w:val="120"/>
          <w:marTop w:val="45"/>
          <w:marBottom w:val="0"/>
          <w:divBdr>
            <w:top w:val="none" w:sz="0" w:space="0" w:color="auto"/>
            <w:left w:val="none" w:sz="0" w:space="0" w:color="auto"/>
            <w:bottom w:val="none" w:sz="0" w:space="0" w:color="auto"/>
            <w:right w:val="none" w:sz="0" w:space="0" w:color="auto"/>
          </w:divBdr>
          <w:divsChild>
            <w:div w:id="13803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0147">
      <w:bodyDiv w:val="1"/>
      <w:marLeft w:val="0"/>
      <w:marRight w:val="0"/>
      <w:marTop w:val="0"/>
      <w:marBottom w:val="0"/>
      <w:divBdr>
        <w:top w:val="none" w:sz="0" w:space="0" w:color="auto"/>
        <w:left w:val="none" w:sz="0" w:space="0" w:color="auto"/>
        <w:bottom w:val="none" w:sz="0" w:space="0" w:color="auto"/>
        <w:right w:val="none" w:sz="0" w:space="0" w:color="auto"/>
      </w:divBdr>
      <w:divsChild>
        <w:div w:id="1702439222">
          <w:marLeft w:val="81"/>
          <w:marRight w:val="81"/>
          <w:marTop w:val="30"/>
          <w:marBottom w:val="0"/>
          <w:divBdr>
            <w:top w:val="none" w:sz="0" w:space="0" w:color="auto"/>
            <w:left w:val="none" w:sz="0" w:space="0" w:color="auto"/>
            <w:bottom w:val="none" w:sz="0" w:space="0" w:color="auto"/>
            <w:right w:val="none" w:sz="0" w:space="0" w:color="auto"/>
          </w:divBdr>
          <w:divsChild>
            <w:div w:id="17436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74732">
      <w:bodyDiv w:val="1"/>
      <w:marLeft w:val="0"/>
      <w:marRight w:val="0"/>
      <w:marTop w:val="0"/>
      <w:marBottom w:val="0"/>
      <w:divBdr>
        <w:top w:val="none" w:sz="0" w:space="0" w:color="auto"/>
        <w:left w:val="none" w:sz="0" w:space="0" w:color="auto"/>
        <w:bottom w:val="none" w:sz="0" w:space="0" w:color="auto"/>
        <w:right w:val="none" w:sz="0" w:space="0" w:color="auto"/>
      </w:divBdr>
      <w:divsChild>
        <w:div w:id="1993220252">
          <w:marLeft w:val="120"/>
          <w:marRight w:val="120"/>
          <w:marTop w:val="45"/>
          <w:marBottom w:val="0"/>
          <w:divBdr>
            <w:top w:val="none" w:sz="0" w:space="0" w:color="auto"/>
            <w:left w:val="none" w:sz="0" w:space="0" w:color="auto"/>
            <w:bottom w:val="none" w:sz="0" w:space="0" w:color="auto"/>
            <w:right w:val="none" w:sz="0" w:space="0" w:color="auto"/>
          </w:divBdr>
          <w:divsChild>
            <w:div w:id="2241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63933">
      <w:bodyDiv w:val="1"/>
      <w:marLeft w:val="0"/>
      <w:marRight w:val="0"/>
      <w:marTop w:val="0"/>
      <w:marBottom w:val="0"/>
      <w:divBdr>
        <w:top w:val="none" w:sz="0" w:space="0" w:color="auto"/>
        <w:left w:val="none" w:sz="0" w:space="0" w:color="auto"/>
        <w:bottom w:val="none" w:sz="0" w:space="0" w:color="auto"/>
        <w:right w:val="none" w:sz="0" w:space="0" w:color="auto"/>
      </w:divBdr>
      <w:divsChild>
        <w:div w:id="136847873">
          <w:marLeft w:val="120"/>
          <w:marRight w:val="120"/>
          <w:marTop w:val="45"/>
          <w:marBottom w:val="0"/>
          <w:divBdr>
            <w:top w:val="none" w:sz="0" w:space="0" w:color="auto"/>
            <w:left w:val="none" w:sz="0" w:space="0" w:color="auto"/>
            <w:bottom w:val="none" w:sz="0" w:space="0" w:color="auto"/>
            <w:right w:val="none" w:sz="0" w:space="0" w:color="auto"/>
          </w:divBdr>
          <w:divsChild>
            <w:div w:id="9474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2917">
      <w:bodyDiv w:val="1"/>
      <w:marLeft w:val="0"/>
      <w:marRight w:val="0"/>
      <w:marTop w:val="0"/>
      <w:marBottom w:val="0"/>
      <w:divBdr>
        <w:top w:val="none" w:sz="0" w:space="0" w:color="auto"/>
        <w:left w:val="none" w:sz="0" w:space="0" w:color="auto"/>
        <w:bottom w:val="none" w:sz="0" w:space="0" w:color="auto"/>
        <w:right w:val="none" w:sz="0" w:space="0" w:color="auto"/>
      </w:divBdr>
      <w:divsChild>
        <w:div w:id="1947032486">
          <w:marLeft w:val="120"/>
          <w:marRight w:val="120"/>
          <w:marTop w:val="45"/>
          <w:marBottom w:val="0"/>
          <w:divBdr>
            <w:top w:val="none" w:sz="0" w:space="0" w:color="auto"/>
            <w:left w:val="none" w:sz="0" w:space="0" w:color="auto"/>
            <w:bottom w:val="none" w:sz="0" w:space="0" w:color="auto"/>
            <w:right w:val="none" w:sz="0" w:space="0" w:color="auto"/>
          </w:divBdr>
          <w:divsChild>
            <w:div w:id="1890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1422">
      <w:bodyDiv w:val="1"/>
      <w:marLeft w:val="0"/>
      <w:marRight w:val="0"/>
      <w:marTop w:val="0"/>
      <w:marBottom w:val="0"/>
      <w:divBdr>
        <w:top w:val="none" w:sz="0" w:space="0" w:color="auto"/>
        <w:left w:val="none" w:sz="0" w:space="0" w:color="auto"/>
        <w:bottom w:val="none" w:sz="0" w:space="0" w:color="auto"/>
        <w:right w:val="none" w:sz="0" w:space="0" w:color="auto"/>
      </w:divBdr>
      <w:divsChild>
        <w:div w:id="736442526">
          <w:marLeft w:val="74"/>
          <w:marRight w:val="74"/>
          <w:marTop w:val="28"/>
          <w:marBottom w:val="0"/>
          <w:divBdr>
            <w:top w:val="none" w:sz="0" w:space="0" w:color="auto"/>
            <w:left w:val="none" w:sz="0" w:space="0" w:color="auto"/>
            <w:bottom w:val="none" w:sz="0" w:space="0" w:color="auto"/>
            <w:right w:val="none" w:sz="0" w:space="0" w:color="auto"/>
          </w:divBdr>
          <w:divsChild>
            <w:div w:id="1394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34503">
      <w:bodyDiv w:val="1"/>
      <w:marLeft w:val="0"/>
      <w:marRight w:val="0"/>
      <w:marTop w:val="0"/>
      <w:marBottom w:val="0"/>
      <w:divBdr>
        <w:top w:val="none" w:sz="0" w:space="0" w:color="auto"/>
        <w:left w:val="none" w:sz="0" w:space="0" w:color="auto"/>
        <w:bottom w:val="none" w:sz="0" w:space="0" w:color="auto"/>
        <w:right w:val="none" w:sz="0" w:space="0" w:color="auto"/>
      </w:divBdr>
      <w:divsChild>
        <w:div w:id="1413695967">
          <w:marLeft w:val="120"/>
          <w:marRight w:val="120"/>
          <w:marTop w:val="45"/>
          <w:marBottom w:val="0"/>
          <w:divBdr>
            <w:top w:val="none" w:sz="0" w:space="0" w:color="auto"/>
            <w:left w:val="none" w:sz="0" w:space="0" w:color="auto"/>
            <w:bottom w:val="none" w:sz="0" w:space="0" w:color="auto"/>
            <w:right w:val="none" w:sz="0" w:space="0" w:color="auto"/>
          </w:divBdr>
          <w:divsChild>
            <w:div w:id="1133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49989">
      <w:bodyDiv w:val="1"/>
      <w:marLeft w:val="0"/>
      <w:marRight w:val="0"/>
      <w:marTop w:val="0"/>
      <w:marBottom w:val="0"/>
      <w:divBdr>
        <w:top w:val="none" w:sz="0" w:space="0" w:color="auto"/>
        <w:left w:val="none" w:sz="0" w:space="0" w:color="auto"/>
        <w:bottom w:val="none" w:sz="0" w:space="0" w:color="auto"/>
        <w:right w:val="none" w:sz="0" w:space="0" w:color="auto"/>
      </w:divBdr>
      <w:divsChild>
        <w:div w:id="101387042">
          <w:marLeft w:val="81"/>
          <w:marRight w:val="81"/>
          <w:marTop w:val="30"/>
          <w:marBottom w:val="0"/>
          <w:divBdr>
            <w:top w:val="none" w:sz="0" w:space="0" w:color="auto"/>
            <w:left w:val="none" w:sz="0" w:space="0" w:color="auto"/>
            <w:bottom w:val="none" w:sz="0" w:space="0" w:color="auto"/>
            <w:right w:val="none" w:sz="0" w:space="0" w:color="auto"/>
          </w:divBdr>
          <w:divsChild>
            <w:div w:id="16434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6551">
      <w:bodyDiv w:val="1"/>
      <w:marLeft w:val="0"/>
      <w:marRight w:val="0"/>
      <w:marTop w:val="0"/>
      <w:marBottom w:val="0"/>
      <w:divBdr>
        <w:top w:val="none" w:sz="0" w:space="0" w:color="auto"/>
        <w:left w:val="none" w:sz="0" w:space="0" w:color="auto"/>
        <w:bottom w:val="none" w:sz="0" w:space="0" w:color="auto"/>
        <w:right w:val="none" w:sz="0" w:space="0" w:color="auto"/>
      </w:divBdr>
      <w:divsChild>
        <w:div w:id="298923709">
          <w:marLeft w:val="81"/>
          <w:marRight w:val="81"/>
          <w:marTop w:val="30"/>
          <w:marBottom w:val="0"/>
          <w:divBdr>
            <w:top w:val="none" w:sz="0" w:space="0" w:color="auto"/>
            <w:left w:val="none" w:sz="0" w:space="0" w:color="auto"/>
            <w:bottom w:val="none" w:sz="0" w:space="0" w:color="auto"/>
            <w:right w:val="none" w:sz="0" w:space="0" w:color="auto"/>
          </w:divBdr>
          <w:divsChild>
            <w:div w:id="10314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1234">
      <w:bodyDiv w:val="1"/>
      <w:marLeft w:val="0"/>
      <w:marRight w:val="0"/>
      <w:marTop w:val="0"/>
      <w:marBottom w:val="0"/>
      <w:divBdr>
        <w:top w:val="none" w:sz="0" w:space="0" w:color="auto"/>
        <w:left w:val="none" w:sz="0" w:space="0" w:color="auto"/>
        <w:bottom w:val="none" w:sz="0" w:space="0" w:color="auto"/>
        <w:right w:val="none" w:sz="0" w:space="0" w:color="auto"/>
      </w:divBdr>
      <w:divsChild>
        <w:div w:id="472675590">
          <w:marLeft w:val="120"/>
          <w:marRight w:val="120"/>
          <w:marTop w:val="45"/>
          <w:marBottom w:val="0"/>
          <w:divBdr>
            <w:top w:val="none" w:sz="0" w:space="0" w:color="auto"/>
            <w:left w:val="none" w:sz="0" w:space="0" w:color="auto"/>
            <w:bottom w:val="none" w:sz="0" w:space="0" w:color="auto"/>
            <w:right w:val="none" w:sz="0" w:space="0" w:color="auto"/>
          </w:divBdr>
          <w:divsChild>
            <w:div w:id="144398276">
              <w:marLeft w:val="0"/>
              <w:marRight w:val="0"/>
              <w:marTop w:val="0"/>
              <w:marBottom w:val="0"/>
              <w:divBdr>
                <w:top w:val="none" w:sz="0" w:space="0" w:color="auto"/>
                <w:left w:val="none" w:sz="0" w:space="0" w:color="auto"/>
                <w:bottom w:val="none" w:sz="0" w:space="0" w:color="auto"/>
                <w:right w:val="none" w:sz="0" w:space="0" w:color="auto"/>
              </w:divBdr>
              <w:divsChild>
                <w:div w:id="1474985953">
                  <w:marLeft w:val="2400"/>
                  <w:marRight w:val="0"/>
                  <w:marTop w:val="0"/>
                  <w:marBottom w:val="0"/>
                  <w:divBdr>
                    <w:top w:val="none" w:sz="0" w:space="0" w:color="auto"/>
                    <w:left w:val="single" w:sz="6" w:space="17" w:color="C9D7F1"/>
                    <w:bottom w:val="none" w:sz="0" w:space="0" w:color="auto"/>
                    <w:right w:val="none" w:sz="0" w:space="0" w:color="auto"/>
                  </w:divBdr>
                  <w:divsChild>
                    <w:div w:id="502354618">
                      <w:marLeft w:val="75"/>
                      <w:marRight w:val="0"/>
                      <w:marTop w:val="225"/>
                      <w:marBottom w:val="75"/>
                      <w:divBdr>
                        <w:top w:val="none" w:sz="0" w:space="0" w:color="auto"/>
                        <w:left w:val="none" w:sz="0" w:space="0" w:color="auto"/>
                        <w:bottom w:val="none" w:sz="0" w:space="0" w:color="auto"/>
                        <w:right w:val="none" w:sz="0" w:space="0" w:color="auto"/>
                      </w:divBdr>
                      <w:divsChild>
                        <w:div w:id="21029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416679">
      <w:bodyDiv w:val="1"/>
      <w:marLeft w:val="0"/>
      <w:marRight w:val="0"/>
      <w:marTop w:val="0"/>
      <w:marBottom w:val="0"/>
      <w:divBdr>
        <w:top w:val="none" w:sz="0" w:space="0" w:color="auto"/>
        <w:left w:val="none" w:sz="0" w:space="0" w:color="auto"/>
        <w:bottom w:val="none" w:sz="0" w:space="0" w:color="auto"/>
        <w:right w:val="none" w:sz="0" w:space="0" w:color="auto"/>
      </w:divBdr>
      <w:divsChild>
        <w:div w:id="717439915">
          <w:marLeft w:val="0"/>
          <w:marRight w:val="0"/>
          <w:marTop w:val="0"/>
          <w:marBottom w:val="0"/>
          <w:divBdr>
            <w:top w:val="none" w:sz="0" w:space="0" w:color="auto"/>
            <w:left w:val="none" w:sz="0" w:space="0" w:color="auto"/>
            <w:bottom w:val="none" w:sz="0" w:space="0" w:color="auto"/>
            <w:right w:val="none" w:sz="0" w:space="0" w:color="auto"/>
          </w:divBdr>
          <w:divsChild>
            <w:div w:id="1401367423">
              <w:marLeft w:val="0"/>
              <w:marRight w:val="0"/>
              <w:marTop w:val="0"/>
              <w:marBottom w:val="0"/>
              <w:divBdr>
                <w:top w:val="none" w:sz="0" w:space="0" w:color="auto"/>
                <w:left w:val="none" w:sz="0" w:space="0" w:color="auto"/>
                <w:bottom w:val="none" w:sz="0" w:space="0" w:color="auto"/>
                <w:right w:val="none" w:sz="0" w:space="0" w:color="auto"/>
              </w:divBdr>
              <w:divsChild>
                <w:div w:id="137515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94133">
      <w:bodyDiv w:val="1"/>
      <w:marLeft w:val="0"/>
      <w:marRight w:val="0"/>
      <w:marTop w:val="0"/>
      <w:marBottom w:val="0"/>
      <w:divBdr>
        <w:top w:val="none" w:sz="0" w:space="0" w:color="auto"/>
        <w:left w:val="none" w:sz="0" w:space="0" w:color="auto"/>
        <w:bottom w:val="none" w:sz="0" w:space="0" w:color="auto"/>
        <w:right w:val="none" w:sz="0" w:space="0" w:color="auto"/>
      </w:divBdr>
      <w:divsChild>
        <w:div w:id="1763913562">
          <w:marLeft w:val="0"/>
          <w:marRight w:val="0"/>
          <w:marTop w:val="0"/>
          <w:marBottom w:val="0"/>
          <w:divBdr>
            <w:top w:val="none" w:sz="0" w:space="0" w:color="auto"/>
            <w:left w:val="none" w:sz="0" w:space="0" w:color="auto"/>
            <w:bottom w:val="none" w:sz="0" w:space="0" w:color="auto"/>
            <w:right w:val="none" w:sz="0" w:space="0" w:color="auto"/>
          </w:divBdr>
          <w:divsChild>
            <w:div w:id="721172283">
              <w:marLeft w:val="0"/>
              <w:marRight w:val="0"/>
              <w:marTop w:val="0"/>
              <w:marBottom w:val="0"/>
              <w:divBdr>
                <w:top w:val="none" w:sz="0" w:space="0" w:color="auto"/>
                <w:left w:val="none" w:sz="0" w:space="0" w:color="auto"/>
                <w:bottom w:val="none" w:sz="0" w:space="0" w:color="auto"/>
                <w:right w:val="none" w:sz="0" w:space="0" w:color="auto"/>
              </w:divBdr>
              <w:divsChild>
                <w:div w:id="2202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4162">
      <w:bodyDiv w:val="1"/>
      <w:marLeft w:val="0"/>
      <w:marRight w:val="0"/>
      <w:marTop w:val="0"/>
      <w:marBottom w:val="0"/>
      <w:divBdr>
        <w:top w:val="none" w:sz="0" w:space="0" w:color="auto"/>
        <w:left w:val="none" w:sz="0" w:space="0" w:color="auto"/>
        <w:bottom w:val="none" w:sz="0" w:space="0" w:color="auto"/>
        <w:right w:val="none" w:sz="0" w:space="0" w:color="auto"/>
      </w:divBdr>
      <w:divsChild>
        <w:div w:id="1171068036">
          <w:marLeft w:val="120"/>
          <w:marRight w:val="120"/>
          <w:marTop w:val="45"/>
          <w:marBottom w:val="0"/>
          <w:divBdr>
            <w:top w:val="none" w:sz="0" w:space="0" w:color="auto"/>
            <w:left w:val="none" w:sz="0" w:space="0" w:color="auto"/>
            <w:bottom w:val="none" w:sz="0" w:space="0" w:color="auto"/>
            <w:right w:val="none" w:sz="0" w:space="0" w:color="auto"/>
          </w:divBdr>
          <w:divsChild>
            <w:div w:id="16380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85263">
      <w:bodyDiv w:val="1"/>
      <w:marLeft w:val="0"/>
      <w:marRight w:val="0"/>
      <w:marTop w:val="0"/>
      <w:marBottom w:val="0"/>
      <w:divBdr>
        <w:top w:val="none" w:sz="0" w:space="0" w:color="auto"/>
        <w:left w:val="none" w:sz="0" w:space="0" w:color="auto"/>
        <w:bottom w:val="none" w:sz="0" w:space="0" w:color="auto"/>
        <w:right w:val="none" w:sz="0" w:space="0" w:color="auto"/>
      </w:divBdr>
      <w:divsChild>
        <w:div w:id="1951887338">
          <w:marLeft w:val="120"/>
          <w:marRight w:val="120"/>
          <w:marTop w:val="45"/>
          <w:marBottom w:val="0"/>
          <w:divBdr>
            <w:top w:val="none" w:sz="0" w:space="0" w:color="auto"/>
            <w:left w:val="none" w:sz="0" w:space="0" w:color="auto"/>
            <w:bottom w:val="none" w:sz="0" w:space="0" w:color="auto"/>
            <w:right w:val="none" w:sz="0" w:space="0" w:color="auto"/>
          </w:divBdr>
          <w:divsChild>
            <w:div w:id="2024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5491">
      <w:bodyDiv w:val="1"/>
      <w:marLeft w:val="0"/>
      <w:marRight w:val="0"/>
      <w:marTop w:val="0"/>
      <w:marBottom w:val="0"/>
      <w:divBdr>
        <w:top w:val="none" w:sz="0" w:space="0" w:color="auto"/>
        <w:left w:val="none" w:sz="0" w:space="0" w:color="auto"/>
        <w:bottom w:val="none" w:sz="0" w:space="0" w:color="auto"/>
        <w:right w:val="none" w:sz="0" w:space="0" w:color="auto"/>
      </w:divBdr>
      <w:divsChild>
        <w:div w:id="485587864">
          <w:marLeft w:val="120"/>
          <w:marRight w:val="120"/>
          <w:marTop w:val="45"/>
          <w:marBottom w:val="0"/>
          <w:divBdr>
            <w:top w:val="none" w:sz="0" w:space="0" w:color="auto"/>
            <w:left w:val="none" w:sz="0" w:space="0" w:color="auto"/>
            <w:bottom w:val="none" w:sz="0" w:space="0" w:color="auto"/>
            <w:right w:val="none" w:sz="0" w:space="0" w:color="auto"/>
          </w:divBdr>
          <w:divsChild>
            <w:div w:id="94873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51036">
      <w:bodyDiv w:val="1"/>
      <w:marLeft w:val="0"/>
      <w:marRight w:val="0"/>
      <w:marTop w:val="0"/>
      <w:marBottom w:val="0"/>
      <w:divBdr>
        <w:top w:val="none" w:sz="0" w:space="0" w:color="auto"/>
        <w:left w:val="none" w:sz="0" w:space="0" w:color="auto"/>
        <w:bottom w:val="none" w:sz="0" w:space="0" w:color="auto"/>
        <w:right w:val="none" w:sz="0" w:space="0" w:color="auto"/>
      </w:divBdr>
      <w:divsChild>
        <w:div w:id="1536380670">
          <w:marLeft w:val="81"/>
          <w:marRight w:val="81"/>
          <w:marTop w:val="30"/>
          <w:marBottom w:val="0"/>
          <w:divBdr>
            <w:top w:val="none" w:sz="0" w:space="0" w:color="auto"/>
            <w:left w:val="none" w:sz="0" w:space="0" w:color="auto"/>
            <w:bottom w:val="none" w:sz="0" w:space="0" w:color="auto"/>
            <w:right w:val="none" w:sz="0" w:space="0" w:color="auto"/>
          </w:divBdr>
          <w:divsChild>
            <w:div w:id="8220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79274">
      <w:bodyDiv w:val="1"/>
      <w:marLeft w:val="0"/>
      <w:marRight w:val="0"/>
      <w:marTop w:val="0"/>
      <w:marBottom w:val="0"/>
      <w:divBdr>
        <w:top w:val="none" w:sz="0" w:space="0" w:color="auto"/>
        <w:left w:val="none" w:sz="0" w:space="0" w:color="auto"/>
        <w:bottom w:val="none" w:sz="0" w:space="0" w:color="auto"/>
        <w:right w:val="none" w:sz="0" w:space="0" w:color="auto"/>
      </w:divBdr>
      <w:divsChild>
        <w:div w:id="892429930">
          <w:marLeft w:val="0"/>
          <w:marRight w:val="0"/>
          <w:marTop w:val="0"/>
          <w:marBottom w:val="0"/>
          <w:divBdr>
            <w:top w:val="none" w:sz="0" w:space="0" w:color="auto"/>
            <w:left w:val="none" w:sz="0" w:space="0" w:color="auto"/>
            <w:bottom w:val="none" w:sz="0" w:space="0" w:color="auto"/>
            <w:right w:val="none" w:sz="0" w:space="0" w:color="auto"/>
          </w:divBdr>
          <w:divsChild>
            <w:div w:id="240679826">
              <w:marLeft w:val="0"/>
              <w:marRight w:val="0"/>
              <w:marTop w:val="0"/>
              <w:marBottom w:val="0"/>
              <w:divBdr>
                <w:top w:val="none" w:sz="0" w:space="0" w:color="auto"/>
                <w:left w:val="none" w:sz="0" w:space="0" w:color="auto"/>
                <w:bottom w:val="none" w:sz="0" w:space="0" w:color="auto"/>
                <w:right w:val="none" w:sz="0" w:space="0" w:color="auto"/>
              </w:divBdr>
              <w:divsChild>
                <w:div w:id="8090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7466">
      <w:bodyDiv w:val="1"/>
      <w:marLeft w:val="0"/>
      <w:marRight w:val="0"/>
      <w:marTop w:val="0"/>
      <w:marBottom w:val="0"/>
      <w:divBdr>
        <w:top w:val="none" w:sz="0" w:space="0" w:color="auto"/>
        <w:left w:val="none" w:sz="0" w:space="0" w:color="auto"/>
        <w:bottom w:val="none" w:sz="0" w:space="0" w:color="auto"/>
        <w:right w:val="none" w:sz="0" w:space="0" w:color="auto"/>
      </w:divBdr>
      <w:divsChild>
        <w:div w:id="1362776767">
          <w:marLeft w:val="81"/>
          <w:marRight w:val="81"/>
          <w:marTop w:val="30"/>
          <w:marBottom w:val="0"/>
          <w:divBdr>
            <w:top w:val="none" w:sz="0" w:space="0" w:color="auto"/>
            <w:left w:val="none" w:sz="0" w:space="0" w:color="auto"/>
            <w:bottom w:val="none" w:sz="0" w:space="0" w:color="auto"/>
            <w:right w:val="none" w:sz="0" w:space="0" w:color="auto"/>
          </w:divBdr>
          <w:divsChild>
            <w:div w:id="638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12052">
      <w:bodyDiv w:val="1"/>
      <w:marLeft w:val="0"/>
      <w:marRight w:val="0"/>
      <w:marTop w:val="0"/>
      <w:marBottom w:val="0"/>
      <w:divBdr>
        <w:top w:val="none" w:sz="0" w:space="0" w:color="auto"/>
        <w:left w:val="none" w:sz="0" w:space="0" w:color="auto"/>
        <w:bottom w:val="none" w:sz="0" w:space="0" w:color="auto"/>
        <w:right w:val="none" w:sz="0" w:space="0" w:color="auto"/>
      </w:divBdr>
      <w:divsChild>
        <w:div w:id="1063411476">
          <w:marLeft w:val="120"/>
          <w:marRight w:val="120"/>
          <w:marTop w:val="45"/>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4037">
      <w:bodyDiv w:val="1"/>
      <w:marLeft w:val="0"/>
      <w:marRight w:val="0"/>
      <w:marTop w:val="0"/>
      <w:marBottom w:val="0"/>
      <w:divBdr>
        <w:top w:val="none" w:sz="0" w:space="0" w:color="auto"/>
        <w:left w:val="none" w:sz="0" w:space="0" w:color="auto"/>
        <w:bottom w:val="none" w:sz="0" w:space="0" w:color="auto"/>
        <w:right w:val="none" w:sz="0" w:space="0" w:color="auto"/>
      </w:divBdr>
      <w:divsChild>
        <w:div w:id="511725818">
          <w:marLeft w:val="81"/>
          <w:marRight w:val="81"/>
          <w:marTop w:val="30"/>
          <w:marBottom w:val="0"/>
          <w:divBdr>
            <w:top w:val="none" w:sz="0" w:space="0" w:color="auto"/>
            <w:left w:val="none" w:sz="0" w:space="0" w:color="auto"/>
            <w:bottom w:val="none" w:sz="0" w:space="0" w:color="auto"/>
            <w:right w:val="none" w:sz="0" w:space="0" w:color="auto"/>
          </w:divBdr>
          <w:divsChild>
            <w:div w:id="1276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6941">
      <w:bodyDiv w:val="1"/>
      <w:marLeft w:val="0"/>
      <w:marRight w:val="0"/>
      <w:marTop w:val="0"/>
      <w:marBottom w:val="0"/>
      <w:divBdr>
        <w:top w:val="none" w:sz="0" w:space="0" w:color="auto"/>
        <w:left w:val="none" w:sz="0" w:space="0" w:color="auto"/>
        <w:bottom w:val="none" w:sz="0" w:space="0" w:color="auto"/>
        <w:right w:val="none" w:sz="0" w:space="0" w:color="auto"/>
      </w:divBdr>
      <w:divsChild>
        <w:div w:id="1995139197">
          <w:marLeft w:val="74"/>
          <w:marRight w:val="74"/>
          <w:marTop w:val="28"/>
          <w:marBottom w:val="0"/>
          <w:divBdr>
            <w:top w:val="none" w:sz="0" w:space="0" w:color="auto"/>
            <w:left w:val="none" w:sz="0" w:space="0" w:color="auto"/>
            <w:bottom w:val="none" w:sz="0" w:space="0" w:color="auto"/>
            <w:right w:val="none" w:sz="0" w:space="0" w:color="auto"/>
          </w:divBdr>
          <w:divsChild>
            <w:div w:id="16130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3987">
      <w:bodyDiv w:val="1"/>
      <w:marLeft w:val="0"/>
      <w:marRight w:val="0"/>
      <w:marTop w:val="0"/>
      <w:marBottom w:val="0"/>
      <w:divBdr>
        <w:top w:val="none" w:sz="0" w:space="0" w:color="auto"/>
        <w:left w:val="none" w:sz="0" w:space="0" w:color="auto"/>
        <w:bottom w:val="none" w:sz="0" w:space="0" w:color="auto"/>
        <w:right w:val="none" w:sz="0" w:space="0" w:color="auto"/>
      </w:divBdr>
      <w:divsChild>
        <w:div w:id="751125126">
          <w:marLeft w:val="120"/>
          <w:marRight w:val="120"/>
          <w:marTop w:val="45"/>
          <w:marBottom w:val="0"/>
          <w:divBdr>
            <w:top w:val="none" w:sz="0" w:space="0" w:color="auto"/>
            <w:left w:val="none" w:sz="0" w:space="0" w:color="auto"/>
            <w:bottom w:val="none" w:sz="0" w:space="0" w:color="auto"/>
            <w:right w:val="none" w:sz="0" w:space="0" w:color="auto"/>
          </w:divBdr>
          <w:divsChild>
            <w:div w:id="2485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7227">
      <w:bodyDiv w:val="1"/>
      <w:marLeft w:val="0"/>
      <w:marRight w:val="0"/>
      <w:marTop w:val="0"/>
      <w:marBottom w:val="0"/>
      <w:divBdr>
        <w:top w:val="none" w:sz="0" w:space="0" w:color="auto"/>
        <w:left w:val="none" w:sz="0" w:space="0" w:color="auto"/>
        <w:bottom w:val="none" w:sz="0" w:space="0" w:color="auto"/>
        <w:right w:val="none" w:sz="0" w:space="0" w:color="auto"/>
      </w:divBdr>
      <w:divsChild>
        <w:div w:id="1806072628">
          <w:marLeft w:val="81"/>
          <w:marRight w:val="81"/>
          <w:marTop w:val="30"/>
          <w:marBottom w:val="0"/>
          <w:divBdr>
            <w:top w:val="none" w:sz="0" w:space="0" w:color="auto"/>
            <w:left w:val="none" w:sz="0" w:space="0" w:color="auto"/>
            <w:bottom w:val="none" w:sz="0" w:space="0" w:color="auto"/>
            <w:right w:val="none" w:sz="0" w:space="0" w:color="auto"/>
          </w:divBdr>
          <w:divsChild>
            <w:div w:id="2858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3504">
      <w:bodyDiv w:val="1"/>
      <w:marLeft w:val="0"/>
      <w:marRight w:val="0"/>
      <w:marTop w:val="0"/>
      <w:marBottom w:val="0"/>
      <w:divBdr>
        <w:top w:val="none" w:sz="0" w:space="0" w:color="auto"/>
        <w:left w:val="none" w:sz="0" w:space="0" w:color="auto"/>
        <w:bottom w:val="none" w:sz="0" w:space="0" w:color="auto"/>
        <w:right w:val="none" w:sz="0" w:space="0" w:color="auto"/>
      </w:divBdr>
      <w:divsChild>
        <w:div w:id="1358118897">
          <w:marLeft w:val="81"/>
          <w:marRight w:val="81"/>
          <w:marTop w:val="30"/>
          <w:marBottom w:val="0"/>
          <w:divBdr>
            <w:top w:val="none" w:sz="0" w:space="0" w:color="auto"/>
            <w:left w:val="none" w:sz="0" w:space="0" w:color="auto"/>
            <w:bottom w:val="none" w:sz="0" w:space="0" w:color="auto"/>
            <w:right w:val="none" w:sz="0" w:space="0" w:color="auto"/>
          </w:divBdr>
          <w:divsChild>
            <w:div w:id="155746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3500">
      <w:bodyDiv w:val="1"/>
      <w:marLeft w:val="0"/>
      <w:marRight w:val="0"/>
      <w:marTop w:val="0"/>
      <w:marBottom w:val="0"/>
      <w:divBdr>
        <w:top w:val="none" w:sz="0" w:space="0" w:color="auto"/>
        <w:left w:val="none" w:sz="0" w:space="0" w:color="auto"/>
        <w:bottom w:val="none" w:sz="0" w:space="0" w:color="auto"/>
        <w:right w:val="none" w:sz="0" w:space="0" w:color="auto"/>
      </w:divBdr>
      <w:divsChild>
        <w:div w:id="1486318120">
          <w:marLeft w:val="120"/>
          <w:marRight w:val="120"/>
          <w:marTop w:val="45"/>
          <w:marBottom w:val="0"/>
          <w:divBdr>
            <w:top w:val="none" w:sz="0" w:space="0" w:color="auto"/>
            <w:left w:val="none" w:sz="0" w:space="0" w:color="auto"/>
            <w:bottom w:val="none" w:sz="0" w:space="0" w:color="auto"/>
            <w:right w:val="none" w:sz="0" w:space="0" w:color="auto"/>
          </w:divBdr>
          <w:divsChild>
            <w:div w:id="17949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5768">
      <w:bodyDiv w:val="1"/>
      <w:marLeft w:val="0"/>
      <w:marRight w:val="0"/>
      <w:marTop w:val="0"/>
      <w:marBottom w:val="0"/>
      <w:divBdr>
        <w:top w:val="none" w:sz="0" w:space="0" w:color="auto"/>
        <w:left w:val="none" w:sz="0" w:space="0" w:color="auto"/>
        <w:bottom w:val="none" w:sz="0" w:space="0" w:color="auto"/>
        <w:right w:val="none" w:sz="0" w:space="0" w:color="auto"/>
      </w:divBdr>
      <w:divsChild>
        <w:div w:id="905724900">
          <w:marLeft w:val="0"/>
          <w:marRight w:val="0"/>
          <w:marTop w:val="0"/>
          <w:marBottom w:val="0"/>
          <w:divBdr>
            <w:top w:val="none" w:sz="0" w:space="0" w:color="auto"/>
            <w:left w:val="none" w:sz="0" w:space="0" w:color="auto"/>
            <w:bottom w:val="none" w:sz="0" w:space="0" w:color="auto"/>
            <w:right w:val="none" w:sz="0" w:space="0" w:color="auto"/>
          </w:divBdr>
          <w:divsChild>
            <w:div w:id="46729254">
              <w:marLeft w:val="0"/>
              <w:marRight w:val="0"/>
              <w:marTop w:val="0"/>
              <w:marBottom w:val="0"/>
              <w:divBdr>
                <w:top w:val="none" w:sz="0" w:space="0" w:color="auto"/>
                <w:left w:val="none" w:sz="0" w:space="0" w:color="auto"/>
                <w:bottom w:val="none" w:sz="0" w:space="0" w:color="auto"/>
                <w:right w:val="none" w:sz="0" w:space="0" w:color="auto"/>
              </w:divBdr>
              <w:divsChild>
                <w:div w:id="14231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7612">
      <w:bodyDiv w:val="1"/>
      <w:marLeft w:val="0"/>
      <w:marRight w:val="0"/>
      <w:marTop w:val="0"/>
      <w:marBottom w:val="0"/>
      <w:divBdr>
        <w:top w:val="none" w:sz="0" w:space="0" w:color="auto"/>
        <w:left w:val="none" w:sz="0" w:space="0" w:color="auto"/>
        <w:bottom w:val="none" w:sz="0" w:space="0" w:color="auto"/>
        <w:right w:val="none" w:sz="0" w:space="0" w:color="auto"/>
      </w:divBdr>
      <w:divsChild>
        <w:div w:id="1985355468">
          <w:marLeft w:val="120"/>
          <w:marRight w:val="120"/>
          <w:marTop w:val="45"/>
          <w:marBottom w:val="0"/>
          <w:divBdr>
            <w:top w:val="none" w:sz="0" w:space="0" w:color="auto"/>
            <w:left w:val="none" w:sz="0" w:space="0" w:color="auto"/>
            <w:bottom w:val="none" w:sz="0" w:space="0" w:color="auto"/>
            <w:right w:val="none" w:sz="0" w:space="0" w:color="auto"/>
          </w:divBdr>
          <w:divsChild>
            <w:div w:id="18493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4042">
      <w:bodyDiv w:val="1"/>
      <w:marLeft w:val="0"/>
      <w:marRight w:val="0"/>
      <w:marTop w:val="0"/>
      <w:marBottom w:val="0"/>
      <w:divBdr>
        <w:top w:val="none" w:sz="0" w:space="0" w:color="auto"/>
        <w:left w:val="none" w:sz="0" w:space="0" w:color="auto"/>
        <w:bottom w:val="none" w:sz="0" w:space="0" w:color="auto"/>
        <w:right w:val="none" w:sz="0" w:space="0" w:color="auto"/>
      </w:divBdr>
      <w:divsChild>
        <w:div w:id="920137255">
          <w:marLeft w:val="81"/>
          <w:marRight w:val="81"/>
          <w:marTop w:val="30"/>
          <w:marBottom w:val="0"/>
          <w:divBdr>
            <w:top w:val="none" w:sz="0" w:space="0" w:color="auto"/>
            <w:left w:val="none" w:sz="0" w:space="0" w:color="auto"/>
            <w:bottom w:val="none" w:sz="0" w:space="0" w:color="auto"/>
            <w:right w:val="none" w:sz="0" w:space="0" w:color="auto"/>
          </w:divBdr>
          <w:divsChild>
            <w:div w:id="15650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0819">
      <w:bodyDiv w:val="1"/>
      <w:marLeft w:val="0"/>
      <w:marRight w:val="0"/>
      <w:marTop w:val="0"/>
      <w:marBottom w:val="0"/>
      <w:divBdr>
        <w:top w:val="none" w:sz="0" w:space="0" w:color="auto"/>
        <w:left w:val="none" w:sz="0" w:space="0" w:color="auto"/>
        <w:bottom w:val="none" w:sz="0" w:space="0" w:color="auto"/>
        <w:right w:val="none" w:sz="0" w:space="0" w:color="auto"/>
      </w:divBdr>
      <w:divsChild>
        <w:div w:id="1376078423">
          <w:marLeft w:val="83"/>
          <w:marRight w:val="83"/>
          <w:marTop w:val="31"/>
          <w:marBottom w:val="0"/>
          <w:divBdr>
            <w:top w:val="none" w:sz="0" w:space="0" w:color="auto"/>
            <w:left w:val="none" w:sz="0" w:space="0" w:color="auto"/>
            <w:bottom w:val="none" w:sz="0" w:space="0" w:color="auto"/>
            <w:right w:val="none" w:sz="0" w:space="0" w:color="auto"/>
          </w:divBdr>
          <w:divsChild>
            <w:div w:id="1078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2443">
      <w:bodyDiv w:val="1"/>
      <w:marLeft w:val="0"/>
      <w:marRight w:val="0"/>
      <w:marTop w:val="0"/>
      <w:marBottom w:val="0"/>
      <w:divBdr>
        <w:top w:val="none" w:sz="0" w:space="0" w:color="auto"/>
        <w:left w:val="none" w:sz="0" w:space="0" w:color="auto"/>
        <w:bottom w:val="none" w:sz="0" w:space="0" w:color="auto"/>
        <w:right w:val="none" w:sz="0" w:space="0" w:color="auto"/>
      </w:divBdr>
      <w:divsChild>
        <w:div w:id="1563368530">
          <w:marLeft w:val="120"/>
          <w:marRight w:val="120"/>
          <w:marTop w:val="45"/>
          <w:marBottom w:val="0"/>
          <w:divBdr>
            <w:top w:val="none" w:sz="0" w:space="0" w:color="auto"/>
            <w:left w:val="none" w:sz="0" w:space="0" w:color="auto"/>
            <w:bottom w:val="none" w:sz="0" w:space="0" w:color="auto"/>
            <w:right w:val="none" w:sz="0" w:space="0" w:color="auto"/>
          </w:divBdr>
          <w:divsChild>
            <w:div w:id="11152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81825">
      <w:bodyDiv w:val="1"/>
      <w:marLeft w:val="0"/>
      <w:marRight w:val="0"/>
      <w:marTop w:val="0"/>
      <w:marBottom w:val="0"/>
      <w:divBdr>
        <w:top w:val="none" w:sz="0" w:space="0" w:color="auto"/>
        <w:left w:val="none" w:sz="0" w:space="0" w:color="auto"/>
        <w:bottom w:val="none" w:sz="0" w:space="0" w:color="auto"/>
        <w:right w:val="none" w:sz="0" w:space="0" w:color="auto"/>
      </w:divBdr>
      <w:divsChild>
        <w:div w:id="1050348906">
          <w:marLeft w:val="120"/>
          <w:marRight w:val="120"/>
          <w:marTop w:val="45"/>
          <w:marBottom w:val="0"/>
          <w:divBdr>
            <w:top w:val="none" w:sz="0" w:space="0" w:color="auto"/>
            <w:left w:val="none" w:sz="0" w:space="0" w:color="auto"/>
            <w:bottom w:val="none" w:sz="0" w:space="0" w:color="auto"/>
            <w:right w:val="none" w:sz="0" w:space="0" w:color="auto"/>
          </w:divBdr>
          <w:divsChild>
            <w:div w:id="3323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5253">
      <w:bodyDiv w:val="1"/>
      <w:marLeft w:val="0"/>
      <w:marRight w:val="0"/>
      <w:marTop w:val="0"/>
      <w:marBottom w:val="0"/>
      <w:divBdr>
        <w:top w:val="none" w:sz="0" w:space="0" w:color="auto"/>
        <w:left w:val="none" w:sz="0" w:space="0" w:color="auto"/>
        <w:bottom w:val="none" w:sz="0" w:space="0" w:color="auto"/>
        <w:right w:val="none" w:sz="0" w:space="0" w:color="auto"/>
      </w:divBdr>
      <w:divsChild>
        <w:div w:id="1022049058">
          <w:marLeft w:val="83"/>
          <w:marRight w:val="83"/>
          <w:marTop w:val="31"/>
          <w:marBottom w:val="0"/>
          <w:divBdr>
            <w:top w:val="none" w:sz="0" w:space="0" w:color="auto"/>
            <w:left w:val="none" w:sz="0" w:space="0" w:color="auto"/>
            <w:bottom w:val="none" w:sz="0" w:space="0" w:color="auto"/>
            <w:right w:val="none" w:sz="0" w:space="0" w:color="auto"/>
          </w:divBdr>
          <w:divsChild>
            <w:div w:id="2557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5286">
      <w:bodyDiv w:val="1"/>
      <w:marLeft w:val="0"/>
      <w:marRight w:val="0"/>
      <w:marTop w:val="0"/>
      <w:marBottom w:val="0"/>
      <w:divBdr>
        <w:top w:val="none" w:sz="0" w:space="0" w:color="auto"/>
        <w:left w:val="none" w:sz="0" w:space="0" w:color="auto"/>
        <w:bottom w:val="none" w:sz="0" w:space="0" w:color="auto"/>
        <w:right w:val="none" w:sz="0" w:space="0" w:color="auto"/>
      </w:divBdr>
      <w:divsChild>
        <w:div w:id="1509520706">
          <w:marLeft w:val="81"/>
          <w:marRight w:val="81"/>
          <w:marTop w:val="30"/>
          <w:marBottom w:val="0"/>
          <w:divBdr>
            <w:top w:val="none" w:sz="0" w:space="0" w:color="auto"/>
            <w:left w:val="none" w:sz="0" w:space="0" w:color="auto"/>
            <w:bottom w:val="none" w:sz="0" w:space="0" w:color="auto"/>
            <w:right w:val="none" w:sz="0" w:space="0" w:color="auto"/>
          </w:divBdr>
          <w:divsChild>
            <w:div w:id="13905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79324">
      <w:bodyDiv w:val="1"/>
      <w:marLeft w:val="0"/>
      <w:marRight w:val="0"/>
      <w:marTop w:val="0"/>
      <w:marBottom w:val="0"/>
      <w:divBdr>
        <w:top w:val="none" w:sz="0" w:space="0" w:color="auto"/>
        <w:left w:val="none" w:sz="0" w:space="0" w:color="auto"/>
        <w:bottom w:val="none" w:sz="0" w:space="0" w:color="auto"/>
        <w:right w:val="none" w:sz="0" w:space="0" w:color="auto"/>
      </w:divBdr>
      <w:divsChild>
        <w:div w:id="1873881108">
          <w:marLeft w:val="81"/>
          <w:marRight w:val="81"/>
          <w:marTop w:val="30"/>
          <w:marBottom w:val="0"/>
          <w:divBdr>
            <w:top w:val="none" w:sz="0" w:space="0" w:color="auto"/>
            <w:left w:val="none" w:sz="0" w:space="0" w:color="auto"/>
            <w:bottom w:val="none" w:sz="0" w:space="0" w:color="auto"/>
            <w:right w:val="none" w:sz="0" w:space="0" w:color="auto"/>
          </w:divBdr>
          <w:divsChild>
            <w:div w:id="13486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853">
      <w:bodyDiv w:val="1"/>
      <w:marLeft w:val="0"/>
      <w:marRight w:val="0"/>
      <w:marTop w:val="0"/>
      <w:marBottom w:val="0"/>
      <w:divBdr>
        <w:top w:val="none" w:sz="0" w:space="0" w:color="auto"/>
        <w:left w:val="none" w:sz="0" w:space="0" w:color="auto"/>
        <w:bottom w:val="none" w:sz="0" w:space="0" w:color="auto"/>
        <w:right w:val="none" w:sz="0" w:space="0" w:color="auto"/>
      </w:divBdr>
      <w:divsChild>
        <w:div w:id="101070669">
          <w:marLeft w:val="120"/>
          <w:marRight w:val="120"/>
          <w:marTop w:val="45"/>
          <w:marBottom w:val="0"/>
          <w:divBdr>
            <w:top w:val="none" w:sz="0" w:space="0" w:color="auto"/>
            <w:left w:val="none" w:sz="0" w:space="0" w:color="auto"/>
            <w:bottom w:val="none" w:sz="0" w:space="0" w:color="auto"/>
            <w:right w:val="none" w:sz="0" w:space="0" w:color="auto"/>
          </w:divBdr>
          <w:divsChild>
            <w:div w:id="92632766">
              <w:marLeft w:val="0"/>
              <w:marRight w:val="0"/>
              <w:marTop w:val="0"/>
              <w:marBottom w:val="0"/>
              <w:divBdr>
                <w:top w:val="none" w:sz="0" w:space="0" w:color="auto"/>
                <w:left w:val="none" w:sz="0" w:space="0" w:color="auto"/>
                <w:bottom w:val="none" w:sz="0" w:space="0" w:color="auto"/>
                <w:right w:val="none" w:sz="0" w:space="0" w:color="auto"/>
              </w:divBdr>
              <w:divsChild>
                <w:div w:id="1199051574">
                  <w:marLeft w:val="2400"/>
                  <w:marRight w:val="0"/>
                  <w:marTop w:val="0"/>
                  <w:marBottom w:val="0"/>
                  <w:divBdr>
                    <w:top w:val="none" w:sz="0" w:space="0" w:color="auto"/>
                    <w:left w:val="single" w:sz="6" w:space="17" w:color="C9D7F1"/>
                    <w:bottom w:val="none" w:sz="0" w:space="0" w:color="auto"/>
                    <w:right w:val="none" w:sz="0" w:space="0" w:color="auto"/>
                  </w:divBdr>
                  <w:divsChild>
                    <w:div w:id="290598750">
                      <w:marLeft w:val="75"/>
                      <w:marRight w:val="0"/>
                      <w:marTop w:val="225"/>
                      <w:marBottom w:val="75"/>
                      <w:divBdr>
                        <w:top w:val="none" w:sz="0" w:space="0" w:color="auto"/>
                        <w:left w:val="none" w:sz="0" w:space="0" w:color="auto"/>
                        <w:bottom w:val="none" w:sz="0" w:space="0" w:color="auto"/>
                        <w:right w:val="none" w:sz="0" w:space="0" w:color="auto"/>
                      </w:divBdr>
                      <w:divsChild>
                        <w:div w:id="1109544576">
                          <w:marLeft w:val="0"/>
                          <w:marRight w:val="0"/>
                          <w:marTop w:val="0"/>
                          <w:marBottom w:val="0"/>
                          <w:divBdr>
                            <w:top w:val="none" w:sz="0" w:space="0" w:color="auto"/>
                            <w:left w:val="none" w:sz="0" w:space="0" w:color="auto"/>
                            <w:bottom w:val="none" w:sz="0" w:space="0" w:color="auto"/>
                            <w:right w:val="none" w:sz="0" w:space="0" w:color="auto"/>
                          </w:divBdr>
                          <w:divsChild>
                            <w:div w:id="766315566">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828293">
      <w:bodyDiv w:val="1"/>
      <w:marLeft w:val="0"/>
      <w:marRight w:val="0"/>
      <w:marTop w:val="0"/>
      <w:marBottom w:val="0"/>
      <w:divBdr>
        <w:top w:val="none" w:sz="0" w:space="0" w:color="auto"/>
        <w:left w:val="none" w:sz="0" w:space="0" w:color="auto"/>
        <w:bottom w:val="none" w:sz="0" w:space="0" w:color="auto"/>
        <w:right w:val="none" w:sz="0" w:space="0" w:color="auto"/>
      </w:divBdr>
      <w:divsChild>
        <w:div w:id="898596069">
          <w:marLeft w:val="120"/>
          <w:marRight w:val="120"/>
          <w:marTop w:val="45"/>
          <w:marBottom w:val="0"/>
          <w:divBdr>
            <w:top w:val="none" w:sz="0" w:space="0" w:color="auto"/>
            <w:left w:val="none" w:sz="0" w:space="0" w:color="auto"/>
            <w:bottom w:val="none" w:sz="0" w:space="0" w:color="auto"/>
            <w:right w:val="none" w:sz="0" w:space="0" w:color="auto"/>
          </w:divBdr>
          <w:divsChild>
            <w:div w:id="8610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52784">
      <w:bodyDiv w:val="1"/>
      <w:marLeft w:val="0"/>
      <w:marRight w:val="0"/>
      <w:marTop w:val="0"/>
      <w:marBottom w:val="0"/>
      <w:divBdr>
        <w:top w:val="none" w:sz="0" w:space="0" w:color="auto"/>
        <w:left w:val="none" w:sz="0" w:space="0" w:color="auto"/>
        <w:bottom w:val="none" w:sz="0" w:space="0" w:color="auto"/>
        <w:right w:val="none" w:sz="0" w:space="0" w:color="auto"/>
      </w:divBdr>
      <w:divsChild>
        <w:div w:id="1024015114">
          <w:marLeft w:val="0"/>
          <w:marRight w:val="0"/>
          <w:marTop w:val="0"/>
          <w:marBottom w:val="0"/>
          <w:divBdr>
            <w:top w:val="none" w:sz="0" w:space="0" w:color="auto"/>
            <w:left w:val="none" w:sz="0" w:space="0" w:color="auto"/>
            <w:bottom w:val="none" w:sz="0" w:space="0" w:color="auto"/>
            <w:right w:val="none" w:sz="0" w:space="0" w:color="auto"/>
          </w:divBdr>
          <w:divsChild>
            <w:div w:id="1061749935">
              <w:marLeft w:val="0"/>
              <w:marRight w:val="0"/>
              <w:marTop w:val="0"/>
              <w:marBottom w:val="0"/>
              <w:divBdr>
                <w:top w:val="none" w:sz="0" w:space="0" w:color="auto"/>
                <w:left w:val="none" w:sz="0" w:space="0" w:color="auto"/>
                <w:bottom w:val="none" w:sz="0" w:space="0" w:color="auto"/>
                <w:right w:val="none" w:sz="0" w:space="0" w:color="auto"/>
              </w:divBdr>
              <w:divsChild>
                <w:div w:id="1848670048">
                  <w:marLeft w:val="0"/>
                  <w:marRight w:val="0"/>
                  <w:marTop w:val="0"/>
                  <w:marBottom w:val="0"/>
                  <w:divBdr>
                    <w:top w:val="none" w:sz="0" w:space="0" w:color="auto"/>
                    <w:left w:val="none" w:sz="0" w:space="0" w:color="auto"/>
                    <w:bottom w:val="none" w:sz="0" w:space="0" w:color="auto"/>
                    <w:right w:val="none" w:sz="0" w:space="0" w:color="auto"/>
                  </w:divBdr>
                  <w:divsChild>
                    <w:div w:id="168981208">
                      <w:marLeft w:val="0"/>
                      <w:marRight w:val="0"/>
                      <w:marTop w:val="0"/>
                      <w:marBottom w:val="0"/>
                      <w:divBdr>
                        <w:top w:val="none" w:sz="0" w:space="0" w:color="auto"/>
                        <w:left w:val="none" w:sz="0" w:space="0" w:color="auto"/>
                        <w:bottom w:val="none" w:sz="0" w:space="0" w:color="auto"/>
                        <w:right w:val="none" w:sz="0" w:space="0" w:color="auto"/>
                      </w:divBdr>
                      <w:divsChild>
                        <w:div w:id="672878371">
                          <w:marLeft w:val="0"/>
                          <w:marRight w:val="0"/>
                          <w:marTop w:val="0"/>
                          <w:marBottom w:val="0"/>
                          <w:divBdr>
                            <w:top w:val="none" w:sz="0" w:space="0" w:color="auto"/>
                            <w:left w:val="none" w:sz="0" w:space="0" w:color="auto"/>
                            <w:bottom w:val="none" w:sz="0" w:space="0" w:color="auto"/>
                            <w:right w:val="none" w:sz="0" w:space="0" w:color="auto"/>
                          </w:divBdr>
                          <w:divsChild>
                            <w:div w:id="230503459">
                              <w:marLeft w:val="0"/>
                              <w:marRight w:val="0"/>
                              <w:marTop w:val="0"/>
                              <w:marBottom w:val="0"/>
                              <w:divBdr>
                                <w:top w:val="single" w:sz="4" w:space="4" w:color="B6D0DD"/>
                                <w:left w:val="none" w:sz="0" w:space="0" w:color="auto"/>
                                <w:bottom w:val="none" w:sz="0" w:space="0" w:color="auto"/>
                                <w:right w:val="none" w:sz="0" w:space="0" w:color="auto"/>
                              </w:divBdr>
                              <w:divsChild>
                                <w:div w:id="1434746142">
                                  <w:marLeft w:val="0"/>
                                  <w:marRight w:val="0"/>
                                  <w:marTop w:val="0"/>
                                  <w:marBottom w:val="0"/>
                                  <w:divBdr>
                                    <w:top w:val="none" w:sz="0" w:space="0" w:color="auto"/>
                                    <w:left w:val="none" w:sz="0" w:space="0" w:color="auto"/>
                                    <w:bottom w:val="none" w:sz="0" w:space="0" w:color="auto"/>
                                    <w:right w:val="none" w:sz="0" w:space="0" w:color="auto"/>
                                  </w:divBdr>
                                  <w:divsChild>
                                    <w:div w:id="227229506">
                                      <w:marLeft w:val="0"/>
                                      <w:marRight w:val="0"/>
                                      <w:marTop w:val="0"/>
                                      <w:marBottom w:val="0"/>
                                      <w:divBdr>
                                        <w:top w:val="none" w:sz="0" w:space="0" w:color="auto"/>
                                        <w:left w:val="none" w:sz="0" w:space="0" w:color="auto"/>
                                        <w:bottom w:val="none" w:sz="0" w:space="0" w:color="auto"/>
                                        <w:right w:val="none" w:sz="0" w:space="0" w:color="auto"/>
                                      </w:divBdr>
                                      <w:divsChild>
                                        <w:div w:id="549657632">
                                          <w:marLeft w:val="0"/>
                                          <w:marRight w:val="0"/>
                                          <w:marTop w:val="0"/>
                                          <w:marBottom w:val="0"/>
                                          <w:divBdr>
                                            <w:top w:val="none" w:sz="0" w:space="0" w:color="auto"/>
                                            <w:left w:val="none" w:sz="0" w:space="0" w:color="auto"/>
                                            <w:bottom w:val="none" w:sz="0" w:space="0" w:color="auto"/>
                                            <w:right w:val="none" w:sz="0" w:space="0" w:color="auto"/>
                                          </w:divBdr>
                                          <w:divsChild>
                                            <w:div w:id="70086881">
                                              <w:marLeft w:val="0"/>
                                              <w:marRight w:val="0"/>
                                              <w:marTop w:val="0"/>
                                              <w:marBottom w:val="0"/>
                                              <w:divBdr>
                                                <w:top w:val="none" w:sz="0" w:space="0" w:color="auto"/>
                                                <w:left w:val="none" w:sz="0" w:space="0" w:color="auto"/>
                                                <w:bottom w:val="none" w:sz="0" w:space="0" w:color="auto"/>
                                                <w:right w:val="none" w:sz="0" w:space="0" w:color="auto"/>
                                              </w:divBdr>
                                              <w:divsChild>
                                                <w:div w:id="136147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836648">
      <w:bodyDiv w:val="1"/>
      <w:marLeft w:val="0"/>
      <w:marRight w:val="0"/>
      <w:marTop w:val="0"/>
      <w:marBottom w:val="0"/>
      <w:divBdr>
        <w:top w:val="none" w:sz="0" w:space="0" w:color="auto"/>
        <w:left w:val="none" w:sz="0" w:space="0" w:color="auto"/>
        <w:bottom w:val="none" w:sz="0" w:space="0" w:color="auto"/>
        <w:right w:val="none" w:sz="0" w:space="0" w:color="auto"/>
      </w:divBdr>
      <w:divsChild>
        <w:div w:id="795176288">
          <w:marLeft w:val="120"/>
          <w:marRight w:val="120"/>
          <w:marTop w:val="45"/>
          <w:marBottom w:val="0"/>
          <w:divBdr>
            <w:top w:val="none" w:sz="0" w:space="0" w:color="auto"/>
            <w:left w:val="none" w:sz="0" w:space="0" w:color="auto"/>
            <w:bottom w:val="none" w:sz="0" w:space="0" w:color="auto"/>
            <w:right w:val="none" w:sz="0" w:space="0" w:color="auto"/>
          </w:divBdr>
          <w:divsChild>
            <w:div w:id="20723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1707">
      <w:bodyDiv w:val="1"/>
      <w:marLeft w:val="0"/>
      <w:marRight w:val="0"/>
      <w:marTop w:val="0"/>
      <w:marBottom w:val="0"/>
      <w:divBdr>
        <w:top w:val="none" w:sz="0" w:space="0" w:color="auto"/>
        <w:left w:val="none" w:sz="0" w:space="0" w:color="auto"/>
        <w:bottom w:val="none" w:sz="0" w:space="0" w:color="auto"/>
        <w:right w:val="none" w:sz="0" w:space="0" w:color="auto"/>
      </w:divBdr>
      <w:divsChild>
        <w:div w:id="2110927509">
          <w:marLeft w:val="120"/>
          <w:marRight w:val="120"/>
          <w:marTop w:val="45"/>
          <w:marBottom w:val="0"/>
          <w:divBdr>
            <w:top w:val="none" w:sz="0" w:space="0" w:color="auto"/>
            <w:left w:val="none" w:sz="0" w:space="0" w:color="auto"/>
            <w:bottom w:val="none" w:sz="0" w:space="0" w:color="auto"/>
            <w:right w:val="none" w:sz="0" w:space="0" w:color="auto"/>
          </w:divBdr>
          <w:divsChild>
            <w:div w:id="201984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81745">
      <w:bodyDiv w:val="1"/>
      <w:marLeft w:val="0"/>
      <w:marRight w:val="0"/>
      <w:marTop w:val="0"/>
      <w:marBottom w:val="0"/>
      <w:divBdr>
        <w:top w:val="none" w:sz="0" w:space="0" w:color="auto"/>
        <w:left w:val="none" w:sz="0" w:space="0" w:color="auto"/>
        <w:bottom w:val="none" w:sz="0" w:space="0" w:color="auto"/>
        <w:right w:val="none" w:sz="0" w:space="0" w:color="auto"/>
      </w:divBdr>
      <w:divsChild>
        <w:div w:id="179046508">
          <w:marLeft w:val="120"/>
          <w:marRight w:val="120"/>
          <w:marTop w:val="45"/>
          <w:marBottom w:val="0"/>
          <w:divBdr>
            <w:top w:val="none" w:sz="0" w:space="0" w:color="auto"/>
            <w:left w:val="none" w:sz="0" w:space="0" w:color="auto"/>
            <w:bottom w:val="none" w:sz="0" w:space="0" w:color="auto"/>
            <w:right w:val="none" w:sz="0" w:space="0" w:color="auto"/>
          </w:divBdr>
          <w:divsChild>
            <w:div w:id="15458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3890">
      <w:bodyDiv w:val="1"/>
      <w:marLeft w:val="0"/>
      <w:marRight w:val="0"/>
      <w:marTop w:val="0"/>
      <w:marBottom w:val="0"/>
      <w:divBdr>
        <w:top w:val="none" w:sz="0" w:space="0" w:color="auto"/>
        <w:left w:val="none" w:sz="0" w:space="0" w:color="auto"/>
        <w:bottom w:val="none" w:sz="0" w:space="0" w:color="auto"/>
        <w:right w:val="none" w:sz="0" w:space="0" w:color="auto"/>
      </w:divBdr>
      <w:divsChild>
        <w:div w:id="2009824839">
          <w:marLeft w:val="120"/>
          <w:marRight w:val="120"/>
          <w:marTop w:val="45"/>
          <w:marBottom w:val="0"/>
          <w:divBdr>
            <w:top w:val="none" w:sz="0" w:space="0" w:color="auto"/>
            <w:left w:val="none" w:sz="0" w:space="0" w:color="auto"/>
            <w:bottom w:val="none" w:sz="0" w:space="0" w:color="auto"/>
            <w:right w:val="none" w:sz="0" w:space="0" w:color="auto"/>
          </w:divBdr>
          <w:divsChild>
            <w:div w:id="11478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2018">
      <w:bodyDiv w:val="1"/>
      <w:marLeft w:val="0"/>
      <w:marRight w:val="0"/>
      <w:marTop w:val="0"/>
      <w:marBottom w:val="0"/>
      <w:divBdr>
        <w:top w:val="none" w:sz="0" w:space="0" w:color="auto"/>
        <w:left w:val="none" w:sz="0" w:space="0" w:color="auto"/>
        <w:bottom w:val="none" w:sz="0" w:space="0" w:color="auto"/>
        <w:right w:val="none" w:sz="0" w:space="0" w:color="auto"/>
      </w:divBdr>
      <w:divsChild>
        <w:div w:id="74863706">
          <w:marLeft w:val="120"/>
          <w:marRight w:val="120"/>
          <w:marTop w:val="45"/>
          <w:marBottom w:val="0"/>
          <w:divBdr>
            <w:top w:val="none" w:sz="0" w:space="0" w:color="auto"/>
            <w:left w:val="none" w:sz="0" w:space="0" w:color="auto"/>
            <w:bottom w:val="none" w:sz="0" w:space="0" w:color="auto"/>
            <w:right w:val="none" w:sz="0" w:space="0" w:color="auto"/>
          </w:divBdr>
          <w:divsChild>
            <w:div w:id="16362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9936">
      <w:bodyDiv w:val="1"/>
      <w:marLeft w:val="0"/>
      <w:marRight w:val="0"/>
      <w:marTop w:val="0"/>
      <w:marBottom w:val="0"/>
      <w:divBdr>
        <w:top w:val="none" w:sz="0" w:space="0" w:color="auto"/>
        <w:left w:val="none" w:sz="0" w:space="0" w:color="auto"/>
        <w:bottom w:val="none" w:sz="0" w:space="0" w:color="auto"/>
        <w:right w:val="none" w:sz="0" w:space="0" w:color="auto"/>
      </w:divBdr>
      <w:divsChild>
        <w:div w:id="1760447761">
          <w:marLeft w:val="81"/>
          <w:marRight w:val="81"/>
          <w:marTop w:val="30"/>
          <w:marBottom w:val="0"/>
          <w:divBdr>
            <w:top w:val="none" w:sz="0" w:space="0" w:color="auto"/>
            <w:left w:val="none" w:sz="0" w:space="0" w:color="auto"/>
            <w:bottom w:val="none" w:sz="0" w:space="0" w:color="auto"/>
            <w:right w:val="none" w:sz="0" w:space="0" w:color="auto"/>
          </w:divBdr>
          <w:divsChild>
            <w:div w:id="14515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23094">
      <w:bodyDiv w:val="1"/>
      <w:marLeft w:val="0"/>
      <w:marRight w:val="0"/>
      <w:marTop w:val="0"/>
      <w:marBottom w:val="0"/>
      <w:divBdr>
        <w:top w:val="none" w:sz="0" w:space="0" w:color="auto"/>
        <w:left w:val="none" w:sz="0" w:space="0" w:color="auto"/>
        <w:bottom w:val="none" w:sz="0" w:space="0" w:color="auto"/>
        <w:right w:val="none" w:sz="0" w:space="0" w:color="auto"/>
      </w:divBdr>
      <w:divsChild>
        <w:div w:id="1816020240">
          <w:marLeft w:val="120"/>
          <w:marRight w:val="120"/>
          <w:marTop w:val="45"/>
          <w:marBottom w:val="0"/>
          <w:divBdr>
            <w:top w:val="none" w:sz="0" w:space="0" w:color="auto"/>
            <w:left w:val="none" w:sz="0" w:space="0" w:color="auto"/>
            <w:bottom w:val="none" w:sz="0" w:space="0" w:color="auto"/>
            <w:right w:val="none" w:sz="0" w:space="0" w:color="auto"/>
          </w:divBdr>
          <w:divsChild>
            <w:div w:id="5110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42731">
      <w:bodyDiv w:val="1"/>
      <w:marLeft w:val="0"/>
      <w:marRight w:val="0"/>
      <w:marTop w:val="0"/>
      <w:marBottom w:val="0"/>
      <w:divBdr>
        <w:top w:val="none" w:sz="0" w:space="0" w:color="auto"/>
        <w:left w:val="none" w:sz="0" w:space="0" w:color="auto"/>
        <w:bottom w:val="none" w:sz="0" w:space="0" w:color="auto"/>
        <w:right w:val="none" w:sz="0" w:space="0" w:color="auto"/>
      </w:divBdr>
      <w:divsChild>
        <w:div w:id="612444170">
          <w:marLeft w:val="0"/>
          <w:marRight w:val="0"/>
          <w:marTop w:val="0"/>
          <w:marBottom w:val="0"/>
          <w:divBdr>
            <w:top w:val="none" w:sz="0" w:space="0" w:color="auto"/>
            <w:left w:val="none" w:sz="0" w:space="0" w:color="auto"/>
            <w:bottom w:val="none" w:sz="0" w:space="0" w:color="auto"/>
            <w:right w:val="none" w:sz="0" w:space="0" w:color="auto"/>
          </w:divBdr>
          <w:divsChild>
            <w:div w:id="428090608">
              <w:marLeft w:val="0"/>
              <w:marRight w:val="0"/>
              <w:marTop w:val="0"/>
              <w:marBottom w:val="0"/>
              <w:divBdr>
                <w:top w:val="none" w:sz="0" w:space="0" w:color="auto"/>
                <w:left w:val="none" w:sz="0" w:space="0" w:color="auto"/>
                <w:bottom w:val="none" w:sz="0" w:space="0" w:color="auto"/>
                <w:right w:val="none" w:sz="0" w:space="0" w:color="auto"/>
              </w:divBdr>
              <w:divsChild>
                <w:div w:id="2980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58375">
      <w:bodyDiv w:val="1"/>
      <w:marLeft w:val="0"/>
      <w:marRight w:val="0"/>
      <w:marTop w:val="0"/>
      <w:marBottom w:val="0"/>
      <w:divBdr>
        <w:top w:val="none" w:sz="0" w:space="0" w:color="auto"/>
        <w:left w:val="none" w:sz="0" w:space="0" w:color="auto"/>
        <w:bottom w:val="none" w:sz="0" w:space="0" w:color="auto"/>
        <w:right w:val="none" w:sz="0" w:space="0" w:color="auto"/>
      </w:divBdr>
      <w:divsChild>
        <w:div w:id="279846578">
          <w:marLeft w:val="81"/>
          <w:marRight w:val="81"/>
          <w:marTop w:val="30"/>
          <w:marBottom w:val="0"/>
          <w:divBdr>
            <w:top w:val="none" w:sz="0" w:space="0" w:color="auto"/>
            <w:left w:val="none" w:sz="0" w:space="0" w:color="auto"/>
            <w:bottom w:val="none" w:sz="0" w:space="0" w:color="auto"/>
            <w:right w:val="none" w:sz="0" w:space="0" w:color="auto"/>
          </w:divBdr>
          <w:divsChild>
            <w:div w:id="2914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5903">
      <w:bodyDiv w:val="1"/>
      <w:marLeft w:val="0"/>
      <w:marRight w:val="0"/>
      <w:marTop w:val="0"/>
      <w:marBottom w:val="0"/>
      <w:divBdr>
        <w:top w:val="none" w:sz="0" w:space="0" w:color="auto"/>
        <w:left w:val="none" w:sz="0" w:space="0" w:color="auto"/>
        <w:bottom w:val="none" w:sz="0" w:space="0" w:color="auto"/>
        <w:right w:val="none" w:sz="0" w:space="0" w:color="auto"/>
      </w:divBdr>
      <w:divsChild>
        <w:div w:id="989215549">
          <w:marLeft w:val="0"/>
          <w:marRight w:val="0"/>
          <w:marTop w:val="0"/>
          <w:marBottom w:val="0"/>
          <w:divBdr>
            <w:top w:val="none" w:sz="0" w:space="0" w:color="auto"/>
            <w:left w:val="none" w:sz="0" w:space="0" w:color="auto"/>
            <w:bottom w:val="none" w:sz="0" w:space="0" w:color="auto"/>
            <w:right w:val="none" w:sz="0" w:space="0" w:color="auto"/>
          </w:divBdr>
          <w:divsChild>
            <w:div w:id="93213730">
              <w:marLeft w:val="0"/>
              <w:marRight w:val="0"/>
              <w:marTop w:val="0"/>
              <w:marBottom w:val="0"/>
              <w:divBdr>
                <w:top w:val="none" w:sz="0" w:space="0" w:color="auto"/>
                <w:left w:val="none" w:sz="0" w:space="0" w:color="auto"/>
                <w:bottom w:val="none" w:sz="0" w:space="0" w:color="auto"/>
                <w:right w:val="none" w:sz="0" w:space="0" w:color="auto"/>
              </w:divBdr>
              <w:divsChild>
                <w:div w:id="5635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92980">
      <w:bodyDiv w:val="1"/>
      <w:marLeft w:val="0"/>
      <w:marRight w:val="0"/>
      <w:marTop w:val="0"/>
      <w:marBottom w:val="0"/>
      <w:divBdr>
        <w:top w:val="none" w:sz="0" w:space="0" w:color="auto"/>
        <w:left w:val="none" w:sz="0" w:space="0" w:color="auto"/>
        <w:bottom w:val="none" w:sz="0" w:space="0" w:color="auto"/>
        <w:right w:val="none" w:sz="0" w:space="0" w:color="auto"/>
      </w:divBdr>
      <w:divsChild>
        <w:div w:id="2040474698">
          <w:marLeft w:val="120"/>
          <w:marRight w:val="120"/>
          <w:marTop w:val="45"/>
          <w:marBottom w:val="0"/>
          <w:divBdr>
            <w:top w:val="none" w:sz="0" w:space="0" w:color="auto"/>
            <w:left w:val="none" w:sz="0" w:space="0" w:color="auto"/>
            <w:bottom w:val="none" w:sz="0" w:space="0" w:color="auto"/>
            <w:right w:val="none" w:sz="0" w:space="0" w:color="auto"/>
          </w:divBdr>
          <w:divsChild>
            <w:div w:id="17911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1621">
      <w:bodyDiv w:val="1"/>
      <w:marLeft w:val="0"/>
      <w:marRight w:val="0"/>
      <w:marTop w:val="0"/>
      <w:marBottom w:val="0"/>
      <w:divBdr>
        <w:top w:val="none" w:sz="0" w:space="0" w:color="auto"/>
        <w:left w:val="none" w:sz="0" w:space="0" w:color="auto"/>
        <w:bottom w:val="none" w:sz="0" w:space="0" w:color="auto"/>
        <w:right w:val="none" w:sz="0" w:space="0" w:color="auto"/>
      </w:divBdr>
      <w:divsChild>
        <w:div w:id="534271620">
          <w:marLeft w:val="81"/>
          <w:marRight w:val="81"/>
          <w:marTop w:val="30"/>
          <w:marBottom w:val="0"/>
          <w:divBdr>
            <w:top w:val="none" w:sz="0" w:space="0" w:color="auto"/>
            <w:left w:val="none" w:sz="0" w:space="0" w:color="auto"/>
            <w:bottom w:val="none" w:sz="0" w:space="0" w:color="auto"/>
            <w:right w:val="none" w:sz="0" w:space="0" w:color="auto"/>
          </w:divBdr>
          <w:divsChild>
            <w:div w:id="29229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10079">
      <w:bodyDiv w:val="1"/>
      <w:marLeft w:val="0"/>
      <w:marRight w:val="0"/>
      <w:marTop w:val="0"/>
      <w:marBottom w:val="0"/>
      <w:divBdr>
        <w:top w:val="none" w:sz="0" w:space="0" w:color="auto"/>
        <w:left w:val="none" w:sz="0" w:space="0" w:color="auto"/>
        <w:bottom w:val="none" w:sz="0" w:space="0" w:color="auto"/>
        <w:right w:val="none" w:sz="0" w:space="0" w:color="auto"/>
      </w:divBdr>
      <w:divsChild>
        <w:div w:id="329991767">
          <w:marLeft w:val="81"/>
          <w:marRight w:val="81"/>
          <w:marTop w:val="30"/>
          <w:marBottom w:val="0"/>
          <w:divBdr>
            <w:top w:val="none" w:sz="0" w:space="0" w:color="auto"/>
            <w:left w:val="none" w:sz="0" w:space="0" w:color="auto"/>
            <w:bottom w:val="none" w:sz="0" w:space="0" w:color="auto"/>
            <w:right w:val="none" w:sz="0" w:space="0" w:color="auto"/>
          </w:divBdr>
          <w:divsChild>
            <w:div w:id="7125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42">
      <w:bodyDiv w:val="1"/>
      <w:marLeft w:val="0"/>
      <w:marRight w:val="0"/>
      <w:marTop w:val="0"/>
      <w:marBottom w:val="0"/>
      <w:divBdr>
        <w:top w:val="none" w:sz="0" w:space="0" w:color="auto"/>
        <w:left w:val="none" w:sz="0" w:space="0" w:color="auto"/>
        <w:bottom w:val="none" w:sz="0" w:space="0" w:color="auto"/>
        <w:right w:val="none" w:sz="0" w:space="0" w:color="auto"/>
      </w:divBdr>
      <w:divsChild>
        <w:div w:id="655958593">
          <w:marLeft w:val="120"/>
          <w:marRight w:val="120"/>
          <w:marTop w:val="45"/>
          <w:marBottom w:val="0"/>
          <w:divBdr>
            <w:top w:val="none" w:sz="0" w:space="0" w:color="auto"/>
            <w:left w:val="none" w:sz="0" w:space="0" w:color="auto"/>
            <w:bottom w:val="none" w:sz="0" w:space="0" w:color="auto"/>
            <w:right w:val="none" w:sz="0" w:space="0" w:color="auto"/>
          </w:divBdr>
          <w:divsChild>
            <w:div w:id="179439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0366">
      <w:bodyDiv w:val="1"/>
      <w:marLeft w:val="0"/>
      <w:marRight w:val="0"/>
      <w:marTop w:val="0"/>
      <w:marBottom w:val="0"/>
      <w:divBdr>
        <w:top w:val="none" w:sz="0" w:space="0" w:color="auto"/>
        <w:left w:val="none" w:sz="0" w:space="0" w:color="auto"/>
        <w:bottom w:val="none" w:sz="0" w:space="0" w:color="auto"/>
        <w:right w:val="none" w:sz="0" w:space="0" w:color="auto"/>
      </w:divBdr>
      <w:divsChild>
        <w:div w:id="1477801566">
          <w:marLeft w:val="0"/>
          <w:marRight w:val="0"/>
          <w:marTop w:val="0"/>
          <w:marBottom w:val="0"/>
          <w:divBdr>
            <w:top w:val="none" w:sz="0" w:space="0" w:color="auto"/>
            <w:left w:val="none" w:sz="0" w:space="0" w:color="auto"/>
            <w:bottom w:val="none" w:sz="0" w:space="0" w:color="auto"/>
            <w:right w:val="none" w:sz="0" w:space="0" w:color="auto"/>
          </w:divBdr>
          <w:divsChild>
            <w:div w:id="775292730">
              <w:marLeft w:val="0"/>
              <w:marRight w:val="0"/>
              <w:marTop w:val="0"/>
              <w:marBottom w:val="0"/>
              <w:divBdr>
                <w:top w:val="none" w:sz="0" w:space="0" w:color="auto"/>
                <w:left w:val="none" w:sz="0" w:space="0" w:color="auto"/>
                <w:bottom w:val="none" w:sz="0" w:space="0" w:color="auto"/>
                <w:right w:val="none" w:sz="0" w:space="0" w:color="auto"/>
              </w:divBdr>
              <w:divsChild>
                <w:div w:id="1505128921">
                  <w:marLeft w:val="0"/>
                  <w:marRight w:val="0"/>
                  <w:marTop w:val="0"/>
                  <w:marBottom w:val="0"/>
                  <w:divBdr>
                    <w:top w:val="none" w:sz="0" w:space="0" w:color="auto"/>
                    <w:left w:val="none" w:sz="0" w:space="0" w:color="auto"/>
                    <w:bottom w:val="none" w:sz="0" w:space="0" w:color="auto"/>
                    <w:right w:val="none" w:sz="0" w:space="0" w:color="auto"/>
                  </w:divBdr>
                  <w:divsChild>
                    <w:div w:id="1009021148">
                      <w:marLeft w:val="0"/>
                      <w:marRight w:val="0"/>
                      <w:marTop w:val="0"/>
                      <w:marBottom w:val="0"/>
                      <w:divBdr>
                        <w:top w:val="none" w:sz="0" w:space="0" w:color="auto"/>
                        <w:left w:val="none" w:sz="0" w:space="0" w:color="auto"/>
                        <w:bottom w:val="none" w:sz="0" w:space="0" w:color="auto"/>
                        <w:right w:val="none" w:sz="0" w:space="0" w:color="auto"/>
                      </w:divBdr>
                      <w:divsChild>
                        <w:div w:id="1789472392">
                          <w:marLeft w:val="0"/>
                          <w:marRight w:val="0"/>
                          <w:marTop w:val="0"/>
                          <w:marBottom w:val="0"/>
                          <w:divBdr>
                            <w:top w:val="none" w:sz="0" w:space="0" w:color="auto"/>
                            <w:left w:val="none" w:sz="0" w:space="0" w:color="auto"/>
                            <w:bottom w:val="none" w:sz="0" w:space="0" w:color="auto"/>
                            <w:right w:val="none" w:sz="0" w:space="0" w:color="auto"/>
                          </w:divBdr>
                          <w:divsChild>
                            <w:div w:id="240723199">
                              <w:marLeft w:val="0"/>
                              <w:marRight w:val="0"/>
                              <w:marTop w:val="480"/>
                              <w:marBottom w:val="0"/>
                              <w:divBdr>
                                <w:top w:val="none" w:sz="0" w:space="0" w:color="auto"/>
                                <w:left w:val="none" w:sz="0" w:space="0" w:color="auto"/>
                                <w:bottom w:val="none" w:sz="0" w:space="0" w:color="auto"/>
                                <w:right w:val="none" w:sz="0" w:space="0" w:color="auto"/>
                              </w:divBdr>
                            </w:div>
                            <w:div w:id="797143956">
                              <w:marLeft w:val="0"/>
                              <w:marRight w:val="0"/>
                              <w:marTop w:val="0"/>
                              <w:marBottom w:val="0"/>
                              <w:divBdr>
                                <w:top w:val="none" w:sz="0" w:space="0" w:color="auto"/>
                                <w:left w:val="none" w:sz="0" w:space="0" w:color="auto"/>
                                <w:bottom w:val="none" w:sz="0" w:space="0" w:color="auto"/>
                                <w:right w:val="none" w:sz="0" w:space="0" w:color="auto"/>
                              </w:divBdr>
                            </w:div>
                            <w:div w:id="1585844953">
                              <w:marLeft w:val="0"/>
                              <w:marRight w:val="0"/>
                              <w:marTop w:val="120"/>
                              <w:marBottom w:val="0"/>
                              <w:divBdr>
                                <w:top w:val="none" w:sz="0" w:space="0" w:color="auto"/>
                                <w:left w:val="none" w:sz="0" w:space="0" w:color="auto"/>
                                <w:bottom w:val="none" w:sz="0" w:space="0" w:color="auto"/>
                                <w:right w:val="none" w:sz="0" w:space="0" w:color="auto"/>
                              </w:divBdr>
                              <w:divsChild>
                                <w:div w:id="320231733">
                                  <w:marLeft w:val="0"/>
                                  <w:marRight w:val="240"/>
                                  <w:marTop w:val="0"/>
                                  <w:marBottom w:val="0"/>
                                  <w:divBdr>
                                    <w:top w:val="none" w:sz="0" w:space="0" w:color="auto"/>
                                    <w:left w:val="none" w:sz="0" w:space="0" w:color="auto"/>
                                    <w:bottom w:val="none" w:sz="0" w:space="0" w:color="auto"/>
                                    <w:right w:val="none" w:sz="0" w:space="0" w:color="auto"/>
                                  </w:divBdr>
                                </w:div>
                                <w:div w:id="1566142822">
                                  <w:marLeft w:val="0"/>
                                  <w:marRight w:val="240"/>
                                  <w:marTop w:val="0"/>
                                  <w:marBottom w:val="0"/>
                                  <w:divBdr>
                                    <w:top w:val="none" w:sz="0" w:space="0" w:color="auto"/>
                                    <w:left w:val="none" w:sz="0" w:space="0" w:color="auto"/>
                                    <w:bottom w:val="none" w:sz="0" w:space="0" w:color="auto"/>
                                    <w:right w:val="none" w:sz="0" w:space="0" w:color="auto"/>
                                  </w:divBdr>
                                </w:div>
                              </w:divsChild>
                            </w:div>
                            <w:div w:id="1638222962">
                              <w:marLeft w:val="0"/>
                              <w:marRight w:val="0"/>
                              <w:marTop w:val="0"/>
                              <w:marBottom w:val="0"/>
                              <w:divBdr>
                                <w:top w:val="none" w:sz="0" w:space="0" w:color="auto"/>
                                <w:left w:val="none" w:sz="0" w:space="0" w:color="auto"/>
                                <w:bottom w:val="none" w:sz="0" w:space="0" w:color="auto"/>
                                <w:right w:val="none" w:sz="0" w:space="0" w:color="auto"/>
                              </w:divBdr>
                              <w:divsChild>
                                <w:div w:id="7257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797568">
      <w:bodyDiv w:val="1"/>
      <w:marLeft w:val="0"/>
      <w:marRight w:val="0"/>
      <w:marTop w:val="0"/>
      <w:marBottom w:val="0"/>
      <w:divBdr>
        <w:top w:val="none" w:sz="0" w:space="0" w:color="auto"/>
        <w:left w:val="none" w:sz="0" w:space="0" w:color="auto"/>
        <w:bottom w:val="none" w:sz="0" w:space="0" w:color="auto"/>
        <w:right w:val="none" w:sz="0" w:space="0" w:color="auto"/>
      </w:divBdr>
      <w:divsChild>
        <w:div w:id="519974522">
          <w:marLeft w:val="120"/>
          <w:marRight w:val="120"/>
          <w:marTop w:val="45"/>
          <w:marBottom w:val="0"/>
          <w:divBdr>
            <w:top w:val="none" w:sz="0" w:space="0" w:color="auto"/>
            <w:left w:val="none" w:sz="0" w:space="0" w:color="auto"/>
            <w:bottom w:val="none" w:sz="0" w:space="0" w:color="auto"/>
            <w:right w:val="none" w:sz="0" w:space="0" w:color="auto"/>
          </w:divBdr>
          <w:divsChild>
            <w:div w:id="138151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44899">
      <w:bodyDiv w:val="1"/>
      <w:marLeft w:val="0"/>
      <w:marRight w:val="0"/>
      <w:marTop w:val="0"/>
      <w:marBottom w:val="0"/>
      <w:divBdr>
        <w:top w:val="none" w:sz="0" w:space="0" w:color="auto"/>
        <w:left w:val="none" w:sz="0" w:space="0" w:color="auto"/>
        <w:bottom w:val="none" w:sz="0" w:space="0" w:color="auto"/>
        <w:right w:val="none" w:sz="0" w:space="0" w:color="auto"/>
      </w:divBdr>
      <w:divsChild>
        <w:div w:id="910702950">
          <w:marLeft w:val="81"/>
          <w:marRight w:val="81"/>
          <w:marTop w:val="30"/>
          <w:marBottom w:val="0"/>
          <w:divBdr>
            <w:top w:val="none" w:sz="0" w:space="0" w:color="auto"/>
            <w:left w:val="none" w:sz="0" w:space="0" w:color="auto"/>
            <w:bottom w:val="none" w:sz="0" w:space="0" w:color="auto"/>
            <w:right w:val="none" w:sz="0" w:space="0" w:color="auto"/>
          </w:divBdr>
          <w:divsChild>
            <w:div w:id="1490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1016">
      <w:bodyDiv w:val="1"/>
      <w:marLeft w:val="0"/>
      <w:marRight w:val="0"/>
      <w:marTop w:val="0"/>
      <w:marBottom w:val="0"/>
      <w:divBdr>
        <w:top w:val="none" w:sz="0" w:space="0" w:color="auto"/>
        <w:left w:val="none" w:sz="0" w:space="0" w:color="auto"/>
        <w:bottom w:val="none" w:sz="0" w:space="0" w:color="auto"/>
        <w:right w:val="none" w:sz="0" w:space="0" w:color="auto"/>
      </w:divBdr>
      <w:divsChild>
        <w:div w:id="1889803570">
          <w:marLeft w:val="120"/>
          <w:marRight w:val="120"/>
          <w:marTop w:val="45"/>
          <w:marBottom w:val="0"/>
          <w:divBdr>
            <w:top w:val="none" w:sz="0" w:space="0" w:color="auto"/>
            <w:left w:val="none" w:sz="0" w:space="0" w:color="auto"/>
            <w:bottom w:val="none" w:sz="0" w:space="0" w:color="auto"/>
            <w:right w:val="none" w:sz="0" w:space="0" w:color="auto"/>
          </w:divBdr>
          <w:divsChild>
            <w:div w:id="2295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48755">
      <w:bodyDiv w:val="1"/>
      <w:marLeft w:val="0"/>
      <w:marRight w:val="0"/>
      <w:marTop w:val="0"/>
      <w:marBottom w:val="0"/>
      <w:divBdr>
        <w:top w:val="none" w:sz="0" w:space="0" w:color="auto"/>
        <w:left w:val="none" w:sz="0" w:space="0" w:color="auto"/>
        <w:bottom w:val="none" w:sz="0" w:space="0" w:color="auto"/>
        <w:right w:val="none" w:sz="0" w:space="0" w:color="auto"/>
      </w:divBdr>
      <w:divsChild>
        <w:div w:id="2083214209">
          <w:marLeft w:val="120"/>
          <w:marRight w:val="120"/>
          <w:marTop w:val="45"/>
          <w:marBottom w:val="0"/>
          <w:divBdr>
            <w:top w:val="none" w:sz="0" w:space="0" w:color="auto"/>
            <w:left w:val="none" w:sz="0" w:space="0" w:color="auto"/>
            <w:bottom w:val="none" w:sz="0" w:space="0" w:color="auto"/>
            <w:right w:val="none" w:sz="0" w:space="0" w:color="auto"/>
          </w:divBdr>
          <w:divsChild>
            <w:div w:id="13996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14053">
      <w:bodyDiv w:val="1"/>
      <w:marLeft w:val="0"/>
      <w:marRight w:val="0"/>
      <w:marTop w:val="0"/>
      <w:marBottom w:val="0"/>
      <w:divBdr>
        <w:top w:val="none" w:sz="0" w:space="0" w:color="auto"/>
        <w:left w:val="none" w:sz="0" w:space="0" w:color="auto"/>
        <w:bottom w:val="none" w:sz="0" w:space="0" w:color="auto"/>
        <w:right w:val="none" w:sz="0" w:space="0" w:color="auto"/>
      </w:divBdr>
      <w:divsChild>
        <w:div w:id="1575775647">
          <w:marLeft w:val="81"/>
          <w:marRight w:val="81"/>
          <w:marTop w:val="30"/>
          <w:marBottom w:val="0"/>
          <w:divBdr>
            <w:top w:val="none" w:sz="0" w:space="0" w:color="auto"/>
            <w:left w:val="none" w:sz="0" w:space="0" w:color="auto"/>
            <w:bottom w:val="none" w:sz="0" w:space="0" w:color="auto"/>
            <w:right w:val="none" w:sz="0" w:space="0" w:color="auto"/>
          </w:divBdr>
          <w:divsChild>
            <w:div w:id="52626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58438">
      <w:bodyDiv w:val="1"/>
      <w:marLeft w:val="0"/>
      <w:marRight w:val="0"/>
      <w:marTop w:val="0"/>
      <w:marBottom w:val="0"/>
      <w:divBdr>
        <w:top w:val="none" w:sz="0" w:space="0" w:color="auto"/>
        <w:left w:val="none" w:sz="0" w:space="0" w:color="auto"/>
        <w:bottom w:val="none" w:sz="0" w:space="0" w:color="auto"/>
        <w:right w:val="none" w:sz="0" w:space="0" w:color="auto"/>
      </w:divBdr>
      <w:divsChild>
        <w:div w:id="421608820">
          <w:marLeft w:val="120"/>
          <w:marRight w:val="120"/>
          <w:marTop w:val="45"/>
          <w:marBottom w:val="0"/>
          <w:divBdr>
            <w:top w:val="none" w:sz="0" w:space="0" w:color="auto"/>
            <w:left w:val="none" w:sz="0" w:space="0" w:color="auto"/>
            <w:bottom w:val="none" w:sz="0" w:space="0" w:color="auto"/>
            <w:right w:val="none" w:sz="0" w:space="0" w:color="auto"/>
          </w:divBdr>
          <w:divsChild>
            <w:div w:id="12366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65973">
      <w:bodyDiv w:val="1"/>
      <w:marLeft w:val="0"/>
      <w:marRight w:val="0"/>
      <w:marTop w:val="0"/>
      <w:marBottom w:val="0"/>
      <w:divBdr>
        <w:top w:val="none" w:sz="0" w:space="0" w:color="auto"/>
        <w:left w:val="none" w:sz="0" w:space="0" w:color="auto"/>
        <w:bottom w:val="none" w:sz="0" w:space="0" w:color="auto"/>
        <w:right w:val="none" w:sz="0" w:space="0" w:color="auto"/>
      </w:divBdr>
      <w:divsChild>
        <w:div w:id="303004314">
          <w:marLeft w:val="81"/>
          <w:marRight w:val="81"/>
          <w:marTop w:val="30"/>
          <w:marBottom w:val="0"/>
          <w:divBdr>
            <w:top w:val="none" w:sz="0" w:space="0" w:color="auto"/>
            <w:left w:val="none" w:sz="0" w:space="0" w:color="auto"/>
            <w:bottom w:val="none" w:sz="0" w:space="0" w:color="auto"/>
            <w:right w:val="none" w:sz="0" w:space="0" w:color="auto"/>
          </w:divBdr>
          <w:divsChild>
            <w:div w:id="11989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7808">
      <w:bodyDiv w:val="1"/>
      <w:marLeft w:val="0"/>
      <w:marRight w:val="0"/>
      <w:marTop w:val="0"/>
      <w:marBottom w:val="0"/>
      <w:divBdr>
        <w:top w:val="none" w:sz="0" w:space="0" w:color="auto"/>
        <w:left w:val="none" w:sz="0" w:space="0" w:color="auto"/>
        <w:bottom w:val="none" w:sz="0" w:space="0" w:color="auto"/>
        <w:right w:val="none" w:sz="0" w:space="0" w:color="auto"/>
      </w:divBdr>
      <w:divsChild>
        <w:div w:id="934243033">
          <w:marLeft w:val="81"/>
          <w:marRight w:val="81"/>
          <w:marTop w:val="30"/>
          <w:marBottom w:val="0"/>
          <w:divBdr>
            <w:top w:val="none" w:sz="0" w:space="0" w:color="auto"/>
            <w:left w:val="none" w:sz="0" w:space="0" w:color="auto"/>
            <w:bottom w:val="none" w:sz="0" w:space="0" w:color="auto"/>
            <w:right w:val="none" w:sz="0" w:space="0" w:color="auto"/>
          </w:divBdr>
          <w:divsChild>
            <w:div w:id="77339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41725">
      <w:bodyDiv w:val="1"/>
      <w:marLeft w:val="0"/>
      <w:marRight w:val="0"/>
      <w:marTop w:val="0"/>
      <w:marBottom w:val="0"/>
      <w:divBdr>
        <w:top w:val="none" w:sz="0" w:space="0" w:color="auto"/>
        <w:left w:val="none" w:sz="0" w:space="0" w:color="auto"/>
        <w:bottom w:val="none" w:sz="0" w:space="0" w:color="auto"/>
        <w:right w:val="none" w:sz="0" w:space="0" w:color="auto"/>
      </w:divBdr>
      <w:divsChild>
        <w:div w:id="383138711">
          <w:marLeft w:val="81"/>
          <w:marRight w:val="81"/>
          <w:marTop w:val="30"/>
          <w:marBottom w:val="0"/>
          <w:divBdr>
            <w:top w:val="none" w:sz="0" w:space="0" w:color="auto"/>
            <w:left w:val="none" w:sz="0" w:space="0" w:color="auto"/>
            <w:bottom w:val="none" w:sz="0" w:space="0" w:color="auto"/>
            <w:right w:val="none" w:sz="0" w:space="0" w:color="auto"/>
          </w:divBdr>
          <w:divsChild>
            <w:div w:id="15603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31729">
      <w:bodyDiv w:val="1"/>
      <w:marLeft w:val="0"/>
      <w:marRight w:val="0"/>
      <w:marTop w:val="0"/>
      <w:marBottom w:val="0"/>
      <w:divBdr>
        <w:top w:val="none" w:sz="0" w:space="0" w:color="auto"/>
        <w:left w:val="none" w:sz="0" w:space="0" w:color="auto"/>
        <w:bottom w:val="none" w:sz="0" w:space="0" w:color="auto"/>
        <w:right w:val="none" w:sz="0" w:space="0" w:color="auto"/>
      </w:divBdr>
      <w:divsChild>
        <w:div w:id="230042674">
          <w:marLeft w:val="81"/>
          <w:marRight w:val="81"/>
          <w:marTop w:val="30"/>
          <w:marBottom w:val="0"/>
          <w:divBdr>
            <w:top w:val="none" w:sz="0" w:space="0" w:color="auto"/>
            <w:left w:val="none" w:sz="0" w:space="0" w:color="auto"/>
            <w:bottom w:val="none" w:sz="0" w:space="0" w:color="auto"/>
            <w:right w:val="none" w:sz="0" w:space="0" w:color="auto"/>
          </w:divBdr>
          <w:divsChild>
            <w:div w:id="16288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81458">
      <w:bodyDiv w:val="1"/>
      <w:marLeft w:val="0"/>
      <w:marRight w:val="0"/>
      <w:marTop w:val="0"/>
      <w:marBottom w:val="0"/>
      <w:divBdr>
        <w:top w:val="none" w:sz="0" w:space="0" w:color="auto"/>
        <w:left w:val="none" w:sz="0" w:space="0" w:color="auto"/>
        <w:bottom w:val="none" w:sz="0" w:space="0" w:color="auto"/>
        <w:right w:val="none" w:sz="0" w:space="0" w:color="auto"/>
      </w:divBdr>
      <w:divsChild>
        <w:div w:id="1362783681">
          <w:marLeft w:val="120"/>
          <w:marRight w:val="120"/>
          <w:marTop w:val="45"/>
          <w:marBottom w:val="0"/>
          <w:divBdr>
            <w:top w:val="none" w:sz="0" w:space="0" w:color="auto"/>
            <w:left w:val="none" w:sz="0" w:space="0" w:color="auto"/>
            <w:bottom w:val="none" w:sz="0" w:space="0" w:color="auto"/>
            <w:right w:val="none" w:sz="0" w:space="0" w:color="auto"/>
          </w:divBdr>
          <w:divsChild>
            <w:div w:id="6373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9275">
      <w:bodyDiv w:val="1"/>
      <w:marLeft w:val="0"/>
      <w:marRight w:val="0"/>
      <w:marTop w:val="0"/>
      <w:marBottom w:val="0"/>
      <w:divBdr>
        <w:top w:val="none" w:sz="0" w:space="0" w:color="auto"/>
        <w:left w:val="none" w:sz="0" w:space="0" w:color="auto"/>
        <w:bottom w:val="none" w:sz="0" w:space="0" w:color="auto"/>
        <w:right w:val="none" w:sz="0" w:space="0" w:color="auto"/>
      </w:divBdr>
      <w:divsChild>
        <w:div w:id="1011494252">
          <w:marLeft w:val="81"/>
          <w:marRight w:val="81"/>
          <w:marTop w:val="30"/>
          <w:marBottom w:val="0"/>
          <w:divBdr>
            <w:top w:val="none" w:sz="0" w:space="0" w:color="auto"/>
            <w:left w:val="none" w:sz="0" w:space="0" w:color="auto"/>
            <w:bottom w:val="none" w:sz="0" w:space="0" w:color="auto"/>
            <w:right w:val="none" w:sz="0" w:space="0" w:color="auto"/>
          </w:divBdr>
          <w:divsChild>
            <w:div w:id="3436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456354">
      <w:bodyDiv w:val="1"/>
      <w:marLeft w:val="0"/>
      <w:marRight w:val="0"/>
      <w:marTop w:val="0"/>
      <w:marBottom w:val="0"/>
      <w:divBdr>
        <w:top w:val="none" w:sz="0" w:space="0" w:color="auto"/>
        <w:left w:val="none" w:sz="0" w:space="0" w:color="auto"/>
        <w:bottom w:val="none" w:sz="0" w:space="0" w:color="auto"/>
        <w:right w:val="none" w:sz="0" w:space="0" w:color="auto"/>
      </w:divBdr>
      <w:divsChild>
        <w:div w:id="761294152">
          <w:marLeft w:val="120"/>
          <w:marRight w:val="120"/>
          <w:marTop w:val="45"/>
          <w:marBottom w:val="0"/>
          <w:divBdr>
            <w:top w:val="none" w:sz="0" w:space="0" w:color="auto"/>
            <w:left w:val="none" w:sz="0" w:space="0" w:color="auto"/>
            <w:bottom w:val="none" w:sz="0" w:space="0" w:color="auto"/>
            <w:right w:val="none" w:sz="0" w:space="0" w:color="auto"/>
          </w:divBdr>
          <w:divsChild>
            <w:div w:id="15676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6797">
      <w:bodyDiv w:val="1"/>
      <w:marLeft w:val="0"/>
      <w:marRight w:val="0"/>
      <w:marTop w:val="0"/>
      <w:marBottom w:val="0"/>
      <w:divBdr>
        <w:top w:val="none" w:sz="0" w:space="0" w:color="auto"/>
        <w:left w:val="none" w:sz="0" w:space="0" w:color="auto"/>
        <w:bottom w:val="none" w:sz="0" w:space="0" w:color="auto"/>
        <w:right w:val="none" w:sz="0" w:space="0" w:color="auto"/>
      </w:divBdr>
      <w:divsChild>
        <w:div w:id="639504519">
          <w:marLeft w:val="120"/>
          <w:marRight w:val="120"/>
          <w:marTop w:val="45"/>
          <w:marBottom w:val="0"/>
          <w:divBdr>
            <w:top w:val="none" w:sz="0" w:space="0" w:color="auto"/>
            <w:left w:val="none" w:sz="0" w:space="0" w:color="auto"/>
            <w:bottom w:val="none" w:sz="0" w:space="0" w:color="auto"/>
            <w:right w:val="none" w:sz="0" w:space="0" w:color="auto"/>
          </w:divBdr>
          <w:divsChild>
            <w:div w:id="144153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3599">
      <w:bodyDiv w:val="1"/>
      <w:marLeft w:val="0"/>
      <w:marRight w:val="0"/>
      <w:marTop w:val="0"/>
      <w:marBottom w:val="0"/>
      <w:divBdr>
        <w:top w:val="none" w:sz="0" w:space="0" w:color="auto"/>
        <w:left w:val="none" w:sz="0" w:space="0" w:color="auto"/>
        <w:bottom w:val="none" w:sz="0" w:space="0" w:color="auto"/>
        <w:right w:val="none" w:sz="0" w:space="0" w:color="auto"/>
      </w:divBdr>
      <w:divsChild>
        <w:div w:id="561717451">
          <w:marLeft w:val="120"/>
          <w:marRight w:val="120"/>
          <w:marTop w:val="45"/>
          <w:marBottom w:val="0"/>
          <w:divBdr>
            <w:top w:val="none" w:sz="0" w:space="0" w:color="auto"/>
            <w:left w:val="none" w:sz="0" w:space="0" w:color="auto"/>
            <w:bottom w:val="none" w:sz="0" w:space="0" w:color="auto"/>
            <w:right w:val="none" w:sz="0" w:space="0" w:color="auto"/>
          </w:divBdr>
          <w:divsChild>
            <w:div w:id="1212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09269">
      <w:bodyDiv w:val="1"/>
      <w:marLeft w:val="0"/>
      <w:marRight w:val="0"/>
      <w:marTop w:val="0"/>
      <w:marBottom w:val="0"/>
      <w:divBdr>
        <w:top w:val="none" w:sz="0" w:space="0" w:color="auto"/>
        <w:left w:val="none" w:sz="0" w:space="0" w:color="auto"/>
        <w:bottom w:val="none" w:sz="0" w:space="0" w:color="auto"/>
        <w:right w:val="none" w:sz="0" w:space="0" w:color="auto"/>
      </w:divBdr>
      <w:divsChild>
        <w:div w:id="745229004">
          <w:marLeft w:val="0"/>
          <w:marRight w:val="0"/>
          <w:marTop w:val="0"/>
          <w:marBottom w:val="0"/>
          <w:divBdr>
            <w:top w:val="none" w:sz="0" w:space="0" w:color="auto"/>
            <w:left w:val="none" w:sz="0" w:space="0" w:color="auto"/>
            <w:bottom w:val="none" w:sz="0" w:space="0" w:color="auto"/>
            <w:right w:val="none" w:sz="0" w:space="0" w:color="auto"/>
          </w:divBdr>
          <w:divsChild>
            <w:div w:id="1888177018">
              <w:marLeft w:val="0"/>
              <w:marRight w:val="0"/>
              <w:marTop w:val="0"/>
              <w:marBottom w:val="0"/>
              <w:divBdr>
                <w:top w:val="none" w:sz="0" w:space="0" w:color="auto"/>
                <w:left w:val="none" w:sz="0" w:space="0" w:color="auto"/>
                <w:bottom w:val="none" w:sz="0" w:space="0" w:color="auto"/>
                <w:right w:val="none" w:sz="0" w:space="0" w:color="auto"/>
              </w:divBdr>
              <w:divsChild>
                <w:div w:id="20752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4286">
      <w:bodyDiv w:val="1"/>
      <w:marLeft w:val="0"/>
      <w:marRight w:val="0"/>
      <w:marTop w:val="0"/>
      <w:marBottom w:val="0"/>
      <w:divBdr>
        <w:top w:val="none" w:sz="0" w:space="0" w:color="auto"/>
        <w:left w:val="none" w:sz="0" w:space="0" w:color="auto"/>
        <w:bottom w:val="none" w:sz="0" w:space="0" w:color="auto"/>
        <w:right w:val="none" w:sz="0" w:space="0" w:color="auto"/>
      </w:divBdr>
      <w:divsChild>
        <w:div w:id="984893643">
          <w:marLeft w:val="120"/>
          <w:marRight w:val="120"/>
          <w:marTop w:val="45"/>
          <w:marBottom w:val="0"/>
          <w:divBdr>
            <w:top w:val="none" w:sz="0" w:space="0" w:color="auto"/>
            <w:left w:val="none" w:sz="0" w:space="0" w:color="auto"/>
            <w:bottom w:val="none" w:sz="0" w:space="0" w:color="auto"/>
            <w:right w:val="none" w:sz="0" w:space="0" w:color="auto"/>
          </w:divBdr>
          <w:divsChild>
            <w:div w:id="16108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78408">
      <w:bodyDiv w:val="1"/>
      <w:marLeft w:val="0"/>
      <w:marRight w:val="0"/>
      <w:marTop w:val="0"/>
      <w:marBottom w:val="0"/>
      <w:divBdr>
        <w:top w:val="none" w:sz="0" w:space="0" w:color="auto"/>
        <w:left w:val="none" w:sz="0" w:space="0" w:color="auto"/>
        <w:bottom w:val="none" w:sz="0" w:space="0" w:color="auto"/>
        <w:right w:val="none" w:sz="0" w:space="0" w:color="auto"/>
      </w:divBdr>
      <w:divsChild>
        <w:div w:id="77755511">
          <w:marLeft w:val="0"/>
          <w:marRight w:val="0"/>
          <w:marTop w:val="0"/>
          <w:marBottom w:val="0"/>
          <w:divBdr>
            <w:top w:val="none" w:sz="0" w:space="0" w:color="auto"/>
            <w:left w:val="none" w:sz="0" w:space="0" w:color="auto"/>
            <w:bottom w:val="none" w:sz="0" w:space="0" w:color="auto"/>
            <w:right w:val="none" w:sz="0" w:space="0" w:color="auto"/>
          </w:divBdr>
          <w:divsChild>
            <w:div w:id="1184442010">
              <w:marLeft w:val="0"/>
              <w:marRight w:val="0"/>
              <w:marTop w:val="0"/>
              <w:marBottom w:val="0"/>
              <w:divBdr>
                <w:top w:val="none" w:sz="0" w:space="0" w:color="auto"/>
                <w:left w:val="none" w:sz="0" w:space="0" w:color="auto"/>
                <w:bottom w:val="none" w:sz="0" w:space="0" w:color="auto"/>
                <w:right w:val="none" w:sz="0" w:space="0" w:color="auto"/>
              </w:divBdr>
              <w:divsChild>
                <w:div w:id="14958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85246">
      <w:bodyDiv w:val="1"/>
      <w:marLeft w:val="0"/>
      <w:marRight w:val="0"/>
      <w:marTop w:val="0"/>
      <w:marBottom w:val="0"/>
      <w:divBdr>
        <w:top w:val="none" w:sz="0" w:space="0" w:color="auto"/>
        <w:left w:val="none" w:sz="0" w:space="0" w:color="auto"/>
        <w:bottom w:val="none" w:sz="0" w:space="0" w:color="auto"/>
        <w:right w:val="none" w:sz="0" w:space="0" w:color="auto"/>
      </w:divBdr>
      <w:divsChild>
        <w:div w:id="1796679477">
          <w:marLeft w:val="81"/>
          <w:marRight w:val="81"/>
          <w:marTop w:val="30"/>
          <w:marBottom w:val="0"/>
          <w:divBdr>
            <w:top w:val="none" w:sz="0" w:space="0" w:color="auto"/>
            <w:left w:val="none" w:sz="0" w:space="0" w:color="auto"/>
            <w:bottom w:val="none" w:sz="0" w:space="0" w:color="auto"/>
            <w:right w:val="none" w:sz="0" w:space="0" w:color="auto"/>
          </w:divBdr>
          <w:divsChild>
            <w:div w:id="532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3368">
      <w:bodyDiv w:val="1"/>
      <w:marLeft w:val="0"/>
      <w:marRight w:val="0"/>
      <w:marTop w:val="0"/>
      <w:marBottom w:val="0"/>
      <w:divBdr>
        <w:top w:val="none" w:sz="0" w:space="0" w:color="auto"/>
        <w:left w:val="none" w:sz="0" w:space="0" w:color="auto"/>
        <w:bottom w:val="none" w:sz="0" w:space="0" w:color="auto"/>
        <w:right w:val="none" w:sz="0" w:space="0" w:color="auto"/>
      </w:divBdr>
      <w:divsChild>
        <w:div w:id="761537342">
          <w:marLeft w:val="81"/>
          <w:marRight w:val="81"/>
          <w:marTop w:val="30"/>
          <w:marBottom w:val="0"/>
          <w:divBdr>
            <w:top w:val="none" w:sz="0" w:space="0" w:color="auto"/>
            <w:left w:val="none" w:sz="0" w:space="0" w:color="auto"/>
            <w:bottom w:val="none" w:sz="0" w:space="0" w:color="auto"/>
            <w:right w:val="none" w:sz="0" w:space="0" w:color="auto"/>
          </w:divBdr>
          <w:divsChild>
            <w:div w:id="6443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8845">
      <w:bodyDiv w:val="1"/>
      <w:marLeft w:val="0"/>
      <w:marRight w:val="0"/>
      <w:marTop w:val="0"/>
      <w:marBottom w:val="0"/>
      <w:divBdr>
        <w:top w:val="none" w:sz="0" w:space="0" w:color="auto"/>
        <w:left w:val="none" w:sz="0" w:space="0" w:color="auto"/>
        <w:bottom w:val="none" w:sz="0" w:space="0" w:color="auto"/>
        <w:right w:val="none" w:sz="0" w:space="0" w:color="auto"/>
      </w:divBdr>
      <w:divsChild>
        <w:div w:id="1675496102">
          <w:marLeft w:val="79"/>
          <w:marRight w:val="79"/>
          <w:marTop w:val="30"/>
          <w:marBottom w:val="0"/>
          <w:divBdr>
            <w:top w:val="none" w:sz="0" w:space="0" w:color="auto"/>
            <w:left w:val="none" w:sz="0" w:space="0" w:color="auto"/>
            <w:bottom w:val="none" w:sz="0" w:space="0" w:color="auto"/>
            <w:right w:val="none" w:sz="0" w:space="0" w:color="auto"/>
          </w:divBdr>
          <w:divsChild>
            <w:div w:id="1155680594">
              <w:marLeft w:val="0"/>
              <w:marRight w:val="0"/>
              <w:marTop w:val="0"/>
              <w:marBottom w:val="0"/>
              <w:divBdr>
                <w:top w:val="none" w:sz="0" w:space="0" w:color="auto"/>
                <w:left w:val="none" w:sz="0" w:space="0" w:color="auto"/>
                <w:bottom w:val="none" w:sz="0" w:space="0" w:color="auto"/>
                <w:right w:val="none" w:sz="0" w:space="0" w:color="auto"/>
              </w:divBdr>
              <w:divsChild>
                <w:div w:id="2091585352">
                  <w:marLeft w:val="2400"/>
                  <w:marRight w:val="0"/>
                  <w:marTop w:val="0"/>
                  <w:marBottom w:val="0"/>
                  <w:divBdr>
                    <w:top w:val="none" w:sz="0" w:space="0" w:color="auto"/>
                    <w:left w:val="single" w:sz="4" w:space="17" w:color="C9D7F1"/>
                    <w:bottom w:val="none" w:sz="0" w:space="0" w:color="auto"/>
                    <w:right w:val="none" w:sz="0" w:space="0" w:color="auto"/>
                  </w:divBdr>
                  <w:divsChild>
                    <w:div w:id="1948002947">
                      <w:marLeft w:val="50"/>
                      <w:marRight w:val="0"/>
                      <w:marTop w:val="149"/>
                      <w:marBottom w:val="50"/>
                      <w:divBdr>
                        <w:top w:val="none" w:sz="0" w:space="0" w:color="auto"/>
                        <w:left w:val="none" w:sz="0" w:space="0" w:color="auto"/>
                        <w:bottom w:val="none" w:sz="0" w:space="0" w:color="auto"/>
                        <w:right w:val="none" w:sz="0" w:space="0" w:color="auto"/>
                      </w:divBdr>
                      <w:divsChild>
                        <w:div w:id="2013409890">
                          <w:marLeft w:val="0"/>
                          <w:marRight w:val="0"/>
                          <w:marTop w:val="0"/>
                          <w:marBottom w:val="0"/>
                          <w:divBdr>
                            <w:top w:val="none" w:sz="0" w:space="0" w:color="auto"/>
                            <w:left w:val="none" w:sz="0" w:space="0" w:color="auto"/>
                            <w:bottom w:val="none" w:sz="0" w:space="0" w:color="auto"/>
                            <w:right w:val="none" w:sz="0" w:space="0" w:color="auto"/>
                          </w:divBdr>
                          <w:divsChild>
                            <w:div w:id="1881237294">
                              <w:marLeft w:val="0"/>
                              <w:marRight w:val="60"/>
                              <w:marTop w:val="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07308">
      <w:bodyDiv w:val="1"/>
      <w:marLeft w:val="0"/>
      <w:marRight w:val="0"/>
      <w:marTop w:val="0"/>
      <w:marBottom w:val="0"/>
      <w:divBdr>
        <w:top w:val="none" w:sz="0" w:space="0" w:color="auto"/>
        <w:left w:val="none" w:sz="0" w:space="0" w:color="auto"/>
        <w:bottom w:val="none" w:sz="0" w:space="0" w:color="auto"/>
        <w:right w:val="none" w:sz="0" w:space="0" w:color="auto"/>
      </w:divBdr>
      <w:divsChild>
        <w:div w:id="766774250">
          <w:marLeft w:val="81"/>
          <w:marRight w:val="81"/>
          <w:marTop w:val="30"/>
          <w:marBottom w:val="0"/>
          <w:divBdr>
            <w:top w:val="none" w:sz="0" w:space="0" w:color="auto"/>
            <w:left w:val="none" w:sz="0" w:space="0" w:color="auto"/>
            <w:bottom w:val="none" w:sz="0" w:space="0" w:color="auto"/>
            <w:right w:val="none" w:sz="0" w:space="0" w:color="auto"/>
          </w:divBdr>
          <w:divsChild>
            <w:div w:id="3195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2710">
      <w:bodyDiv w:val="1"/>
      <w:marLeft w:val="0"/>
      <w:marRight w:val="0"/>
      <w:marTop w:val="0"/>
      <w:marBottom w:val="0"/>
      <w:divBdr>
        <w:top w:val="none" w:sz="0" w:space="0" w:color="auto"/>
        <w:left w:val="none" w:sz="0" w:space="0" w:color="auto"/>
        <w:bottom w:val="none" w:sz="0" w:space="0" w:color="auto"/>
        <w:right w:val="none" w:sz="0" w:space="0" w:color="auto"/>
      </w:divBdr>
      <w:divsChild>
        <w:div w:id="333723539">
          <w:marLeft w:val="81"/>
          <w:marRight w:val="81"/>
          <w:marTop w:val="30"/>
          <w:marBottom w:val="0"/>
          <w:divBdr>
            <w:top w:val="none" w:sz="0" w:space="0" w:color="auto"/>
            <w:left w:val="none" w:sz="0" w:space="0" w:color="auto"/>
            <w:bottom w:val="none" w:sz="0" w:space="0" w:color="auto"/>
            <w:right w:val="none" w:sz="0" w:space="0" w:color="auto"/>
          </w:divBdr>
          <w:divsChild>
            <w:div w:id="20082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7162">
      <w:bodyDiv w:val="1"/>
      <w:marLeft w:val="0"/>
      <w:marRight w:val="0"/>
      <w:marTop w:val="0"/>
      <w:marBottom w:val="0"/>
      <w:divBdr>
        <w:top w:val="none" w:sz="0" w:space="0" w:color="auto"/>
        <w:left w:val="none" w:sz="0" w:space="0" w:color="auto"/>
        <w:bottom w:val="none" w:sz="0" w:space="0" w:color="auto"/>
        <w:right w:val="none" w:sz="0" w:space="0" w:color="auto"/>
      </w:divBdr>
      <w:divsChild>
        <w:div w:id="790629314">
          <w:marLeft w:val="79"/>
          <w:marRight w:val="79"/>
          <w:marTop w:val="30"/>
          <w:marBottom w:val="0"/>
          <w:divBdr>
            <w:top w:val="none" w:sz="0" w:space="0" w:color="auto"/>
            <w:left w:val="none" w:sz="0" w:space="0" w:color="auto"/>
            <w:bottom w:val="none" w:sz="0" w:space="0" w:color="auto"/>
            <w:right w:val="none" w:sz="0" w:space="0" w:color="auto"/>
          </w:divBdr>
          <w:divsChild>
            <w:div w:id="1285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5294">
      <w:bodyDiv w:val="1"/>
      <w:marLeft w:val="0"/>
      <w:marRight w:val="0"/>
      <w:marTop w:val="0"/>
      <w:marBottom w:val="0"/>
      <w:divBdr>
        <w:top w:val="none" w:sz="0" w:space="0" w:color="auto"/>
        <w:left w:val="none" w:sz="0" w:space="0" w:color="auto"/>
        <w:bottom w:val="none" w:sz="0" w:space="0" w:color="auto"/>
        <w:right w:val="none" w:sz="0" w:space="0" w:color="auto"/>
      </w:divBdr>
      <w:divsChild>
        <w:div w:id="1663969781">
          <w:marLeft w:val="0"/>
          <w:marRight w:val="0"/>
          <w:marTop w:val="0"/>
          <w:marBottom w:val="0"/>
          <w:divBdr>
            <w:top w:val="none" w:sz="0" w:space="0" w:color="auto"/>
            <w:left w:val="none" w:sz="0" w:space="0" w:color="auto"/>
            <w:bottom w:val="none" w:sz="0" w:space="0" w:color="auto"/>
            <w:right w:val="none" w:sz="0" w:space="0" w:color="auto"/>
          </w:divBdr>
          <w:divsChild>
            <w:div w:id="1865710276">
              <w:marLeft w:val="105"/>
              <w:marRight w:val="0"/>
              <w:marTop w:val="1560"/>
              <w:marBottom w:val="0"/>
              <w:divBdr>
                <w:top w:val="none" w:sz="0" w:space="0" w:color="auto"/>
                <w:left w:val="none" w:sz="0" w:space="0" w:color="auto"/>
                <w:bottom w:val="none" w:sz="0" w:space="0" w:color="auto"/>
                <w:right w:val="none" w:sz="0" w:space="0" w:color="auto"/>
              </w:divBdr>
              <w:divsChild>
                <w:div w:id="629896580">
                  <w:marLeft w:val="0"/>
                  <w:marRight w:val="0"/>
                  <w:marTop w:val="0"/>
                  <w:marBottom w:val="0"/>
                  <w:divBdr>
                    <w:top w:val="none" w:sz="0" w:space="0" w:color="auto"/>
                    <w:left w:val="none" w:sz="0" w:space="0" w:color="auto"/>
                    <w:bottom w:val="none" w:sz="0" w:space="0" w:color="auto"/>
                    <w:right w:val="none" w:sz="0" w:space="0" w:color="auto"/>
                  </w:divBdr>
                  <w:divsChild>
                    <w:div w:id="1364093276">
                      <w:marLeft w:val="0"/>
                      <w:marRight w:val="0"/>
                      <w:marTop w:val="0"/>
                      <w:marBottom w:val="0"/>
                      <w:divBdr>
                        <w:top w:val="none" w:sz="0" w:space="0" w:color="auto"/>
                        <w:left w:val="none" w:sz="0" w:space="0" w:color="auto"/>
                        <w:bottom w:val="none" w:sz="0" w:space="0" w:color="auto"/>
                        <w:right w:val="none" w:sz="0" w:space="0" w:color="auto"/>
                      </w:divBdr>
                      <w:divsChild>
                        <w:div w:id="1893038711">
                          <w:marLeft w:val="0"/>
                          <w:marRight w:val="0"/>
                          <w:marTop w:val="0"/>
                          <w:marBottom w:val="0"/>
                          <w:divBdr>
                            <w:top w:val="single" w:sz="6" w:space="5" w:color="B6D0DD"/>
                            <w:left w:val="none" w:sz="0" w:space="0" w:color="auto"/>
                            <w:bottom w:val="none" w:sz="0" w:space="0" w:color="auto"/>
                            <w:right w:val="none" w:sz="0" w:space="0" w:color="auto"/>
                          </w:divBdr>
                          <w:divsChild>
                            <w:div w:id="775294233">
                              <w:marLeft w:val="0"/>
                              <w:marRight w:val="0"/>
                              <w:marTop w:val="0"/>
                              <w:marBottom w:val="0"/>
                              <w:divBdr>
                                <w:top w:val="none" w:sz="0" w:space="0" w:color="auto"/>
                                <w:left w:val="none" w:sz="0" w:space="0" w:color="auto"/>
                                <w:bottom w:val="none" w:sz="0" w:space="0" w:color="auto"/>
                                <w:right w:val="none" w:sz="0" w:space="0" w:color="auto"/>
                              </w:divBdr>
                              <w:divsChild>
                                <w:div w:id="1151143101">
                                  <w:marLeft w:val="0"/>
                                  <w:marRight w:val="0"/>
                                  <w:marTop w:val="0"/>
                                  <w:marBottom w:val="0"/>
                                  <w:divBdr>
                                    <w:top w:val="none" w:sz="0" w:space="0" w:color="auto"/>
                                    <w:left w:val="none" w:sz="0" w:space="0" w:color="auto"/>
                                    <w:bottom w:val="none" w:sz="0" w:space="0" w:color="auto"/>
                                    <w:right w:val="none" w:sz="0" w:space="0" w:color="auto"/>
                                  </w:divBdr>
                                  <w:divsChild>
                                    <w:div w:id="4741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496323">
      <w:bodyDiv w:val="1"/>
      <w:marLeft w:val="0"/>
      <w:marRight w:val="0"/>
      <w:marTop w:val="0"/>
      <w:marBottom w:val="0"/>
      <w:divBdr>
        <w:top w:val="none" w:sz="0" w:space="0" w:color="auto"/>
        <w:left w:val="none" w:sz="0" w:space="0" w:color="auto"/>
        <w:bottom w:val="none" w:sz="0" w:space="0" w:color="auto"/>
        <w:right w:val="none" w:sz="0" w:space="0" w:color="auto"/>
      </w:divBdr>
      <w:divsChild>
        <w:div w:id="123619310">
          <w:marLeft w:val="81"/>
          <w:marRight w:val="81"/>
          <w:marTop w:val="30"/>
          <w:marBottom w:val="0"/>
          <w:divBdr>
            <w:top w:val="none" w:sz="0" w:space="0" w:color="auto"/>
            <w:left w:val="none" w:sz="0" w:space="0" w:color="auto"/>
            <w:bottom w:val="none" w:sz="0" w:space="0" w:color="auto"/>
            <w:right w:val="none" w:sz="0" w:space="0" w:color="auto"/>
          </w:divBdr>
          <w:divsChild>
            <w:div w:id="9069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38709">
      <w:bodyDiv w:val="1"/>
      <w:marLeft w:val="0"/>
      <w:marRight w:val="0"/>
      <w:marTop w:val="0"/>
      <w:marBottom w:val="0"/>
      <w:divBdr>
        <w:top w:val="none" w:sz="0" w:space="0" w:color="auto"/>
        <w:left w:val="none" w:sz="0" w:space="0" w:color="auto"/>
        <w:bottom w:val="none" w:sz="0" w:space="0" w:color="auto"/>
        <w:right w:val="none" w:sz="0" w:space="0" w:color="auto"/>
      </w:divBdr>
      <w:divsChild>
        <w:div w:id="1988775358">
          <w:marLeft w:val="81"/>
          <w:marRight w:val="81"/>
          <w:marTop w:val="30"/>
          <w:marBottom w:val="0"/>
          <w:divBdr>
            <w:top w:val="none" w:sz="0" w:space="0" w:color="auto"/>
            <w:left w:val="none" w:sz="0" w:space="0" w:color="auto"/>
            <w:bottom w:val="none" w:sz="0" w:space="0" w:color="auto"/>
            <w:right w:val="none" w:sz="0" w:space="0" w:color="auto"/>
          </w:divBdr>
          <w:divsChild>
            <w:div w:id="202712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7505">
      <w:bodyDiv w:val="1"/>
      <w:marLeft w:val="0"/>
      <w:marRight w:val="0"/>
      <w:marTop w:val="0"/>
      <w:marBottom w:val="0"/>
      <w:divBdr>
        <w:top w:val="none" w:sz="0" w:space="0" w:color="auto"/>
        <w:left w:val="none" w:sz="0" w:space="0" w:color="auto"/>
        <w:bottom w:val="none" w:sz="0" w:space="0" w:color="auto"/>
        <w:right w:val="none" w:sz="0" w:space="0" w:color="auto"/>
      </w:divBdr>
      <w:divsChild>
        <w:div w:id="748966028">
          <w:marLeft w:val="81"/>
          <w:marRight w:val="81"/>
          <w:marTop w:val="30"/>
          <w:marBottom w:val="0"/>
          <w:divBdr>
            <w:top w:val="none" w:sz="0" w:space="0" w:color="auto"/>
            <w:left w:val="none" w:sz="0" w:space="0" w:color="auto"/>
            <w:bottom w:val="none" w:sz="0" w:space="0" w:color="auto"/>
            <w:right w:val="none" w:sz="0" w:space="0" w:color="auto"/>
          </w:divBdr>
          <w:divsChild>
            <w:div w:id="6277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3703">
      <w:bodyDiv w:val="1"/>
      <w:marLeft w:val="0"/>
      <w:marRight w:val="0"/>
      <w:marTop w:val="0"/>
      <w:marBottom w:val="0"/>
      <w:divBdr>
        <w:top w:val="none" w:sz="0" w:space="0" w:color="auto"/>
        <w:left w:val="none" w:sz="0" w:space="0" w:color="auto"/>
        <w:bottom w:val="none" w:sz="0" w:space="0" w:color="auto"/>
        <w:right w:val="none" w:sz="0" w:space="0" w:color="auto"/>
      </w:divBdr>
      <w:divsChild>
        <w:div w:id="789475083">
          <w:marLeft w:val="120"/>
          <w:marRight w:val="120"/>
          <w:marTop w:val="45"/>
          <w:marBottom w:val="0"/>
          <w:divBdr>
            <w:top w:val="none" w:sz="0" w:space="0" w:color="auto"/>
            <w:left w:val="none" w:sz="0" w:space="0" w:color="auto"/>
            <w:bottom w:val="none" w:sz="0" w:space="0" w:color="auto"/>
            <w:right w:val="none" w:sz="0" w:space="0" w:color="auto"/>
          </w:divBdr>
          <w:divsChild>
            <w:div w:id="11668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4568">
      <w:bodyDiv w:val="1"/>
      <w:marLeft w:val="0"/>
      <w:marRight w:val="0"/>
      <w:marTop w:val="0"/>
      <w:marBottom w:val="0"/>
      <w:divBdr>
        <w:top w:val="none" w:sz="0" w:space="0" w:color="auto"/>
        <w:left w:val="none" w:sz="0" w:space="0" w:color="auto"/>
        <w:bottom w:val="none" w:sz="0" w:space="0" w:color="auto"/>
        <w:right w:val="none" w:sz="0" w:space="0" w:color="auto"/>
      </w:divBdr>
      <w:divsChild>
        <w:div w:id="446240487">
          <w:marLeft w:val="81"/>
          <w:marRight w:val="81"/>
          <w:marTop w:val="30"/>
          <w:marBottom w:val="0"/>
          <w:divBdr>
            <w:top w:val="none" w:sz="0" w:space="0" w:color="auto"/>
            <w:left w:val="none" w:sz="0" w:space="0" w:color="auto"/>
            <w:bottom w:val="none" w:sz="0" w:space="0" w:color="auto"/>
            <w:right w:val="none" w:sz="0" w:space="0" w:color="auto"/>
          </w:divBdr>
          <w:divsChild>
            <w:div w:id="19533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3764">
      <w:bodyDiv w:val="1"/>
      <w:marLeft w:val="0"/>
      <w:marRight w:val="0"/>
      <w:marTop w:val="0"/>
      <w:marBottom w:val="0"/>
      <w:divBdr>
        <w:top w:val="none" w:sz="0" w:space="0" w:color="auto"/>
        <w:left w:val="none" w:sz="0" w:space="0" w:color="auto"/>
        <w:bottom w:val="none" w:sz="0" w:space="0" w:color="auto"/>
        <w:right w:val="none" w:sz="0" w:space="0" w:color="auto"/>
      </w:divBdr>
      <w:divsChild>
        <w:div w:id="142623019">
          <w:marLeft w:val="81"/>
          <w:marRight w:val="81"/>
          <w:marTop w:val="30"/>
          <w:marBottom w:val="0"/>
          <w:divBdr>
            <w:top w:val="none" w:sz="0" w:space="0" w:color="auto"/>
            <w:left w:val="none" w:sz="0" w:space="0" w:color="auto"/>
            <w:bottom w:val="none" w:sz="0" w:space="0" w:color="auto"/>
            <w:right w:val="none" w:sz="0" w:space="0" w:color="auto"/>
          </w:divBdr>
          <w:divsChild>
            <w:div w:id="16271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724">
      <w:bodyDiv w:val="1"/>
      <w:marLeft w:val="0"/>
      <w:marRight w:val="0"/>
      <w:marTop w:val="0"/>
      <w:marBottom w:val="0"/>
      <w:divBdr>
        <w:top w:val="none" w:sz="0" w:space="0" w:color="auto"/>
        <w:left w:val="none" w:sz="0" w:space="0" w:color="auto"/>
        <w:bottom w:val="none" w:sz="0" w:space="0" w:color="auto"/>
        <w:right w:val="none" w:sz="0" w:space="0" w:color="auto"/>
      </w:divBdr>
      <w:divsChild>
        <w:div w:id="761334956">
          <w:marLeft w:val="0"/>
          <w:marRight w:val="0"/>
          <w:marTop w:val="0"/>
          <w:marBottom w:val="0"/>
          <w:divBdr>
            <w:top w:val="none" w:sz="0" w:space="0" w:color="auto"/>
            <w:left w:val="none" w:sz="0" w:space="0" w:color="auto"/>
            <w:bottom w:val="none" w:sz="0" w:space="0" w:color="auto"/>
            <w:right w:val="none" w:sz="0" w:space="0" w:color="auto"/>
          </w:divBdr>
          <w:divsChild>
            <w:div w:id="860052384">
              <w:marLeft w:val="0"/>
              <w:marRight w:val="0"/>
              <w:marTop w:val="0"/>
              <w:marBottom w:val="0"/>
              <w:divBdr>
                <w:top w:val="none" w:sz="0" w:space="0" w:color="auto"/>
                <w:left w:val="none" w:sz="0" w:space="0" w:color="auto"/>
                <w:bottom w:val="none" w:sz="0" w:space="0" w:color="auto"/>
                <w:right w:val="none" w:sz="0" w:space="0" w:color="auto"/>
              </w:divBdr>
              <w:divsChild>
                <w:div w:id="3030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0808">
      <w:bodyDiv w:val="1"/>
      <w:marLeft w:val="0"/>
      <w:marRight w:val="0"/>
      <w:marTop w:val="0"/>
      <w:marBottom w:val="0"/>
      <w:divBdr>
        <w:top w:val="none" w:sz="0" w:space="0" w:color="auto"/>
        <w:left w:val="none" w:sz="0" w:space="0" w:color="auto"/>
        <w:bottom w:val="none" w:sz="0" w:space="0" w:color="auto"/>
        <w:right w:val="none" w:sz="0" w:space="0" w:color="auto"/>
      </w:divBdr>
      <w:divsChild>
        <w:div w:id="1411930439">
          <w:marLeft w:val="120"/>
          <w:marRight w:val="120"/>
          <w:marTop w:val="45"/>
          <w:marBottom w:val="0"/>
          <w:divBdr>
            <w:top w:val="none" w:sz="0" w:space="0" w:color="auto"/>
            <w:left w:val="none" w:sz="0" w:space="0" w:color="auto"/>
            <w:bottom w:val="none" w:sz="0" w:space="0" w:color="auto"/>
            <w:right w:val="none" w:sz="0" w:space="0" w:color="auto"/>
          </w:divBdr>
          <w:divsChild>
            <w:div w:id="3917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40932">
      <w:bodyDiv w:val="1"/>
      <w:marLeft w:val="0"/>
      <w:marRight w:val="0"/>
      <w:marTop w:val="0"/>
      <w:marBottom w:val="0"/>
      <w:divBdr>
        <w:top w:val="none" w:sz="0" w:space="0" w:color="auto"/>
        <w:left w:val="none" w:sz="0" w:space="0" w:color="auto"/>
        <w:bottom w:val="none" w:sz="0" w:space="0" w:color="auto"/>
        <w:right w:val="none" w:sz="0" w:space="0" w:color="auto"/>
      </w:divBdr>
      <w:divsChild>
        <w:div w:id="2251009">
          <w:marLeft w:val="81"/>
          <w:marRight w:val="81"/>
          <w:marTop w:val="30"/>
          <w:marBottom w:val="0"/>
          <w:divBdr>
            <w:top w:val="none" w:sz="0" w:space="0" w:color="auto"/>
            <w:left w:val="none" w:sz="0" w:space="0" w:color="auto"/>
            <w:bottom w:val="none" w:sz="0" w:space="0" w:color="auto"/>
            <w:right w:val="none" w:sz="0" w:space="0" w:color="auto"/>
          </w:divBdr>
          <w:divsChild>
            <w:div w:id="16553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7170">
      <w:bodyDiv w:val="1"/>
      <w:marLeft w:val="0"/>
      <w:marRight w:val="0"/>
      <w:marTop w:val="0"/>
      <w:marBottom w:val="0"/>
      <w:divBdr>
        <w:top w:val="none" w:sz="0" w:space="0" w:color="auto"/>
        <w:left w:val="none" w:sz="0" w:space="0" w:color="auto"/>
        <w:bottom w:val="none" w:sz="0" w:space="0" w:color="auto"/>
        <w:right w:val="none" w:sz="0" w:space="0" w:color="auto"/>
      </w:divBdr>
      <w:divsChild>
        <w:div w:id="635575249">
          <w:marLeft w:val="120"/>
          <w:marRight w:val="120"/>
          <w:marTop w:val="45"/>
          <w:marBottom w:val="0"/>
          <w:divBdr>
            <w:top w:val="none" w:sz="0" w:space="0" w:color="auto"/>
            <w:left w:val="none" w:sz="0" w:space="0" w:color="auto"/>
            <w:bottom w:val="none" w:sz="0" w:space="0" w:color="auto"/>
            <w:right w:val="none" w:sz="0" w:space="0" w:color="auto"/>
          </w:divBdr>
          <w:divsChild>
            <w:div w:id="2906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52270">
      <w:bodyDiv w:val="1"/>
      <w:marLeft w:val="0"/>
      <w:marRight w:val="0"/>
      <w:marTop w:val="0"/>
      <w:marBottom w:val="0"/>
      <w:divBdr>
        <w:top w:val="none" w:sz="0" w:space="0" w:color="auto"/>
        <w:left w:val="none" w:sz="0" w:space="0" w:color="auto"/>
        <w:bottom w:val="none" w:sz="0" w:space="0" w:color="auto"/>
        <w:right w:val="none" w:sz="0" w:space="0" w:color="auto"/>
      </w:divBdr>
      <w:divsChild>
        <w:div w:id="1891069283">
          <w:marLeft w:val="81"/>
          <w:marRight w:val="81"/>
          <w:marTop w:val="30"/>
          <w:marBottom w:val="0"/>
          <w:divBdr>
            <w:top w:val="none" w:sz="0" w:space="0" w:color="auto"/>
            <w:left w:val="none" w:sz="0" w:space="0" w:color="auto"/>
            <w:bottom w:val="none" w:sz="0" w:space="0" w:color="auto"/>
            <w:right w:val="none" w:sz="0" w:space="0" w:color="auto"/>
          </w:divBdr>
          <w:divsChild>
            <w:div w:id="13025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6825">
      <w:bodyDiv w:val="1"/>
      <w:marLeft w:val="0"/>
      <w:marRight w:val="0"/>
      <w:marTop w:val="0"/>
      <w:marBottom w:val="0"/>
      <w:divBdr>
        <w:top w:val="none" w:sz="0" w:space="0" w:color="auto"/>
        <w:left w:val="none" w:sz="0" w:space="0" w:color="auto"/>
        <w:bottom w:val="none" w:sz="0" w:space="0" w:color="auto"/>
        <w:right w:val="none" w:sz="0" w:space="0" w:color="auto"/>
      </w:divBdr>
      <w:divsChild>
        <w:div w:id="2053074782">
          <w:marLeft w:val="120"/>
          <w:marRight w:val="120"/>
          <w:marTop w:val="45"/>
          <w:marBottom w:val="0"/>
          <w:divBdr>
            <w:top w:val="none" w:sz="0" w:space="0" w:color="auto"/>
            <w:left w:val="none" w:sz="0" w:space="0" w:color="auto"/>
            <w:bottom w:val="none" w:sz="0" w:space="0" w:color="auto"/>
            <w:right w:val="none" w:sz="0" w:space="0" w:color="auto"/>
          </w:divBdr>
          <w:divsChild>
            <w:div w:id="12660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07217">
      <w:bodyDiv w:val="1"/>
      <w:marLeft w:val="0"/>
      <w:marRight w:val="0"/>
      <w:marTop w:val="0"/>
      <w:marBottom w:val="0"/>
      <w:divBdr>
        <w:top w:val="none" w:sz="0" w:space="0" w:color="auto"/>
        <w:left w:val="none" w:sz="0" w:space="0" w:color="auto"/>
        <w:bottom w:val="none" w:sz="0" w:space="0" w:color="auto"/>
        <w:right w:val="none" w:sz="0" w:space="0" w:color="auto"/>
      </w:divBdr>
      <w:divsChild>
        <w:div w:id="1505170271">
          <w:marLeft w:val="0"/>
          <w:marRight w:val="0"/>
          <w:marTop w:val="0"/>
          <w:marBottom w:val="0"/>
          <w:divBdr>
            <w:top w:val="none" w:sz="0" w:space="0" w:color="auto"/>
            <w:left w:val="none" w:sz="0" w:space="0" w:color="auto"/>
            <w:bottom w:val="none" w:sz="0" w:space="0" w:color="auto"/>
            <w:right w:val="none" w:sz="0" w:space="0" w:color="auto"/>
          </w:divBdr>
          <w:divsChild>
            <w:div w:id="976421957">
              <w:marLeft w:val="0"/>
              <w:marRight w:val="0"/>
              <w:marTop w:val="0"/>
              <w:marBottom w:val="0"/>
              <w:divBdr>
                <w:top w:val="none" w:sz="0" w:space="0" w:color="auto"/>
                <w:left w:val="none" w:sz="0" w:space="0" w:color="auto"/>
                <w:bottom w:val="none" w:sz="0" w:space="0" w:color="auto"/>
                <w:right w:val="none" w:sz="0" w:space="0" w:color="auto"/>
              </w:divBdr>
              <w:divsChild>
                <w:div w:id="21001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4436">
      <w:bodyDiv w:val="1"/>
      <w:marLeft w:val="0"/>
      <w:marRight w:val="0"/>
      <w:marTop w:val="0"/>
      <w:marBottom w:val="0"/>
      <w:divBdr>
        <w:top w:val="none" w:sz="0" w:space="0" w:color="auto"/>
        <w:left w:val="none" w:sz="0" w:space="0" w:color="auto"/>
        <w:bottom w:val="none" w:sz="0" w:space="0" w:color="auto"/>
        <w:right w:val="none" w:sz="0" w:space="0" w:color="auto"/>
      </w:divBdr>
      <w:divsChild>
        <w:div w:id="27802229">
          <w:marLeft w:val="120"/>
          <w:marRight w:val="120"/>
          <w:marTop w:val="45"/>
          <w:marBottom w:val="0"/>
          <w:divBdr>
            <w:top w:val="none" w:sz="0" w:space="0" w:color="auto"/>
            <w:left w:val="none" w:sz="0" w:space="0" w:color="auto"/>
            <w:bottom w:val="none" w:sz="0" w:space="0" w:color="auto"/>
            <w:right w:val="none" w:sz="0" w:space="0" w:color="auto"/>
          </w:divBdr>
          <w:divsChild>
            <w:div w:id="117214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3349">
      <w:bodyDiv w:val="1"/>
      <w:marLeft w:val="0"/>
      <w:marRight w:val="0"/>
      <w:marTop w:val="0"/>
      <w:marBottom w:val="0"/>
      <w:divBdr>
        <w:top w:val="none" w:sz="0" w:space="0" w:color="auto"/>
        <w:left w:val="none" w:sz="0" w:space="0" w:color="auto"/>
        <w:bottom w:val="none" w:sz="0" w:space="0" w:color="auto"/>
        <w:right w:val="none" w:sz="0" w:space="0" w:color="auto"/>
      </w:divBdr>
      <w:divsChild>
        <w:div w:id="755589041">
          <w:marLeft w:val="120"/>
          <w:marRight w:val="120"/>
          <w:marTop w:val="45"/>
          <w:marBottom w:val="0"/>
          <w:divBdr>
            <w:top w:val="none" w:sz="0" w:space="0" w:color="auto"/>
            <w:left w:val="none" w:sz="0" w:space="0" w:color="auto"/>
            <w:bottom w:val="none" w:sz="0" w:space="0" w:color="auto"/>
            <w:right w:val="none" w:sz="0" w:space="0" w:color="auto"/>
          </w:divBdr>
          <w:divsChild>
            <w:div w:id="14597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09459">
      <w:bodyDiv w:val="1"/>
      <w:marLeft w:val="0"/>
      <w:marRight w:val="0"/>
      <w:marTop w:val="0"/>
      <w:marBottom w:val="0"/>
      <w:divBdr>
        <w:top w:val="none" w:sz="0" w:space="0" w:color="auto"/>
        <w:left w:val="none" w:sz="0" w:space="0" w:color="auto"/>
        <w:bottom w:val="none" w:sz="0" w:space="0" w:color="auto"/>
        <w:right w:val="none" w:sz="0" w:space="0" w:color="auto"/>
      </w:divBdr>
      <w:divsChild>
        <w:div w:id="919481154">
          <w:marLeft w:val="79"/>
          <w:marRight w:val="79"/>
          <w:marTop w:val="30"/>
          <w:marBottom w:val="0"/>
          <w:divBdr>
            <w:top w:val="none" w:sz="0" w:space="0" w:color="auto"/>
            <w:left w:val="none" w:sz="0" w:space="0" w:color="auto"/>
            <w:bottom w:val="none" w:sz="0" w:space="0" w:color="auto"/>
            <w:right w:val="none" w:sz="0" w:space="0" w:color="auto"/>
          </w:divBdr>
          <w:divsChild>
            <w:div w:id="1793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0457">
      <w:bodyDiv w:val="1"/>
      <w:marLeft w:val="0"/>
      <w:marRight w:val="0"/>
      <w:marTop w:val="0"/>
      <w:marBottom w:val="0"/>
      <w:divBdr>
        <w:top w:val="none" w:sz="0" w:space="0" w:color="auto"/>
        <w:left w:val="none" w:sz="0" w:space="0" w:color="auto"/>
        <w:bottom w:val="none" w:sz="0" w:space="0" w:color="auto"/>
        <w:right w:val="none" w:sz="0" w:space="0" w:color="auto"/>
      </w:divBdr>
      <w:divsChild>
        <w:div w:id="1974366173">
          <w:marLeft w:val="120"/>
          <w:marRight w:val="120"/>
          <w:marTop w:val="45"/>
          <w:marBottom w:val="0"/>
          <w:divBdr>
            <w:top w:val="none" w:sz="0" w:space="0" w:color="auto"/>
            <w:left w:val="none" w:sz="0" w:space="0" w:color="auto"/>
            <w:bottom w:val="none" w:sz="0" w:space="0" w:color="auto"/>
            <w:right w:val="none" w:sz="0" w:space="0" w:color="auto"/>
          </w:divBdr>
          <w:divsChild>
            <w:div w:id="10402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2954">
      <w:bodyDiv w:val="1"/>
      <w:marLeft w:val="0"/>
      <w:marRight w:val="0"/>
      <w:marTop w:val="0"/>
      <w:marBottom w:val="0"/>
      <w:divBdr>
        <w:top w:val="none" w:sz="0" w:space="0" w:color="auto"/>
        <w:left w:val="none" w:sz="0" w:space="0" w:color="auto"/>
        <w:bottom w:val="none" w:sz="0" w:space="0" w:color="auto"/>
        <w:right w:val="none" w:sz="0" w:space="0" w:color="auto"/>
      </w:divBdr>
      <w:divsChild>
        <w:div w:id="1743140832">
          <w:marLeft w:val="79"/>
          <w:marRight w:val="79"/>
          <w:marTop w:val="30"/>
          <w:marBottom w:val="0"/>
          <w:divBdr>
            <w:top w:val="none" w:sz="0" w:space="0" w:color="auto"/>
            <w:left w:val="none" w:sz="0" w:space="0" w:color="auto"/>
            <w:bottom w:val="none" w:sz="0" w:space="0" w:color="auto"/>
            <w:right w:val="none" w:sz="0" w:space="0" w:color="auto"/>
          </w:divBdr>
          <w:divsChild>
            <w:div w:id="6091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3943">
      <w:bodyDiv w:val="1"/>
      <w:marLeft w:val="0"/>
      <w:marRight w:val="0"/>
      <w:marTop w:val="0"/>
      <w:marBottom w:val="0"/>
      <w:divBdr>
        <w:top w:val="none" w:sz="0" w:space="0" w:color="auto"/>
        <w:left w:val="none" w:sz="0" w:space="0" w:color="auto"/>
        <w:bottom w:val="none" w:sz="0" w:space="0" w:color="auto"/>
        <w:right w:val="none" w:sz="0" w:space="0" w:color="auto"/>
      </w:divBdr>
      <w:divsChild>
        <w:div w:id="1442187612">
          <w:marLeft w:val="81"/>
          <w:marRight w:val="81"/>
          <w:marTop w:val="30"/>
          <w:marBottom w:val="0"/>
          <w:divBdr>
            <w:top w:val="none" w:sz="0" w:space="0" w:color="auto"/>
            <w:left w:val="none" w:sz="0" w:space="0" w:color="auto"/>
            <w:bottom w:val="none" w:sz="0" w:space="0" w:color="auto"/>
            <w:right w:val="none" w:sz="0" w:space="0" w:color="auto"/>
          </w:divBdr>
          <w:divsChild>
            <w:div w:id="10199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821">
      <w:bodyDiv w:val="1"/>
      <w:marLeft w:val="0"/>
      <w:marRight w:val="0"/>
      <w:marTop w:val="0"/>
      <w:marBottom w:val="0"/>
      <w:divBdr>
        <w:top w:val="none" w:sz="0" w:space="0" w:color="auto"/>
        <w:left w:val="none" w:sz="0" w:space="0" w:color="auto"/>
        <w:bottom w:val="none" w:sz="0" w:space="0" w:color="auto"/>
        <w:right w:val="none" w:sz="0" w:space="0" w:color="auto"/>
      </w:divBdr>
      <w:divsChild>
        <w:div w:id="2039696734">
          <w:marLeft w:val="0"/>
          <w:marRight w:val="0"/>
          <w:marTop w:val="0"/>
          <w:marBottom w:val="0"/>
          <w:divBdr>
            <w:top w:val="none" w:sz="0" w:space="0" w:color="auto"/>
            <w:left w:val="none" w:sz="0" w:space="0" w:color="auto"/>
            <w:bottom w:val="none" w:sz="0" w:space="0" w:color="auto"/>
            <w:right w:val="none" w:sz="0" w:space="0" w:color="auto"/>
          </w:divBdr>
          <w:divsChild>
            <w:div w:id="1315180708">
              <w:marLeft w:val="0"/>
              <w:marRight w:val="0"/>
              <w:marTop w:val="0"/>
              <w:marBottom w:val="0"/>
              <w:divBdr>
                <w:top w:val="none" w:sz="0" w:space="0" w:color="auto"/>
                <w:left w:val="none" w:sz="0" w:space="0" w:color="auto"/>
                <w:bottom w:val="none" w:sz="0" w:space="0" w:color="auto"/>
                <w:right w:val="none" w:sz="0" w:space="0" w:color="auto"/>
              </w:divBdr>
              <w:divsChild>
                <w:div w:id="21001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98783">
      <w:bodyDiv w:val="1"/>
      <w:marLeft w:val="0"/>
      <w:marRight w:val="0"/>
      <w:marTop w:val="0"/>
      <w:marBottom w:val="0"/>
      <w:divBdr>
        <w:top w:val="none" w:sz="0" w:space="0" w:color="auto"/>
        <w:left w:val="none" w:sz="0" w:space="0" w:color="auto"/>
        <w:bottom w:val="none" w:sz="0" w:space="0" w:color="auto"/>
        <w:right w:val="none" w:sz="0" w:space="0" w:color="auto"/>
      </w:divBdr>
      <w:divsChild>
        <w:div w:id="1292399138">
          <w:marLeft w:val="81"/>
          <w:marRight w:val="81"/>
          <w:marTop w:val="30"/>
          <w:marBottom w:val="0"/>
          <w:divBdr>
            <w:top w:val="none" w:sz="0" w:space="0" w:color="auto"/>
            <w:left w:val="none" w:sz="0" w:space="0" w:color="auto"/>
            <w:bottom w:val="none" w:sz="0" w:space="0" w:color="auto"/>
            <w:right w:val="none" w:sz="0" w:space="0" w:color="auto"/>
          </w:divBdr>
          <w:divsChild>
            <w:div w:id="2662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5364">
      <w:bodyDiv w:val="1"/>
      <w:marLeft w:val="0"/>
      <w:marRight w:val="0"/>
      <w:marTop w:val="0"/>
      <w:marBottom w:val="0"/>
      <w:divBdr>
        <w:top w:val="none" w:sz="0" w:space="0" w:color="auto"/>
        <w:left w:val="none" w:sz="0" w:space="0" w:color="auto"/>
        <w:bottom w:val="none" w:sz="0" w:space="0" w:color="auto"/>
        <w:right w:val="none" w:sz="0" w:space="0" w:color="auto"/>
      </w:divBdr>
      <w:divsChild>
        <w:div w:id="958217034">
          <w:marLeft w:val="0"/>
          <w:marRight w:val="0"/>
          <w:marTop w:val="0"/>
          <w:marBottom w:val="0"/>
          <w:divBdr>
            <w:top w:val="none" w:sz="0" w:space="0" w:color="auto"/>
            <w:left w:val="none" w:sz="0" w:space="0" w:color="auto"/>
            <w:bottom w:val="none" w:sz="0" w:space="0" w:color="auto"/>
            <w:right w:val="none" w:sz="0" w:space="0" w:color="auto"/>
          </w:divBdr>
          <w:divsChild>
            <w:div w:id="673535287">
              <w:marLeft w:val="0"/>
              <w:marRight w:val="0"/>
              <w:marTop w:val="0"/>
              <w:marBottom w:val="0"/>
              <w:divBdr>
                <w:top w:val="none" w:sz="0" w:space="0" w:color="auto"/>
                <w:left w:val="none" w:sz="0" w:space="0" w:color="auto"/>
                <w:bottom w:val="none" w:sz="0" w:space="0" w:color="auto"/>
                <w:right w:val="none" w:sz="0" w:space="0" w:color="auto"/>
              </w:divBdr>
              <w:divsChild>
                <w:div w:id="1994679561">
                  <w:marLeft w:val="0"/>
                  <w:marRight w:val="0"/>
                  <w:marTop w:val="0"/>
                  <w:marBottom w:val="0"/>
                  <w:divBdr>
                    <w:top w:val="none" w:sz="0" w:space="0" w:color="auto"/>
                    <w:left w:val="none" w:sz="0" w:space="0" w:color="auto"/>
                    <w:bottom w:val="none" w:sz="0" w:space="0" w:color="auto"/>
                    <w:right w:val="none" w:sz="0" w:space="0" w:color="auto"/>
                  </w:divBdr>
                  <w:divsChild>
                    <w:div w:id="13003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1953">
      <w:bodyDiv w:val="1"/>
      <w:marLeft w:val="0"/>
      <w:marRight w:val="0"/>
      <w:marTop w:val="0"/>
      <w:marBottom w:val="0"/>
      <w:divBdr>
        <w:top w:val="none" w:sz="0" w:space="0" w:color="auto"/>
        <w:left w:val="none" w:sz="0" w:space="0" w:color="auto"/>
        <w:bottom w:val="none" w:sz="0" w:space="0" w:color="auto"/>
        <w:right w:val="none" w:sz="0" w:space="0" w:color="auto"/>
      </w:divBdr>
      <w:divsChild>
        <w:div w:id="641234473">
          <w:marLeft w:val="120"/>
          <w:marRight w:val="120"/>
          <w:marTop w:val="45"/>
          <w:marBottom w:val="0"/>
          <w:divBdr>
            <w:top w:val="none" w:sz="0" w:space="0" w:color="auto"/>
            <w:left w:val="none" w:sz="0" w:space="0" w:color="auto"/>
            <w:bottom w:val="none" w:sz="0" w:space="0" w:color="auto"/>
            <w:right w:val="none" w:sz="0" w:space="0" w:color="auto"/>
          </w:divBdr>
          <w:divsChild>
            <w:div w:id="14113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3709">
      <w:bodyDiv w:val="1"/>
      <w:marLeft w:val="0"/>
      <w:marRight w:val="0"/>
      <w:marTop w:val="0"/>
      <w:marBottom w:val="0"/>
      <w:divBdr>
        <w:top w:val="none" w:sz="0" w:space="0" w:color="auto"/>
        <w:left w:val="none" w:sz="0" w:space="0" w:color="auto"/>
        <w:bottom w:val="none" w:sz="0" w:space="0" w:color="auto"/>
        <w:right w:val="none" w:sz="0" w:space="0" w:color="auto"/>
      </w:divBdr>
      <w:divsChild>
        <w:div w:id="1719278641">
          <w:marLeft w:val="79"/>
          <w:marRight w:val="79"/>
          <w:marTop w:val="30"/>
          <w:marBottom w:val="0"/>
          <w:divBdr>
            <w:top w:val="none" w:sz="0" w:space="0" w:color="auto"/>
            <w:left w:val="none" w:sz="0" w:space="0" w:color="auto"/>
            <w:bottom w:val="none" w:sz="0" w:space="0" w:color="auto"/>
            <w:right w:val="none" w:sz="0" w:space="0" w:color="auto"/>
          </w:divBdr>
          <w:divsChild>
            <w:div w:id="65013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59404">
      <w:bodyDiv w:val="1"/>
      <w:marLeft w:val="0"/>
      <w:marRight w:val="0"/>
      <w:marTop w:val="0"/>
      <w:marBottom w:val="0"/>
      <w:divBdr>
        <w:top w:val="none" w:sz="0" w:space="0" w:color="auto"/>
        <w:left w:val="none" w:sz="0" w:space="0" w:color="auto"/>
        <w:bottom w:val="none" w:sz="0" w:space="0" w:color="auto"/>
        <w:right w:val="none" w:sz="0" w:space="0" w:color="auto"/>
      </w:divBdr>
      <w:divsChild>
        <w:div w:id="1837109720">
          <w:marLeft w:val="81"/>
          <w:marRight w:val="81"/>
          <w:marTop w:val="30"/>
          <w:marBottom w:val="0"/>
          <w:divBdr>
            <w:top w:val="none" w:sz="0" w:space="0" w:color="auto"/>
            <w:left w:val="none" w:sz="0" w:space="0" w:color="auto"/>
            <w:bottom w:val="none" w:sz="0" w:space="0" w:color="auto"/>
            <w:right w:val="none" w:sz="0" w:space="0" w:color="auto"/>
          </w:divBdr>
          <w:divsChild>
            <w:div w:id="36137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25462">
      <w:bodyDiv w:val="1"/>
      <w:marLeft w:val="0"/>
      <w:marRight w:val="0"/>
      <w:marTop w:val="0"/>
      <w:marBottom w:val="0"/>
      <w:divBdr>
        <w:top w:val="none" w:sz="0" w:space="0" w:color="auto"/>
        <w:left w:val="none" w:sz="0" w:space="0" w:color="auto"/>
        <w:bottom w:val="none" w:sz="0" w:space="0" w:color="auto"/>
        <w:right w:val="none" w:sz="0" w:space="0" w:color="auto"/>
      </w:divBdr>
      <w:divsChild>
        <w:div w:id="46034999">
          <w:marLeft w:val="0"/>
          <w:marRight w:val="0"/>
          <w:marTop w:val="0"/>
          <w:marBottom w:val="0"/>
          <w:divBdr>
            <w:top w:val="none" w:sz="0" w:space="0" w:color="auto"/>
            <w:left w:val="none" w:sz="0" w:space="0" w:color="auto"/>
            <w:bottom w:val="none" w:sz="0" w:space="0" w:color="auto"/>
            <w:right w:val="none" w:sz="0" w:space="0" w:color="auto"/>
          </w:divBdr>
          <w:divsChild>
            <w:div w:id="1671253918">
              <w:marLeft w:val="0"/>
              <w:marRight w:val="0"/>
              <w:marTop w:val="0"/>
              <w:marBottom w:val="0"/>
              <w:divBdr>
                <w:top w:val="none" w:sz="0" w:space="0" w:color="auto"/>
                <w:left w:val="none" w:sz="0" w:space="0" w:color="auto"/>
                <w:bottom w:val="none" w:sz="0" w:space="0" w:color="auto"/>
                <w:right w:val="none" w:sz="0" w:space="0" w:color="auto"/>
              </w:divBdr>
              <w:divsChild>
                <w:div w:id="16079881">
                  <w:marLeft w:val="0"/>
                  <w:marRight w:val="0"/>
                  <w:marTop w:val="0"/>
                  <w:marBottom w:val="0"/>
                  <w:divBdr>
                    <w:top w:val="none" w:sz="0" w:space="0" w:color="auto"/>
                    <w:left w:val="none" w:sz="0" w:space="0" w:color="auto"/>
                    <w:bottom w:val="none" w:sz="0" w:space="0" w:color="auto"/>
                    <w:right w:val="none" w:sz="0" w:space="0" w:color="auto"/>
                  </w:divBdr>
                  <w:divsChild>
                    <w:div w:id="555167537">
                      <w:marLeft w:val="0"/>
                      <w:marRight w:val="0"/>
                      <w:marTop w:val="0"/>
                      <w:marBottom w:val="0"/>
                      <w:divBdr>
                        <w:top w:val="none" w:sz="0" w:space="0" w:color="auto"/>
                        <w:left w:val="none" w:sz="0" w:space="0" w:color="auto"/>
                        <w:bottom w:val="none" w:sz="0" w:space="0" w:color="auto"/>
                        <w:right w:val="none" w:sz="0" w:space="0" w:color="auto"/>
                      </w:divBdr>
                      <w:divsChild>
                        <w:div w:id="423963735">
                          <w:marLeft w:val="0"/>
                          <w:marRight w:val="0"/>
                          <w:marTop w:val="0"/>
                          <w:marBottom w:val="0"/>
                          <w:divBdr>
                            <w:top w:val="none" w:sz="0" w:space="0" w:color="auto"/>
                            <w:left w:val="none" w:sz="0" w:space="0" w:color="auto"/>
                            <w:bottom w:val="none" w:sz="0" w:space="0" w:color="auto"/>
                            <w:right w:val="none" w:sz="0" w:space="0" w:color="auto"/>
                          </w:divBdr>
                          <w:divsChild>
                            <w:div w:id="2079666740">
                              <w:marLeft w:val="0"/>
                              <w:marRight w:val="0"/>
                              <w:marTop w:val="0"/>
                              <w:marBottom w:val="0"/>
                              <w:divBdr>
                                <w:top w:val="none" w:sz="0" w:space="0" w:color="auto"/>
                                <w:left w:val="none" w:sz="0" w:space="0" w:color="auto"/>
                                <w:bottom w:val="none" w:sz="0" w:space="0" w:color="auto"/>
                                <w:right w:val="none" w:sz="0" w:space="0" w:color="auto"/>
                              </w:divBdr>
                              <w:divsChild>
                                <w:div w:id="486627274">
                                  <w:marLeft w:val="0"/>
                                  <w:marRight w:val="0"/>
                                  <w:marTop w:val="0"/>
                                  <w:marBottom w:val="0"/>
                                  <w:divBdr>
                                    <w:top w:val="none" w:sz="0" w:space="0" w:color="auto"/>
                                    <w:left w:val="none" w:sz="0" w:space="0" w:color="auto"/>
                                    <w:bottom w:val="none" w:sz="0" w:space="0" w:color="auto"/>
                                    <w:right w:val="none" w:sz="0" w:space="0" w:color="auto"/>
                                  </w:divBdr>
                                  <w:divsChild>
                                    <w:div w:id="2045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514856">
      <w:bodyDiv w:val="1"/>
      <w:marLeft w:val="0"/>
      <w:marRight w:val="0"/>
      <w:marTop w:val="0"/>
      <w:marBottom w:val="0"/>
      <w:divBdr>
        <w:top w:val="none" w:sz="0" w:space="0" w:color="auto"/>
        <w:left w:val="none" w:sz="0" w:space="0" w:color="auto"/>
        <w:bottom w:val="none" w:sz="0" w:space="0" w:color="auto"/>
        <w:right w:val="none" w:sz="0" w:space="0" w:color="auto"/>
      </w:divBdr>
      <w:divsChild>
        <w:div w:id="1549029279">
          <w:marLeft w:val="81"/>
          <w:marRight w:val="81"/>
          <w:marTop w:val="30"/>
          <w:marBottom w:val="0"/>
          <w:divBdr>
            <w:top w:val="none" w:sz="0" w:space="0" w:color="auto"/>
            <w:left w:val="none" w:sz="0" w:space="0" w:color="auto"/>
            <w:bottom w:val="none" w:sz="0" w:space="0" w:color="auto"/>
            <w:right w:val="none" w:sz="0" w:space="0" w:color="auto"/>
          </w:divBdr>
          <w:divsChild>
            <w:div w:id="12488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40370">
      <w:bodyDiv w:val="1"/>
      <w:marLeft w:val="0"/>
      <w:marRight w:val="0"/>
      <w:marTop w:val="0"/>
      <w:marBottom w:val="0"/>
      <w:divBdr>
        <w:top w:val="none" w:sz="0" w:space="0" w:color="auto"/>
        <w:left w:val="none" w:sz="0" w:space="0" w:color="auto"/>
        <w:bottom w:val="none" w:sz="0" w:space="0" w:color="auto"/>
        <w:right w:val="none" w:sz="0" w:space="0" w:color="auto"/>
      </w:divBdr>
      <w:divsChild>
        <w:div w:id="106438466">
          <w:marLeft w:val="81"/>
          <w:marRight w:val="81"/>
          <w:marTop w:val="30"/>
          <w:marBottom w:val="0"/>
          <w:divBdr>
            <w:top w:val="none" w:sz="0" w:space="0" w:color="auto"/>
            <w:left w:val="none" w:sz="0" w:space="0" w:color="auto"/>
            <w:bottom w:val="none" w:sz="0" w:space="0" w:color="auto"/>
            <w:right w:val="none" w:sz="0" w:space="0" w:color="auto"/>
          </w:divBdr>
          <w:divsChild>
            <w:div w:id="4919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59861">
      <w:bodyDiv w:val="1"/>
      <w:marLeft w:val="0"/>
      <w:marRight w:val="0"/>
      <w:marTop w:val="0"/>
      <w:marBottom w:val="0"/>
      <w:divBdr>
        <w:top w:val="none" w:sz="0" w:space="0" w:color="auto"/>
        <w:left w:val="none" w:sz="0" w:space="0" w:color="auto"/>
        <w:bottom w:val="none" w:sz="0" w:space="0" w:color="auto"/>
        <w:right w:val="none" w:sz="0" w:space="0" w:color="auto"/>
      </w:divBdr>
      <w:divsChild>
        <w:div w:id="527644230">
          <w:marLeft w:val="120"/>
          <w:marRight w:val="120"/>
          <w:marTop w:val="45"/>
          <w:marBottom w:val="0"/>
          <w:divBdr>
            <w:top w:val="none" w:sz="0" w:space="0" w:color="auto"/>
            <w:left w:val="none" w:sz="0" w:space="0" w:color="auto"/>
            <w:bottom w:val="none" w:sz="0" w:space="0" w:color="auto"/>
            <w:right w:val="none" w:sz="0" w:space="0" w:color="auto"/>
          </w:divBdr>
          <w:divsChild>
            <w:div w:id="5482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04512">
      <w:bodyDiv w:val="1"/>
      <w:marLeft w:val="0"/>
      <w:marRight w:val="0"/>
      <w:marTop w:val="0"/>
      <w:marBottom w:val="0"/>
      <w:divBdr>
        <w:top w:val="none" w:sz="0" w:space="0" w:color="auto"/>
        <w:left w:val="none" w:sz="0" w:space="0" w:color="auto"/>
        <w:bottom w:val="none" w:sz="0" w:space="0" w:color="auto"/>
        <w:right w:val="none" w:sz="0" w:space="0" w:color="auto"/>
      </w:divBdr>
      <w:divsChild>
        <w:div w:id="2145652781">
          <w:marLeft w:val="81"/>
          <w:marRight w:val="81"/>
          <w:marTop w:val="30"/>
          <w:marBottom w:val="0"/>
          <w:divBdr>
            <w:top w:val="none" w:sz="0" w:space="0" w:color="auto"/>
            <w:left w:val="none" w:sz="0" w:space="0" w:color="auto"/>
            <w:bottom w:val="none" w:sz="0" w:space="0" w:color="auto"/>
            <w:right w:val="none" w:sz="0" w:space="0" w:color="auto"/>
          </w:divBdr>
          <w:divsChild>
            <w:div w:id="8249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3048">
      <w:bodyDiv w:val="1"/>
      <w:marLeft w:val="0"/>
      <w:marRight w:val="0"/>
      <w:marTop w:val="0"/>
      <w:marBottom w:val="0"/>
      <w:divBdr>
        <w:top w:val="none" w:sz="0" w:space="0" w:color="auto"/>
        <w:left w:val="none" w:sz="0" w:space="0" w:color="auto"/>
        <w:bottom w:val="none" w:sz="0" w:space="0" w:color="auto"/>
        <w:right w:val="none" w:sz="0" w:space="0" w:color="auto"/>
      </w:divBdr>
      <w:divsChild>
        <w:div w:id="1142187460">
          <w:marLeft w:val="79"/>
          <w:marRight w:val="79"/>
          <w:marTop w:val="30"/>
          <w:marBottom w:val="0"/>
          <w:divBdr>
            <w:top w:val="none" w:sz="0" w:space="0" w:color="auto"/>
            <w:left w:val="none" w:sz="0" w:space="0" w:color="auto"/>
            <w:bottom w:val="none" w:sz="0" w:space="0" w:color="auto"/>
            <w:right w:val="none" w:sz="0" w:space="0" w:color="auto"/>
          </w:divBdr>
          <w:divsChild>
            <w:div w:id="17385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9097">
      <w:bodyDiv w:val="1"/>
      <w:marLeft w:val="0"/>
      <w:marRight w:val="0"/>
      <w:marTop w:val="0"/>
      <w:marBottom w:val="0"/>
      <w:divBdr>
        <w:top w:val="none" w:sz="0" w:space="0" w:color="auto"/>
        <w:left w:val="none" w:sz="0" w:space="0" w:color="auto"/>
        <w:bottom w:val="none" w:sz="0" w:space="0" w:color="auto"/>
        <w:right w:val="none" w:sz="0" w:space="0" w:color="auto"/>
      </w:divBdr>
      <w:divsChild>
        <w:div w:id="1481267347">
          <w:marLeft w:val="0"/>
          <w:marRight w:val="0"/>
          <w:marTop w:val="0"/>
          <w:marBottom w:val="0"/>
          <w:divBdr>
            <w:top w:val="none" w:sz="0" w:space="0" w:color="auto"/>
            <w:left w:val="none" w:sz="0" w:space="0" w:color="auto"/>
            <w:bottom w:val="none" w:sz="0" w:space="0" w:color="auto"/>
            <w:right w:val="none" w:sz="0" w:space="0" w:color="auto"/>
          </w:divBdr>
          <w:divsChild>
            <w:div w:id="1974289615">
              <w:marLeft w:val="0"/>
              <w:marRight w:val="0"/>
              <w:marTop w:val="0"/>
              <w:marBottom w:val="0"/>
              <w:divBdr>
                <w:top w:val="none" w:sz="0" w:space="0" w:color="auto"/>
                <w:left w:val="none" w:sz="0" w:space="0" w:color="auto"/>
                <w:bottom w:val="none" w:sz="0" w:space="0" w:color="auto"/>
                <w:right w:val="none" w:sz="0" w:space="0" w:color="auto"/>
              </w:divBdr>
              <w:divsChild>
                <w:div w:id="60850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5054">
      <w:bodyDiv w:val="1"/>
      <w:marLeft w:val="0"/>
      <w:marRight w:val="0"/>
      <w:marTop w:val="0"/>
      <w:marBottom w:val="0"/>
      <w:divBdr>
        <w:top w:val="none" w:sz="0" w:space="0" w:color="auto"/>
        <w:left w:val="none" w:sz="0" w:space="0" w:color="auto"/>
        <w:bottom w:val="none" w:sz="0" w:space="0" w:color="auto"/>
        <w:right w:val="none" w:sz="0" w:space="0" w:color="auto"/>
      </w:divBdr>
      <w:divsChild>
        <w:div w:id="1458523029">
          <w:marLeft w:val="81"/>
          <w:marRight w:val="81"/>
          <w:marTop w:val="30"/>
          <w:marBottom w:val="0"/>
          <w:divBdr>
            <w:top w:val="none" w:sz="0" w:space="0" w:color="auto"/>
            <w:left w:val="none" w:sz="0" w:space="0" w:color="auto"/>
            <w:bottom w:val="none" w:sz="0" w:space="0" w:color="auto"/>
            <w:right w:val="none" w:sz="0" w:space="0" w:color="auto"/>
          </w:divBdr>
          <w:divsChild>
            <w:div w:id="21305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09653">
      <w:bodyDiv w:val="1"/>
      <w:marLeft w:val="0"/>
      <w:marRight w:val="0"/>
      <w:marTop w:val="0"/>
      <w:marBottom w:val="0"/>
      <w:divBdr>
        <w:top w:val="none" w:sz="0" w:space="0" w:color="auto"/>
        <w:left w:val="none" w:sz="0" w:space="0" w:color="auto"/>
        <w:bottom w:val="none" w:sz="0" w:space="0" w:color="auto"/>
        <w:right w:val="none" w:sz="0" w:space="0" w:color="auto"/>
      </w:divBdr>
      <w:divsChild>
        <w:div w:id="568225581">
          <w:marLeft w:val="0"/>
          <w:marRight w:val="0"/>
          <w:marTop w:val="0"/>
          <w:marBottom w:val="0"/>
          <w:divBdr>
            <w:top w:val="none" w:sz="0" w:space="0" w:color="auto"/>
            <w:left w:val="none" w:sz="0" w:space="0" w:color="auto"/>
            <w:bottom w:val="none" w:sz="0" w:space="0" w:color="auto"/>
            <w:right w:val="none" w:sz="0" w:space="0" w:color="auto"/>
          </w:divBdr>
          <w:divsChild>
            <w:div w:id="1639650613">
              <w:marLeft w:val="0"/>
              <w:marRight w:val="0"/>
              <w:marTop w:val="0"/>
              <w:marBottom w:val="0"/>
              <w:divBdr>
                <w:top w:val="none" w:sz="0" w:space="0" w:color="auto"/>
                <w:left w:val="none" w:sz="0" w:space="0" w:color="auto"/>
                <w:bottom w:val="none" w:sz="0" w:space="0" w:color="auto"/>
                <w:right w:val="none" w:sz="0" w:space="0" w:color="auto"/>
              </w:divBdr>
              <w:divsChild>
                <w:div w:id="1088120151">
                  <w:marLeft w:val="0"/>
                  <w:marRight w:val="0"/>
                  <w:marTop w:val="0"/>
                  <w:marBottom w:val="0"/>
                  <w:divBdr>
                    <w:top w:val="none" w:sz="0" w:space="0" w:color="auto"/>
                    <w:left w:val="none" w:sz="0" w:space="0" w:color="auto"/>
                    <w:bottom w:val="none" w:sz="0" w:space="0" w:color="auto"/>
                    <w:right w:val="none" w:sz="0" w:space="0" w:color="auto"/>
                  </w:divBdr>
                  <w:divsChild>
                    <w:div w:id="1271232455">
                      <w:marLeft w:val="0"/>
                      <w:marRight w:val="0"/>
                      <w:marTop w:val="0"/>
                      <w:marBottom w:val="0"/>
                      <w:divBdr>
                        <w:top w:val="none" w:sz="0" w:space="0" w:color="auto"/>
                        <w:left w:val="none" w:sz="0" w:space="0" w:color="auto"/>
                        <w:bottom w:val="none" w:sz="0" w:space="0" w:color="auto"/>
                        <w:right w:val="none" w:sz="0" w:space="0" w:color="auto"/>
                      </w:divBdr>
                      <w:divsChild>
                        <w:div w:id="1094083399">
                          <w:marLeft w:val="0"/>
                          <w:marRight w:val="0"/>
                          <w:marTop w:val="0"/>
                          <w:marBottom w:val="0"/>
                          <w:divBdr>
                            <w:top w:val="none" w:sz="0" w:space="0" w:color="auto"/>
                            <w:left w:val="none" w:sz="0" w:space="0" w:color="auto"/>
                            <w:bottom w:val="none" w:sz="0" w:space="0" w:color="auto"/>
                            <w:right w:val="none" w:sz="0" w:space="0" w:color="auto"/>
                          </w:divBdr>
                          <w:divsChild>
                            <w:div w:id="1314673735">
                              <w:marLeft w:val="0"/>
                              <w:marRight w:val="0"/>
                              <w:marTop w:val="0"/>
                              <w:marBottom w:val="0"/>
                              <w:divBdr>
                                <w:top w:val="none" w:sz="0" w:space="0" w:color="auto"/>
                                <w:left w:val="none" w:sz="0" w:space="0" w:color="auto"/>
                                <w:bottom w:val="none" w:sz="0" w:space="0" w:color="auto"/>
                                <w:right w:val="none" w:sz="0" w:space="0" w:color="auto"/>
                              </w:divBdr>
                              <w:divsChild>
                                <w:div w:id="38824689">
                                  <w:marLeft w:val="0"/>
                                  <w:marRight w:val="0"/>
                                  <w:marTop w:val="0"/>
                                  <w:marBottom w:val="0"/>
                                  <w:divBdr>
                                    <w:top w:val="none" w:sz="0" w:space="0" w:color="auto"/>
                                    <w:left w:val="none" w:sz="0" w:space="0" w:color="auto"/>
                                    <w:bottom w:val="none" w:sz="0" w:space="0" w:color="auto"/>
                                    <w:right w:val="none" w:sz="0" w:space="0" w:color="auto"/>
                                  </w:divBdr>
                                  <w:divsChild>
                                    <w:div w:id="760031805">
                                      <w:marLeft w:val="60"/>
                                      <w:marRight w:val="0"/>
                                      <w:marTop w:val="0"/>
                                      <w:marBottom w:val="0"/>
                                      <w:divBdr>
                                        <w:top w:val="none" w:sz="0" w:space="0" w:color="auto"/>
                                        <w:left w:val="none" w:sz="0" w:space="0" w:color="auto"/>
                                        <w:bottom w:val="none" w:sz="0" w:space="0" w:color="auto"/>
                                        <w:right w:val="none" w:sz="0" w:space="0" w:color="auto"/>
                                      </w:divBdr>
                                      <w:divsChild>
                                        <w:div w:id="1954556682">
                                          <w:marLeft w:val="0"/>
                                          <w:marRight w:val="0"/>
                                          <w:marTop w:val="0"/>
                                          <w:marBottom w:val="0"/>
                                          <w:divBdr>
                                            <w:top w:val="none" w:sz="0" w:space="0" w:color="auto"/>
                                            <w:left w:val="none" w:sz="0" w:space="0" w:color="auto"/>
                                            <w:bottom w:val="none" w:sz="0" w:space="0" w:color="auto"/>
                                            <w:right w:val="none" w:sz="0" w:space="0" w:color="auto"/>
                                          </w:divBdr>
                                          <w:divsChild>
                                            <w:div w:id="1125932025">
                                              <w:marLeft w:val="0"/>
                                              <w:marRight w:val="0"/>
                                              <w:marTop w:val="0"/>
                                              <w:marBottom w:val="120"/>
                                              <w:divBdr>
                                                <w:top w:val="single" w:sz="6" w:space="0" w:color="F5F5F5"/>
                                                <w:left w:val="single" w:sz="6" w:space="0" w:color="F5F5F5"/>
                                                <w:bottom w:val="single" w:sz="6" w:space="0" w:color="F5F5F5"/>
                                                <w:right w:val="single" w:sz="6" w:space="0" w:color="F5F5F5"/>
                                              </w:divBdr>
                                              <w:divsChild>
                                                <w:div w:id="1309821128">
                                                  <w:marLeft w:val="0"/>
                                                  <w:marRight w:val="0"/>
                                                  <w:marTop w:val="0"/>
                                                  <w:marBottom w:val="0"/>
                                                  <w:divBdr>
                                                    <w:top w:val="none" w:sz="0" w:space="0" w:color="auto"/>
                                                    <w:left w:val="none" w:sz="0" w:space="0" w:color="auto"/>
                                                    <w:bottom w:val="none" w:sz="0" w:space="0" w:color="auto"/>
                                                    <w:right w:val="none" w:sz="0" w:space="0" w:color="auto"/>
                                                  </w:divBdr>
                                                  <w:divsChild>
                                                    <w:div w:id="10121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4632343">
      <w:bodyDiv w:val="1"/>
      <w:marLeft w:val="0"/>
      <w:marRight w:val="0"/>
      <w:marTop w:val="0"/>
      <w:marBottom w:val="0"/>
      <w:divBdr>
        <w:top w:val="none" w:sz="0" w:space="0" w:color="auto"/>
        <w:left w:val="none" w:sz="0" w:space="0" w:color="auto"/>
        <w:bottom w:val="none" w:sz="0" w:space="0" w:color="auto"/>
        <w:right w:val="none" w:sz="0" w:space="0" w:color="auto"/>
      </w:divBdr>
      <w:divsChild>
        <w:div w:id="1767918588">
          <w:marLeft w:val="120"/>
          <w:marRight w:val="120"/>
          <w:marTop w:val="45"/>
          <w:marBottom w:val="0"/>
          <w:divBdr>
            <w:top w:val="none" w:sz="0" w:space="0" w:color="auto"/>
            <w:left w:val="none" w:sz="0" w:space="0" w:color="auto"/>
            <w:bottom w:val="none" w:sz="0" w:space="0" w:color="auto"/>
            <w:right w:val="none" w:sz="0" w:space="0" w:color="auto"/>
          </w:divBdr>
          <w:divsChild>
            <w:div w:id="11005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29204">
      <w:bodyDiv w:val="1"/>
      <w:marLeft w:val="0"/>
      <w:marRight w:val="0"/>
      <w:marTop w:val="0"/>
      <w:marBottom w:val="0"/>
      <w:divBdr>
        <w:top w:val="none" w:sz="0" w:space="0" w:color="auto"/>
        <w:left w:val="none" w:sz="0" w:space="0" w:color="auto"/>
        <w:bottom w:val="none" w:sz="0" w:space="0" w:color="auto"/>
        <w:right w:val="none" w:sz="0" w:space="0" w:color="auto"/>
      </w:divBdr>
      <w:divsChild>
        <w:div w:id="1431898560">
          <w:marLeft w:val="120"/>
          <w:marRight w:val="120"/>
          <w:marTop w:val="45"/>
          <w:marBottom w:val="0"/>
          <w:divBdr>
            <w:top w:val="none" w:sz="0" w:space="0" w:color="auto"/>
            <w:left w:val="none" w:sz="0" w:space="0" w:color="auto"/>
            <w:bottom w:val="none" w:sz="0" w:space="0" w:color="auto"/>
            <w:right w:val="none" w:sz="0" w:space="0" w:color="auto"/>
          </w:divBdr>
          <w:divsChild>
            <w:div w:id="4381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51586">
      <w:bodyDiv w:val="1"/>
      <w:marLeft w:val="0"/>
      <w:marRight w:val="0"/>
      <w:marTop w:val="0"/>
      <w:marBottom w:val="0"/>
      <w:divBdr>
        <w:top w:val="none" w:sz="0" w:space="0" w:color="auto"/>
        <w:left w:val="none" w:sz="0" w:space="0" w:color="auto"/>
        <w:bottom w:val="none" w:sz="0" w:space="0" w:color="auto"/>
        <w:right w:val="none" w:sz="0" w:space="0" w:color="auto"/>
      </w:divBdr>
      <w:divsChild>
        <w:div w:id="422532360">
          <w:marLeft w:val="120"/>
          <w:marRight w:val="120"/>
          <w:marTop w:val="45"/>
          <w:marBottom w:val="0"/>
          <w:divBdr>
            <w:top w:val="none" w:sz="0" w:space="0" w:color="auto"/>
            <w:left w:val="none" w:sz="0" w:space="0" w:color="auto"/>
            <w:bottom w:val="none" w:sz="0" w:space="0" w:color="auto"/>
            <w:right w:val="none" w:sz="0" w:space="0" w:color="auto"/>
          </w:divBdr>
          <w:divsChild>
            <w:div w:id="12957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9327">
      <w:bodyDiv w:val="1"/>
      <w:marLeft w:val="0"/>
      <w:marRight w:val="0"/>
      <w:marTop w:val="0"/>
      <w:marBottom w:val="0"/>
      <w:divBdr>
        <w:top w:val="none" w:sz="0" w:space="0" w:color="auto"/>
        <w:left w:val="none" w:sz="0" w:space="0" w:color="auto"/>
        <w:bottom w:val="none" w:sz="0" w:space="0" w:color="auto"/>
        <w:right w:val="none" w:sz="0" w:space="0" w:color="auto"/>
      </w:divBdr>
      <w:divsChild>
        <w:div w:id="539899432">
          <w:marLeft w:val="81"/>
          <w:marRight w:val="81"/>
          <w:marTop w:val="30"/>
          <w:marBottom w:val="0"/>
          <w:divBdr>
            <w:top w:val="none" w:sz="0" w:space="0" w:color="auto"/>
            <w:left w:val="none" w:sz="0" w:space="0" w:color="auto"/>
            <w:bottom w:val="none" w:sz="0" w:space="0" w:color="auto"/>
            <w:right w:val="none" w:sz="0" w:space="0" w:color="auto"/>
          </w:divBdr>
          <w:divsChild>
            <w:div w:id="1364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5945">
      <w:bodyDiv w:val="1"/>
      <w:marLeft w:val="0"/>
      <w:marRight w:val="0"/>
      <w:marTop w:val="0"/>
      <w:marBottom w:val="0"/>
      <w:divBdr>
        <w:top w:val="none" w:sz="0" w:space="0" w:color="auto"/>
        <w:left w:val="none" w:sz="0" w:space="0" w:color="auto"/>
        <w:bottom w:val="none" w:sz="0" w:space="0" w:color="auto"/>
        <w:right w:val="none" w:sz="0" w:space="0" w:color="auto"/>
      </w:divBdr>
      <w:divsChild>
        <w:div w:id="729037335">
          <w:marLeft w:val="0"/>
          <w:marRight w:val="0"/>
          <w:marTop w:val="0"/>
          <w:marBottom w:val="0"/>
          <w:divBdr>
            <w:top w:val="none" w:sz="0" w:space="0" w:color="auto"/>
            <w:left w:val="none" w:sz="0" w:space="0" w:color="auto"/>
            <w:bottom w:val="none" w:sz="0" w:space="0" w:color="auto"/>
            <w:right w:val="none" w:sz="0" w:space="0" w:color="auto"/>
          </w:divBdr>
          <w:divsChild>
            <w:div w:id="2117405471">
              <w:marLeft w:val="0"/>
              <w:marRight w:val="0"/>
              <w:marTop w:val="0"/>
              <w:marBottom w:val="0"/>
              <w:divBdr>
                <w:top w:val="none" w:sz="0" w:space="0" w:color="auto"/>
                <w:left w:val="none" w:sz="0" w:space="0" w:color="auto"/>
                <w:bottom w:val="none" w:sz="0" w:space="0" w:color="auto"/>
                <w:right w:val="none" w:sz="0" w:space="0" w:color="auto"/>
              </w:divBdr>
              <w:divsChild>
                <w:div w:id="9278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19604">
      <w:bodyDiv w:val="1"/>
      <w:marLeft w:val="0"/>
      <w:marRight w:val="0"/>
      <w:marTop w:val="0"/>
      <w:marBottom w:val="0"/>
      <w:divBdr>
        <w:top w:val="none" w:sz="0" w:space="0" w:color="auto"/>
        <w:left w:val="none" w:sz="0" w:space="0" w:color="auto"/>
        <w:bottom w:val="none" w:sz="0" w:space="0" w:color="auto"/>
        <w:right w:val="none" w:sz="0" w:space="0" w:color="auto"/>
      </w:divBdr>
      <w:divsChild>
        <w:div w:id="1486897918">
          <w:marLeft w:val="81"/>
          <w:marRight w:val="81"/>
          <w:marTop w:val="30"/>
          <w:marBottom w:val="0"/>
          <w:divBdr>
            <w:top w:val="none" w:sz="0" w:space="0" w:color="auto"/>
            <w:left w:val="none" w:sz="0" w:space="0" w:color="auto"/>
            <w:bottom w:val="none" w:sz="0" w:space="0" w:color="auto"/>
            <w:right w:val="none" w:sz="0" w:space="0" w:color="auto"/>
          </w:divBdr>
          <w:divsChild>
            <w:div w:id="19380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13637">
      <w:bodyDiv w:val="1"/>
      <w:marLeft w:val="0"/>
      <w:marRight w:val="0"/>
      <w:marTop w:val="0"/>
      <w:marBottom w:val="0"/>
      <w:divBdr>
        <w:top w:val="none" w:sz="0" w:space="0" w:color="auto"/>
        <w:left w:val="none" w:sz="0" w:space="0" w:color="auto"/>
        <w:bottom w:val="none" w:sz="0" w:space="0" w:color="auto"/>
        <w:right w:val="none" w:sz="0" w:space="0" w:color="auto"/>
      </w:divBdr>
      <w:divsChild>
        <w:div w:id="1028801035">
          <w:marLeft w:val="81"/>
          <w:marRight w:val="81"/>
          <w:marTop w:val="30"/>
          <w:marBottom w:val="0"/>
          <w:divBdr>
            <w:top w:val="none" w:sz="0" w:space="0" w:color="auto"/>
            <w:left w:val="none" w:sz="0" w:space="0" w:color="auto"/>
            <w:bottom w:val="none" w:sz="0" w:space="0" w:color="auto"/>
            <w:right w:val="none" w:sz="0" w:space="0" w:color="auto"/>
          </w:divBdr>
          <w:divsChild>
            <w:div w:id="3856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7316">
      <w:bodyDiv w:val="1"/>
      <w:marLeft w:val="0"/>
      <w:marRight w:val="0"/>
      <w:marTop w:val="0"/>
      <w:marBottom w:val="0"/>
      <w:divBdr>
        <w:top w:val="none" w:sz="0" w:space="0" w:color="auto"/>
        <w:left w:val="none" w:sz="0" w:space="0" w:color="auto"/>
        <w:bottom w:val="none" w:sz="0" w:space="0" w:color="auto"/>
        <w:right w:val="none" w:sz="0" w:space="0" w:color="auto"/>
      </w:divBdr>
      <w:divsChild>
        <w:div w:id="523203636">
          <w:marLeft w:val="120"/>
          <w:marRight w:val="120"/>
          <w:marTop w:val="45"/>
          <w:marBottom w:val="0"/>
          <w:divBdr>
            <w:top w:val="none" w:sz="0" w:space="0" w:color="auto"/>
            <w:left w:val="none" w:sz="0" w:space="0" w:color="auto"/>
            <w:bottom w:val="none" w:sz="0" w:space="0" w:color="auto"/>
            <w:right w:val="none" w:sz="0" w:space="0" w:color="auto"/>
          </w:divBdr>
          <w:divsChild>
            <w:div w:id="5769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1505">
      <w:bodyDiv w:val="1"/>
      <w:marLeft w:val="0"/>
      <w:marRight w:val="0"/>
      <w:marTop w:val="0"/>
      <w:marBottom w:val="0"/>
      <w:divBdr>
        <w:top w:val="none" w:sz="0" w:space="0" w:color="auto"/>
        <w:left w:val="none" w:sz="0" w:space="0" w:color="auto"/>
        <w:bottom w:val="none" w:sz="0" w:space="0" w:color="auto"/>
        <w:right w:val="none" w:sz="0" w:space="0" w:color="auto"/>
      </w:divBdr>
      <w:divsChild>
        <w:div w:id="1022707001">
          <w:marLeft w:val="0"/>
          <w:marRight w:val="0"/>
          <w:marTop w:val="0"/>
          <w:marBottom w:val="0"/>
          <w:divBdr>
            <w:top w:val="none" w:sz="0" w:space="0" w:color="auto"/>
            <w:left w:val="none" w:sz="0" w:space="0" w:color="auto"/>
            <w:bottom w:val="none" w:sz="0" w:space="0" w:color="auto"/>
            <w:right w:val="none" w:sz="0" w:space="0" w:color="auto"/>
          </w:divBdr>
          <w:divsChild>
            <w:div w:id="1606419324">
              <w:marLeft w:val="0"/>
              <w:marRight w:val="0"/>
              <w:marTop w:val="0"/>
              <w:marBottom w:val="0"/>
              <w:divBdr>
                <w:top w:val="none" w:sz="0" w:space="0" w:color="auto"/>
                <w:left w:val="none" w:sz="0" w:space="0" w:color="auto"/>
                <w:bottom w:val="none" w:sz="0" w:space="0" w:color="auto"/>
                <w:right w:val="none" w:sz="0" w:space="0" w:color="auto"/>
              </w:divBdr>
              <w:divsChild>
                <w:div w:id="1677347170">
                  <w:marLeft w:val="0"/>
                  <w:marRight w:val="0"/>
                  <w:marTop w:val="0"/>
                  <w:marBottom w:val="0"/>
                  <w:divBdr>
                    <w:top w:val="none" w:sz="0" w:space="0" w:color="auto"/>
                    <w:left w:val="none" w:sz="0" w:space="0" w:color="auto"/>
                    <w:bottom w:val="none" w:sz="0" w:space="0" w:color="auto"/>
                    <w:right w:val="none" w:sz="0" w:space="0" w:color="auto"/>
                  </w:divBdr>
                  <w:divsChild>
                    <w:div w:id="7402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96810">
      <w:bodyDiv w:val="1"/>
      <w:marLeft w:val="0"/>
      <w:marRight w:val="0"/>
      <w:marTop w:val="0"/>
      <w:marBottom w:val="0"/>
      <w:divBdr>
        <w:top w:val="none" w:sz="0" w:space="0" w:color="auto"/>
        <w:left w:val="none" w:sz="0" w:space="0" w:color="auto"/>
        <w:bottom w:val="none" w:sz="0" w:space="0" w:color="auto"/>
        <w:right w:val="none" w:sz="0" w:space="0" w:color="auto"/>
      </w:divBdr>
      <w:divsChild>
        <w:div w:id="1408499976">
          <w:marLeft w:val="81"/>
          <w:marRight w:val="81"/>
          <w:marTop w:val="30"/>
          <w:marBottom w:val="0"/>
          <w:divBdr>
            <w:top w:val="none" w:sz="0" w:space="0" w:color="auto"/>
            <w:left w:val="none" w:sz="0" w:space="0" w:color="auto"/>
            <w:bottom w:val="none" w:sz="0" w:space="0" w:color="auto"/>
            <w:right w:val="none" w:sz="0" w:space="0" w:color="auto"/>
          </w:divBdr>
          <w:divsChild>
            <w:div w:id="17138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49950">
      <w:bodyDiv w:val="1"/>
      <w:marLeft w:val="0"/>
      <w:marRight w:val="0"/>
      <w:marTop w:val="0"/>
      <w:marBottom w:val="0"/>
      <w:divBdr>
        <w:top w:val="none" w:sz="0" w:space="0" w:color="auto"/>
        <w:left w:val="none" w:sz="0" w:space="0" w:color="auto"/>
        <w:bottom w:val="none" w:sz="0" w:space="0" w:color="auto"/>
        <w:right w:val="none" w:sz="0" w:space="0" w:color="auto"/>
      </w:divBdr>
      <w:divsChild>
        <w:div w:id="1214737543">
          <w:marLeft w:val="81"/>
          <w:marRight w:val="81"/>
          <w:marTop w:val="30"/>
          <w:marBottom w:val="0"/>
          <w:divBdr>
            <w:top w:val="none" w:sz="0" w:space="0" w:color="auto"/>
            <w:left w:val="none" w:sz="0" w:space="0" w:color="auto"/>
            <w:bottom w:val="none" w:sz="0" w:space="0" w:color="auto"/>
            <w:right w:val="none" w:sz="0" w:space="0" w:color="auto"/>
          </w:divBdr>
          <w:divsChild>
            <w:div w:id="7783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11662">
      <w:bodyDiv w:val="1"/>
      <w:marLeft w:val="0"/>
      <w:marRight w:val="0"/>
      <w:marTop w:val="0"/>
      <w:marBottom w:val="0"/>
      <w:divBdr>
        <w:top w:val="none" w:sz="0" w:space="0" w:color="auto"/>
        <w:left w:val="none" w:sz="0" w:space="0" w:color="auto"/>
        <w:bottom w:val="none" w:sz="0" w:space="0" w:color="auto"/>
        <w:right w:val="none" w:sz="0" w:space="0" w:color="auto"/>
      </w:divBdr>
      <w:divsChild>
        <w:div w:id="1821919869">
          <w:marLeft w:val="81"/>
          <w:marRight w:val="81"/>
          <w:marTop w:val="30"/>
          <w:marBottom w:val="0"/>
          <w:divBdr>
            <w:top w:val="none" w:sz="0" w:space="0" w:color="auto"/>
            <w:left w:val="none" w:sz="0" w:space="0" w:color="auto"/>
            <w:bottom w:val="none" w:sz="0" w:space="0" w:color="auto"/>
            <w:right w:val="none" w:sz="0" w:space="0" w:color="auto"/>
          </w:divBdr>
          <w:divsChild>
            <w:div w:id="9411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1937">
      <w:bodyDiv w:val="1"/>
      <w:marLeft w:val="0"/>
      <w:marRight w:val="0"/>
      <w:marTop w:val="0"/>
      <w:marBottom w:val="0"/>
      <w:divBdr>
        <w:top w:val="none" w:sz="0" w:space="0" w:color="auto"/>
        <w:left w:val="none" w:sz="0" w:space="0" w:color="auto"/>
        <w:bottom w:val="none" w:sz="0" w:space="0" w:color="auto"/>
        <w:right w:val="none" w:sz="0" w:space="0" w:color="auto"/>
      </w:divBdr>
      <w:divsChild>
        <w:div w:id="1208227876">
          <w:marLeft w:val="0"/>
          <w:marRight w:val="0"/>
          <w:marTop w:val="0"/>
          <w:marBottom w:val="0"/>
          <w:divBdr>
            <w:top w:val="none" w:sz="0" w:space="0" w:color="auto"/>
            <w:left w:val="none" w:sz="0" w:space="0" w:color="auto"/>
            <w:bottom w:val="none" w:sz="0" w:space="0" w:color="auto"/>
            <w:right w:val="none" w:sz="0" w:space="0" w:color="auto"/>
          </w:divBdr>
          <w:divsChild>
            <w:div w:id="1235240510">
              <w:marLeft w:val="0"/>
              <w:marRight w:val="0"/>
              <w:marTop w:val="0"/>
              <w:marBottom w:val="0"/>
              <w:divBdr>
                <w:top w:val="none" w:sz="0" w:space="0" w:color="auto"/>
                <w:left w:val="none" w:sz="0" w:space="0" w:color="auto"/>
                <w:bottom w:val="none" w:sz="0" w:space="0" w:color="auto"/>
                <w:right w:val="none" w:sz="0" w:space="0" w:color="auto"/>
              </w:divBdr>
              <w:divsChild>
                <w:div w:id="2046440520">
                  <w:marLeft w:val="0"/>
                  <w:marRight w:val="0"/>
                  <w:marTop w:val="0"/>
                  <w:marBottom w:val="0"/>
                  <w:divBdr>
                    <w:top w:val="none" w:sz="0" w:space="0" w:color="auto"/>
                    <w:left w:val="none" w:sz="0" w:space="0" w:color="auto"/>
                    <w:bottom w:val="none" w:sz="0" w:space="0" w:color="auto"/>
                    <w:right w:val="none" w:sz="0" w:space="0" w:color="auto"/>
                  </w:divBdr>
                  <w:divsChild>
                    <w:div w:id="1106923602">
                      <w:marLeft w:val="0"/>
                      <w:marRight w:val="0"/>
                      <w:marTop w:val="0"/>
                      <w:marBottom w:val="0"/>
                      <w:divBdr>
                        <w:top w:val="none" w:sz="0" w:space="0" w:color="auto"/>
                        <w:left w:val="none" w:sz="0" w:space="0" w:color="auto"/>
                        <w:bottom w:val="none" w:sz="0" w:space="0" w:color="auto"/>
                        <w:right w:val="none" w:sz="0" w:space="0" w:color="auto"/>
                      </w:divBdr>
                      <w:divsChild>
                        <w:div w:id="990137101">
                          <w:marLeft w:val="0"/>
                          <w:marRight w:val="0"/>
                          <w:marTop w:val="0"/>
                          <w:marBottom w:val="0"/>
                          <w:divBdr>
                            <w:top w:val="none" w:sz="0" w:space="0" w:color="auto"/>
                            <w:left w:val="none" w:sz="0" w:space="0" w:color="auto"/>
                            <w:bottom w:val="none" w:sz="0" w:space="0" w:color="auto"/>
                            <w:right w:val="none" w:sz="0" w:space="0" w:color="auto"/>
                          </w:divBdr>
                          <w:divsChild>
                            <w:div w:id="624388018">
                              <w:marLeft w:val="0"/>
                              <w:marRight w:val="0"/>
                              <w:marTop w:val="0"/>
                              <w:marBottom w:val="0"/>
                              <w:divBdr>
                                <w:top w:val="single" w:sz="6" w:space="5" w:color="B6D0DD"/>
                                <w:left w:val="none" w:sz="0" w:space="0" w:color="auto"/>
                                <w:bottom w:val="none" w:sz="0" w:space="0" w:color="auto"/>
                                <w:right w:val="none" w:sz="0" w:space="0" w:color="auto"/>
                              </w:divBdr>
                              <w:divsChild>
                                <w:div w:id="965307944">
                                  <w:marLeft w:val="0"/>
                                  <w:marRight w:val="0"/>
                                  <w:marTop w:val="0"/>
                                  <w:marBottom w:val="0"/>
                                  <w:divBdr>
                                    <w:top w:val="none" w:sz="0" w:space="0" w:color="auto"/>
                                    <w:left w:val="none" w:sz="0" w:space="0" w:color="auto"/>
                                    <w:bottom w:val="none" w:sz="0" w:space="0" w:color="auto"/>
                                    <w:right w:val="none" w:sz="0" w:space="0" w:color="auto"/>
                                  </w:divBdr>
                                  <w:divsChild>
                                    <w:div w:id="2043632464">
                                      <w:marLeft w:val="0"/>
                                      <w:marRight w:val="0"/>
                                      <w:marTop w:val="0"/>
                                      <w:marBottom w:val="0"/>
                                      <w:divBdr>
                                        <w:top w:val="none" w:sz="0" w:space="0" w:color="auto"/>
                                        <w:left w:val="none" w:sz="0" w:space="0" w:color="auto"/>
                                        <w:bottom w:val="none" w:sz="0" w:space="0" w:color="auto"/>
                                        <w:right w:val="none" w:sz="0" w:space="0" w:color="auto"/>
                                      </w:divBdr>
                                      <w:divsChild>
                                        <w:div w:id="1161699437">
                                          <w:marLeft w:val="0"/>
                                          <w:marRight w:val="0"/>
                                          <w:marTop w:val="0"/>
                                          <w:marBottom w:val="0"/>
                                          <w:divBdr>
                                            <w:top w:val="none" w:sz="0" w:space="0" w:color="auto"/>
                                            <w:left w:val="none" w:sz="0" w:space="0" w:color="auto"/>
                                            <w:bottom w:val="none" w:sz="0" w:space="0" w:color="auto"/>
                                            <w:right w:val="none" w:sz="0" w:space="0" w:color="auto"/>
                                          </w:divBdr>
                                          <w:divsChild>
                                            <w:div w:id="440493659">
                                              <w:marLeft w:val="0"/>
                                              <w:marRight w:val="0"/>
                                              <w:marTop w:val="0"/>
                                              <w:marBottom w:val="0"/>
                                              <w:divBdr>
                                                <w:top w:val="none" w:sz="0" w:space="0" w:color="auto"/>
                                                <w:left w:val="none" w:sz="0" w:space="0" w:color="auto"/>
                                                <w:bottom w:val="none" w:sz="0" w:space="0" w:color="auto"/>
                                                <w:right w:val="none" w:sz="0" w:space="0" w:color="auto"/>
                                              </w:divBdr>
                                              <w:divsChild>
                                                <w:div w:id="2016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2144596">
      <w:bodyDiv w:val="1"/>
      <w:marLeft w:val="0"/>
      <w:marRight w:val="0"/>
      <w:marTop w:val="0"/>
      <w:marBottom w:val="0"/>
      <w:divBdr>
        <w:top w:val="none" w:sz="0" w:space="0" w:color="auto"/>
        <w:left w:val="none" w:sz="0" w:space="0" w:color="auto"/>
        <w:bottom w:val="none" w:sz="0" w:space="0" w:color="auto"/>
        <w:right w:val="none" w:sz="0" w:space="0" w:color="auto"/>
      </w:divBdr>
      <w:divsChild>
        <w:div w:id="1870944877">
          <w:marLeft w:val="120"/>
          <w:marRight w:val="120"/>
          <w:marTop w:val="45"/>
          <w:marBottom w:val="0"/>
          <w:divBdr>
            <w:top w:val="none" w:sz="0" w:space="0" w:color="auto"/>
            <w:left w:val="none" w:sz="0" w:space="0" w:color="auto"/>
            <w:bottom w:val="none" w:sz="0" w:space="0" w:color="auto"/>
            <w:right w:val="none" w:sz="0" w:space="0" w:color="auto"/>
          </w:divBdr>
          <w:divsChild>
            <w:div w:id="12044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0512">
      <w:bodyDiv w:val="1"/>
      <w:marLeft w:val="0"/>
      <w:marRight w:val="0"/>
      <w:marTop w:val="0"/>
      <w:marBottom w:val="0"/>
      <w:divBdr>
        <w:top w:val="none" w:sz="0" w:space="0" w:color="auto"/>
        <w:left w:val="none" w:sz="0" w:space="0" w:color="auto"/>
        <w:bottom w:val="none" w:sz="0" w:space="0" w:color="auto"/>
        <w:right w:val="none" w:sz="0" w:space="0" w:color="auto"/>
      </w:divBdr>
      <w:divsChild>
        <w:div w:id="258801672">
          <w:marLeft w:val="81"/>
          <w:marRight w:val="81"/>
          <w:marTop w:val="30"/>
          <w:marBottom w:val="0"/>
          <w:divBdr>
            <w:top w:val="none" w:sz="0" w:space="0" w:color="auto"/>
            <w:left w:val="none" w:sz="0" w:space="0" w:color="auto"/>
            <w:bottom w:val="none" w:sz="0" w:space="0" w:color="auto"/>
            <w:right w:val="none" w:sz="0" w:space="0" w:color="auto"/>
          </w:divBdr>
          <w:divsChild>
            <w:div w:id="1501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88246">
      <w:bodyDiv w:val="1"/>
      <w:marLeft w:val="0"/>
      <w:marRight w:val="0"/>
      <w:marTop w:val="0"/>
      <w:marBottom w:val="0"/>
      <w:divBdr>
        <w:top w:val="none" w:sz="0" w:space="0" w:color="auto"/>
        <w:left w:val="none" w:sz="0" w:space="0" w:color="auto"/>
        <w:bottom w:val="none" w:sz="0" w:space="0" w:color="auto"/>
        <w:right w:val="none" w:sz="0" w:space="0" w:color="auto"/>
      </w:divBdr>
      <w:divsChild>
        <w:div w:id="1789468979">
          <w:marLeft w:val="81"/>
          <w:marRight w:val="81"/>
          <w:marTop w:val="30"/>
          <w:marBottom w:val="0"/>
          <w:divBdr>
            <w:top w:val="none" w:sz="0" w:space="0" w:color="auto"/>
            <w:left w:val="none" w:sz="0" w:space="0" w:color="auto"/>
            <w:bottom w:val="none" w:sz="0" w:space="0" w:color="auto"/>
            <w:right w:val="none" w:sz="0" w:space="0" w:color="auto"/>
          </w:divBdr>
          <w:divsChild>
            <w:div w:id="5136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1260">
      <w:bodyDiv w:val="1"/>
      <w:marLeft w:val="0"/>
      <w:marRight w:val="0"/>
      <w:marTop w:val="0"/>
      <w:marBottom w:val="0"/>
      <w:divBdr>
        <w:top w:val="none" w:sz="0" w:space="0" w:color="auto"/>
        <w:left w:val="none" w:sz="0" w:space="0" w:color="auto"/>
        <w:bottom w:val="none" w:sz="0" w:space="0" w:color="auto"/>
        <w:right w:val="none" w:sz="0" w:space="0" w:color="auto"/>
      </w:divBdr>
      <w:divsChild>
        <w:div w:id="443498612">
          <w:marLeft w:val="81"/>
          <w:marRight w:val="81"/>
          <w:marTop w:val="30"/>
          <w:marBottom w:val="0"/>
          <w:divBdr>
            <w:top w:val="none" w:sz="0" w:space="0" w:color="auto"/>
            <w:left w:val="none" w:sz="0" w:space="0" w:color="auto"/>
            <w:bottom w:val="none" w:sz="0" w:space="0" w:color="auto"/>
            <w:right w:val="none" w:sz="0" w:space="0" w:color="auto"/>
          </w:divBdr>
          <w:divsChild>
            <w:div w:id="18534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4024">
      <w:bodyDiv w:val="1"/>
      <w:marLeft w:val="0"/>
      <w:marRight w:val="0"/>
      <w:marTop w:val="0"/>
      <w:marBottom w:val="0"/>
      <w:divBdr>
        <w:top w:val="none" w:sz="0" w:space="0" w:color="auto"/>
        <w:left w:val="none" w:sz="0" w:space="0" w:color="auto"/>
        <w:bottom w:val="none" w:sz="0" w:space="0" w:color="auto"/>
        <w:right w:val="none" w:sz="0" w:space="0" w:color="auto"/>
      </w:divBdr>
      <w:divsChild>
        <w:div w:id="1059017625">
          <w:marLeft w:val="120"/>
          <w:marRight w:val="120"/>
          <w:marTop w:val="45"/>
          <w:marBottom w:val="0"/>
          <w:divBdr>
            <w:top w:val="none" w:sz="0" w:space="0" w:color="auto"/>
            <w:left w:val="none" w:sz="0" w:space="0" w:color="auto"/>
            <w:bottom w:val="none" w:sz="0" w:space="0" w:color="auto"/>
            <w:right w:val="none" w:sz="0" w:space="0" w:color="auto"/>
          </w:divBdr>
          <w:divsChild>
            <w:div w:id="14291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9422">
      <w:bodyDiv w:val="1"/>
      <w:marLeft w:val="0"/>
      <w:marRight w:val="0"/>
      <w:marTop w:val="0"/>
      <w:marBottom w:val="0"/>
      <w:divBdr>
        <w:top w:val="none" w:sz="0" w:space="0" w:color="auto"/>
        <w:left w:val="none" w:sz="0" w:space="0" w:color="auto"/>
        <w:bottom w:val="none" w:sz="0" w:space="0" w:color="auto"/>
        <w:right w:val="none" w:sz="0" w:space="0" w:color="auto"/>
      </w:divBdr>
      <w:divsChild>
        <w:div w:id="1870683267">
          <w:marLeft w:val="81"/>
          <w:marRight w:val="81"/>
          <w:marTop w:val="30"/>
          <w:marBottom w:val="0"/>
          <w:divBdr>
            <w:top w:val="none" w:sz="0" w:space="0" w:color="auto"/>
            <w:left w:val="none" w:sz="0" w:space="0" w:color="auto"/>
            <w:bottom w:val="none" w:sz="0" w:space="0" w:color="auto"/>
            <w:right w:val="none" w:sz="0" w:space="0" w:color="auto"/>
          </w:divBdr>
          <w:divsChild>
            <w:div w:id="45587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6023">
      <w:bodyDiv w:val="1"/>
      <w:marLeft w:val="0"/>
      <w:marRight w:val="0"/>
      <w:marTop w:val="0"/>
      <w:marBottom w:val="0"/>
      <w:divBdr>
        <w:top w:val="none" w:sz="0" w:space="0" w:color="auto"/>
        <w:left w:val="none" w:sz="0" w:space="0" w:color="auto"/>
        <w:bottom w:val="none" w:sz="0" w:space="0" w:color="auto"/>
        <w:right w:val="none" w:sz="0" w:space="0" w:color="auto"/>
      </w:divBdr>
      <w:divsChild>
        <w:div w:id="176235100">
          <w:marLeft w:val="79"/>
          <w:marRight w:val="79"/>
          <w:marTop w:val="30"/>
          <w:marBottom w:val="0"/>
          <w:divBdr>
            <w:top w:val="none" w:sz="0" w:space="0" w:color="auto"/>
            <w:left w:val="none" w:sz="0" w:space="0" w:color="auto"/>
            <w:bottom w:val="none" w:sz="0" w:space="0" w:color="auto"/>
            <w:right w:val="none" w:sz="0" w:space="0" w:color="auto"/>
          </w:divBdr>
          <w:divsChild>
            <w:div w:id="1316300262">
              <w:marLeft w:val="0"/>
              <w:marRight w:val="0"/>
              <w:marTop w:val="0"/>
              <w:marBottom w:val="0"/>
              <w:divBdr>
                <w:top w:val="none" w:sz="0" w:space="0" w:color="auto"/>
                <w:left w:val="none" w:sz="0" w:space="0" w:color="auto"/>
                <w:bottom w:val="none" w:sz="0" w:space="0" w:color="auto"/>
                <w:right w:val="none" w:sz="0" w:space="0" w:color="auto"/>
              </w:divBdr>
              <w:divsChild>
                <w:div w:id="1795832488">
                  <w:marLeft w:val="2400"/>
                  <w:marRight w:val="0"/>
                  <w:marTop w:val="0"/>
                  <w:marBottom w:val="0"/>
                  <w:divBdr>
                    <w:top w:val="none" w:sz="0" w:space="0" w:color="auto"/>
                    <w:left w:val="single" w:sz="4" w:space="17" w:color="C9D7F1"/>
                    <w:bottom w:val="none" w:sz="0" w:space="0" w:color="auto"/>
                    <w:right w:val="none" w:sz="0" w:space="0" w:color="auto"/>
                  </w:divBdr>
                  <w:divsChild>
                    <w:div w:id="502017427">
                      <w:marLeft w:val="50"/>
                      <w:marRight w:val="0"/>
                      <w:marTop w:val="149"/>
                      <w:marBottom w:val="50"/>
                      <w:divBdr>
                        <w:top w:val="none" w:sz="0" w:space="0" w:color="auto"/>
                        <w:left w:val="none" w:sz="0" w:space="0" w:color="auto"/>
                        <w:bottom w:val="none" w:sz="0" w:space="0" w:color="auto"/>
                        <w:right w:val="none" w:sz="0" w:space="0" w:color="auto"/>
                      </w:divBdr>
                      <w:divsChild>
                        <w:div w:id="396054244">
                          <w:marLeft w:val="0"/>
                          <w:marRight w:val="0"/>
                          <w:marTop w:val="0"/>
                          <w:marBottom w:val="0"/>
                          <w:divBdr>
                            <w:top w:val="none" w:sz="0" w:space="0" w:color="auto"/>
                            <w:left w:val="none" w:sz="0" w:space="0" w:color="auto"/>
                            <w:bottom w:val="none" w:sz="0" w:space="0" w:color="auto"/>
                            <w:right w:val="none" w:sz="0" w:space="0" w:color="auto"/>
                          </w:divBdr>
                          <w:divsChild>
                            <w:div w:id="673997912">
                              <w:marLeft w:val="0"/>
                              <w:marRight w:val="60"/>
                              <w:marTop w:val="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711150">
      <w:bodyDiv w:val="1"/>
      <w:marLeft w:val="0"/>
      <w:marRight w:val="0"/>
      <w:marTop w:val="0"/>
      <w:marBottom w:val="0"/>
      <w:divBdr>
        <w:top w:val="none" w:sz="0" w:space="0" w:color="auto"/>
        <w:left w:val="none" w:sz="0" w:space="0" w:color="auto"/>
        <w:bottom w:val="none" w:sz="0" w:space="0" w:color="auto"/>
        <w:right w:val="none" w:sz="0" w:space="0" w:color="auto"/>
      </w:divBdr>
      <w:divsChild>
        <w:div w:id="815874704">
          <w:marLeft w:val="120"/>
          <w:marRight w:val="120"/>
          <w:marTop w:val="45"/>
          <w:marBottom w:val="0"/>
          <w:divBdr>
            <w:top w:val="none" w:sz="0" w:space="0" w:color="auto"/>
            <w:left w:val="none" w:sz="0" w:space="0" w:color="auto"/>
            <w:bottom w:val="none" w:sz="0" w:space="0" w:color="auto"/>
            <w:right w:val="none" w:sz="0" w:space="0" w:color="auto"/>
          </w:divBdr>
          <w:divsChild>
            <w:div w:id="11087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70548">
      <w:bodyDiv w:val="1"/>
      <w:marLeft w:val="0"/>
      <w:marRight w:val="0"/>
      <w:marTop w:val="0"/>
      <w:marBottom w:val="0"/>
      <w:divBdr>
        <w:top w:val="none" w:sz="0" w:space="0" w:color="auto"/>
        <w:left w:val="none" w:sz="0" w:space="0" w:color="auto"/>
        <w:bottom w:val="none" w:sz="0" w:space="0" w:color="auto"/>
        <w:right w:val="none" w:sz="0" w:space="0" w:color="auto"/>
      </w:divBdr>
      <w:divsChild>
        <w:div w:id="98794666">
          <w:marLeft w:val="120"/>
          <w:marRight w:val="120"/>
          <w:marTop w:val="45"/>
          <w:marBottom w:val="0"/>
          <w:divBdr>
            <w:top w:val="none" w:sz="0" w:space="0" w:color="auto"/>
            <w:left w:val="none" w:sz="0" w:space="0" w:color="auto"/>
            <w:bottom w:val="none" w:sz="0" w:space="0" w:color="auto"/>
            <w:right w:val="none" w:sz="0" w:space="0" w:color="auto"/>
          </w:divBdr>
          <w:divsChild>
            <w:div w:id="5847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20491">
      <w:bodyDiv w:val="1"/>
      <w:marLeft w:val="0"/>
      <w:marRight w:val="0"/>
      <w:marTop w:val="0"/>
      <w:marBottom w:val="0"/>
      <w:divBdr>
        <w:top w:val="none" w:sz="0" w:space="0" w:color="auto"/>
        <w:left w:val="none" w:sz="0" w:space="0" w:color="auto"/>
        <w:bottom w:val="none" w:sz="0" w:space="0" w:color="auto"/>
        <w:right w:val="none" w:sz="0" w:space="0" w:color="auto"/>
      </w:divBdr>
      <w:divsChild>
        <w:div w:id="2081712420">
          <w:marLeft w:val="120"/>
          <w:marRight w:val="120"/>
          <w:marTop w:val="45"/>
          <w:marBottom w:val="0"/>
          <w:divBdr>
            <w:top w:val="none" w:sz="0" w:space="0" w:color="auto"/>
            <w:left w:val="none" w:sz="0" w:space="0" w:color="auto"/>
            <w:bottom w:val="none" w:sz="0" w:space="0" w:color="auto"/>
            <w:right w:val="none" w:sz="0" w:space="0" w:color="auto"/>
          </w:divBdr>
          <w:divsChild>
            <w:div w:id="8324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6071">
      <w:bodyDiv w:val="1"/>
      <w:marLeft w:val="0"/>
      <w:marRight w:val="0"/>
      <w:marTop w:val="0"/>
      <w:marBottom w:val="0"/>
      <w:divBdr>
        <w:top w:val="none" w:sz="0" w:space="0" w:color="auto"/>
        <w:left w:val="none" w:sz="0" w:space="0" w:color="auto"/>
        <w:bottom w:val="none" w:sz="0" w:space="0" w:color="auto"/>
        <w:right w:val="none" w:sz="0" w:space="0" w:color="auto"/>
      </w:divBdr>
      <w:divsChild>
        <w:div w:id="1574703230">
          <w:marLeft w:val="0"/>
          <w:marRight w:val="0"/>
          <w:marTop w:val="0"/>
          <w:marBottom w:val="0"/>
          <w:divBdr>
            <w:top w:val="none" w:sz="0" w:space="0" w:color="auto"/>
            <w:left w:val="none" w:sz="0" w:space="0" w:color="auto"/>
            <w:bottom w:val="none" w:sz="0" w:space="0" w:color="auto"/>
            <w:right w:val="none" w:sz="0" w:space="0" w:color="auto"/>
          </w:divBdr>
          <w:divsChild>
            <w:div w:id="1873836690">
              <w:marLeft w:val="0"/>
              <w:marRight w:val="0"/>
              <w:marTop w:val="0"/>
              <w:marBottom w:val="0"/>
              <w:divBdr>
                <w:top w:val="none" w:sz="0" w:space="0" w:color="auto"/>
                <w:left w:val="none" w:sz="0" w:space="0" w:color="auto"/>
                <w:bottom w:val="none" w:sz="0" w:space="0" w:color="auto"/>
                <w:right w:val="none" w:sz="0" w:space="0" w:color="auto"/>
              </w:divBdr>
              <w:divsChild>
                <w:div w:id="96281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52600">
      <w:bodyDiv w:val="1"/>
      <w:marLeft w:val="0"/>
      <w:marRight w:val="0"/>
      <w:marTop w:val="0"/>
      <w:marBottom w:val="0"/>
      <w:divBdr>
        <w:top w:val="none" w:sz="0" w:space="0" w:color="auto"/>
        <w:left w:val="none" w:sz="0" w:space="0" w:color="auto"/>
        <w:bottom w:val="none" w:sz="0" w:space="0" w:color="auto"/>
        <w:right w:val="none" w:sz="0" w:space="0" w:color="auto"/>
      </w:divBdr>
      <w:divsChild>
        <w:div w:id="1627353150">
          <w:marLeft w:val="81"/>
          <w:marRight w:val="81"/>
          <w:marTop w:val="30"/>
          <w:marBottom w:val="0"/>
          <w:divBdr>
            <w:top w:val="none" w:sz="0" w:space="0" w:color="auto"/>
            <w:left w:val="none" w:sz="0" w:space="0" w:color="auto"/>
            <w:bottom w:val="none" w:sz="0" w:space="0" w:color="auto"/>
            <w:right w:val="none" w:sz="0" w:space="0" w:color="auto"/>
          </w:divBdr>
          <w:divsChild>
            <w:div w:id="3002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1850">
      <w:bodyDiv w:val="1"/>
      <w:marLeft w:val="0"/>
      <w:marRight w:val="0"/>
      <w:marTop w:val="0"/>
      <w:marBottom w:val="0"/>
      <w:divBdr>
        <w:top w:val="none" w:sz="0" w:space="0" w:color="auto"/>
        <w:left w:val="none" w:sz="0" w:space="0" w:color="auto"/>
        <w:bottom w:val="none" w:sz="0" w:space="0" w:color="auto"/>
        <w:right w:val="none" w:sz="0" w:space="0" w:color="auto"/>
      </w:divBdr>
      <w:divsChild>
        <w:div w:id="613709056">
          <w:marLeft w:val="120"/>
          <w:marRight w:val="120"/>
          <w:marTop w:val="45"/>
          <w:marBottom w:val="0"/>
          <w:divBdr>
            <w:top w:val="none" w:sz="0" w:space="0" w:color="auto"/>
            <w:left w:val="none" w:sz="0" w:space="0" w:color="auto"/>
            <w:bottom w:val="none" w:sz="0" w:space="0" w:color="auto"/>
            <w:right w:val="none" w:sz="0" w:space="0" w:color="auto"/>
          </w:divBdr>
          <w:divsChild>
            <w:div w:id="8423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0988">
      <w:bodyDiv w:val="1"/>
      <w:marLeft w:val="0"/>
      <w:marRight w:val="0"/>
      <w:marTop w:val="0"/>
      <w:marBottom w:val="0"/>
      <w:divBdr>
        <w:top w:val="none" w:sz="0" w:space="0" w:color="auto"/>
        <w:left w:val="none" w:sz="0" w:space="0" w:color="auto"/>
        <w:bottom w:val="none" w:sz="0" w:space="0" w:color="auto"/>
        <w:right w:val="none" w:sz="0" w:space="0" w:color="auto"/>
      </w:divBdr>
      <w:divsChild>
        <w:div w:id="1520895147">
          <w:marLeft w:val="81"/>
          <w:marRight w:val="81"/>
          <w:marTop w:val="30"/>
          <w:marBottom w:val="0"/>
          <w:divBdr>
            <w:top w:val="none" w:sz="0" w:space="0" w:color="auto"/>
            <w:left w:val="none" w:sz="0" w:space="0" w:color="auto"/>
            <w:bottom w:val="none" w:sz="0" w:space="0" w:color="auto"/>
            <w:right w:val="none" w:sz="0" w:space="0" w:color="auto"/>
          </w:divBdr>
          <w:divsChild>
            <w:div w:id="190887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81328">
      <w:bodyDiv w:val="1"/>
      <w:marLeft w:val="0"/>
      <w:marRight w:val="0"/>
      <w:marTop w:val="0"/>
      <w:marBottom w:val="0"/>
      <w:divBdr>
        <w:top w:val="none" w:sz="0" w:space="0" w:color="auto"/>
        <w:left w:val="none" w:sz="0" w:space="0" w:color="auto"/>
        <w:bottom w:val="none" w:sz="0" w:space="0" w:color="auto"/>
        <w:right w:val="none" w:sz="0" w:space="0" w:color="auto"/>
      </w:divBdr>
      <w:divsChild>
        <w:div w:id="1074471853">
          <w:marLeft w:val="120"/>
          <w:marRight w:val="120"/>
          <w:marTop w:val="45"/>
          <w:marBottom w:val="0"/>
          <w:divBdr>
            <w:top w:val="none" w:sz="0" w:space="0" w:color="auto"/>
            <w:left w:val="none" w:sz="0" w:space="0" w:color="auto"/>
            <w:bottom w:val="none" w:sz="0" w:space="0" w:color="auto"/>
            <w:right w:val="none" w:sz="0" w:space="0" w:color="auto"/>
          </w:divBdr>
          <w:divsChild>
            <w:div w:id="1453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9866">
      <w:bodyDiv w:val="1"/>
      <w:marLeft w:val="0"/>
      <w:marRight w:val="0"/>
      <w:marTop w:val="0"/>
      <w:marBottom w:val="0"/>
      <w:divBdr>
        <w:top w:val="none" w:sz="0" w:space="0" w:color="auto"/>
        <w:left w:val="none" w:sz="0" w:space="0" w:color="auto"/>
        <w:bottom w:val="none" w:sz="0" w:space="0" w:color="auto"/>
        <w:right w:val="none" w:sz="0" w:space="0" w:color="auto"/>
      </w:divBdr>
      <w:divsChild>
        <w:div w:id="389772557">
          <w:marLeft w:val="120"/>
          <w:marRight w:val="120"/>
          <w:marTop w:val="45"/>
          <w:marBottom w:val="0"/>
          <w:divBdr>
            <w:top w:val="none" w:sz="0" w:space="0" w:color="auto"/>
            <w:left w:val="none" w:sz="0" w:space="0" w:color="auto"/>
            <w:bottom w:val="none" w:sz="0" w:space="0" w:color="auto"/>
            <w:right w:val="none" w:sz="0" w:space="0" w:color="auto"/>
          </w:divBdr>
          <w:divsChild>
            <w:div w:id="4338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99819">
      <w:bodyDiv w:val="1"/>
      <w:marLeft w:val="0"/>
      <w:marRight w:val="0"/>
      <w:marTop w:val="0"/>
      <w:marBottom w:val="0"/>
      <w:divBdr>
        <w:top w:val="none" w:sz="0" w:space="0" w:color="auto"/>
        <w:left w:val="none" w:sz="0" w:space="0" w:color="auto"/>
        <w:bottom w:val="none" w:sz="0" w:space="0" w:color="auto"/>
        <w:right w:val="none" w:sz="0" w:space="0" w:color="auto"/>
      </w:divBdr>
      <w:divsChild>
        <w:div w:id="1678923493">
          <w:marLeft w:val="120"/>
          <w:marRight w:val="120"/>
          <w:marTop w:val="45"/>
          <w:marBottom w:val="0"/>
          <w:divBdr>
            <w:top w:val="none" w:sz="0" w:space="0" w:color="auto"/>
            <w:left w:val="none" w:sz="0" w:space="0" w:color="auto"/>
            <w:bottom w:val="none" w:sz="0" w:space="0" w:color="auto"/>
            <w:right w:val="none" w:sz="0" w:space="0" w:color="auto"/>
          </w:divBdr>
          <w:divsChild>
            <w:div w:id="1246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3920">
      <w:bodyDiv w:val="1"/>
      <w:marLeft w:val="0"/>
      <w:marRight w:val="0"/>
      <w:marTop w:val="0"/>
      <w:marBottom w:val="0"/>
      <w:divBdr>
        <w:top w:val="none" w:sz="0" w:space="0" w:color="auto"/>
        <w:left w:val="none" w:sz="0" w:space="0" w:color="auto"/>
        <w:bottom w:val="none" w:sz="0" w:space="0" w:color="auto"/>
        <w:right w:val="none" w:sz="0" w:space="0" w:color="auto"/>
      </w:divBdr>
      <w:divsChild>
        <w:div w:id="191380202">
          <w:marLeft w:val="120"/>
          <w:marRight w:val="120"/>
          <w:marTop w:val="45"/>
          <w:marBottom w:val="0"/>
          <w:divBdr>
            <w:top w:val="none" w:sz="0" w:space="0" w:color="auto"/>
            <w:left w:val="none" w:sz="0" w:space="0" w:color="auto"/>
            <w:bottom w:val="none" w:sz="0" w:space="0" w:color="auto"/>
            <w:right w:val="none" w:sz="0" w:space="0" w:color="auto"/>
          </w:divBdr>
          <w:divsChild>
            <w:div w:id="5044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1015">
      <w:bodyDiv w:val="1"/>
      <w:marLeft w:val="0"/>
      <w:marRight w:val="0"/>
      <w:marTop w:val="0"/>
      <w:marBottom w:val="0"/>
      <w:divBdr>
        <w:top w:val="none" w:sz="0" w:space="0" w:color="auto"/>
        <w:left w:val="none" w:sz="0" w:space="0" w:color="auto"/>
        <w:bottom w:val="none" w:sz="0" w:space="0" w:color="auto"/>
        <w:right w:val="none" w:sz="0" w:space="0" w:color="auto"/>
      </w:divBdr>
      <w:divsChild>
        <w:div w:id="154734174">
          <w:marLeft w:val="81"/>
          <w:marRight w:val="81"/>
          <w:marTop w:val="30"/>
          <w:marBottom w:val="0"/>
          <w:divBdr>
            <w:top w:val="none" w:sz="0" w:space="0" w:color="auto"/>
            <w:left w:val="none" w:sz="0" w:space="0" w:color="auto"/>
            <w:bottom w:val="none" w:sz="0" w:space="0" w:color="auto"/>
            <w:right w:val="none" w:sz="0" w:space="0" w:color="auto"/>
          </w:divBdr>
          <w:divsChild>
            <w:div w:id="15661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5169">
      <w:bodyDiv w:val="1"/>
      <w:marLeft w:val="0"/>
      <w:marRight w:val="0"/>
      <w:marTop w:val="0"/>
      <w:marBottom w:val="0"/>
      <w:divBdr>
        <w:top w:val="none" w:sz="0" w:space="0" w:color="auto"/>
        <w:left w:val="none" w:sz="0" w:space="0" w:color="auto"/>
        <w:bottom w:val="none" w:sz="0" w:space="0" w:color="auto"/>
        <w:right w:val="none" w:sz="0" w:space="0" w:color="auto"/>
      </w:divBdr>
      <w:divsChild>
        <w:div w:id="1196770310">
          <w:marLeft w:val="0"/>
          <w:marRight w:val="0"/>
          <w:marTop w:val="0"/>
          <w:marBottom w:val="0"/>
          <w:divBdr>
            <w:top w:val="none" w:sz="0" w:space="0" w:color="auto"/>
            <w:left w:val="none" w:sz="0" w:space="0" w:color="auto"/>
            <w:bottom w:val="none" w:sz="0" w:space="0" w:color="auto"/>
            <w:right w:val="none" w:sz="0" w:space="0" w:color="auto"/>
          </w:divBdr>
          <w:divsChild>
            <w:div w:id="792870448">
              <w:marLeft w:val="0"/>
              <w:marRight w:val="0"/>
              <w:marTop w:val="0"/>
              <w:marBottom w:val="0"/>
              <w:divBdr>
                <w:top w:val="none" w:sz="0" w:space="0" w:color="auto"/>
                <w:left w:val="none" w:sz="0" w:space="0" w:color="auto"/>
                <w:bottom w:val="none" w:sz="0" w:space="0" w:color="auto"/>
                <w:right w:val="none" w:sz="0" w:space="0" w:color="auto"/>
              </w:divBdr>
              <w:divsChild>
                <w:div w:id="1272932394">
                  <w:marLeft w:val="0"/>
                  <w:marRight w:val="0"/>
                  <w:marTop w:val="0"/>
                  <w:marBottom w:val="0"/>
                  <w:divBdr>
                    <w:top w:val="none" w:sz="0" w:space="0" w:color="auto"/>
                    <w:left w:val="none" w:sz="0" w:space="0" w:color="auto"/>
                    <w:bottom w:val="none" w:sz="0" w:space="0" w:color="auto"/>
                    <w:right w:val="none" w:sz="0" w:space="0" w:color="auto"/>
                  </w:divBdr>
                  <w:divsChild>
                    <w:div w:id="1765150870">
                      <w:marLeft w:val="0"/>
                      <w:marRight w:val="0"/>
                      <w:marTop w:val="0"/>
                      <w:marBottom w:val="0"/>
                      <w:divBdr>
                        <w:top w:val="none" w:sz="0" w:space="0" w:color="auto"/>
                        <w:left w:val="none" w:sz="0" w:space="0" w:color="auto"/>
                        <w:bottom w:val="none" w:sz="0" w:space="0" w:color="auto"/>
                        <w:right w:val="none" w:sz="0" w:space="0" w:color="auto"/>
                      </w:divBdr>
                      <w:divsChild>
                        <w:div w:id="1310016543">
                          <w:marLeft w:val="0"/>
                          <w:marRight w:val="0"/>
                          <w:marTop w:val="0"/>
                          <w:marBottom w:val="0"/>
                          <w:divBdr>
                            <w:top w:val="none" w:sz="0" w:space="0" w:color="auto"/>
                            <w:left w:val="none" w:sz="0" w:space="0" w:color="auto"/>
                            <w:bottom w:val="none" w:sz="0" w:space="0" w:color="auto"/>
                            <w:right w:val="none" w:sz="0" w:space="0" w:color="auto"/>
                          </w:divBdr>
                          <w:divsChild>
                            <w:div w:id="6196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160875">
      <w:bodyDiv w:val="1"/>
      <w:marLeft w:val="0"/>
      <w:marRight w:val="0"/>
      <w:marTop w:val="0"/>
      <w:marBottom w:val="0"/>
      <w:divBdr>
        <w:top w:val="none" w:sz="0" w:space="0" w:color="auto"/>
        <w:left w:val="none" w:sz="0" w:space="0" w:color="auto"/>
        <w:bottom w:val="none" w:sz="0" w:space="0" w:color="auto"/>
        <w:right w:val="none" w:sz="0" w:space="0" w:color="auto"/>
      </w:divBdr>
      <w:divsChild>
        <w:div w:id="602762252">
          <w:marLeft w:val="120"/>
          <w:marRight w:val="120"/>
          <w:marTop w:val="45"/>
          <w:marBottom w:val="0"/>
          <w:divBdr>
            <w:top w:val="none" w:sz="0" w:space="0" w:color="auto"/>
            <w:left w:val="none" w:sz="0" w:space="0" w:color="auto"/>
            <w:bottom w:val="none" w:sz="0" w:space="0" w:color="auto"/>
            <w:right w:val="none" w:sz="0" w:space="0" w:color="auto"/>
          </w:divBdr>
          <w:divsChild>
            <w:div w:id="19587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52233">
      <w:bodyDiv w:val="1"/>
      <w:marLeft w:val="0"/>
      <w:marRight w:val="0"/>
      <w:marTop w:val="0"/>
      <w:marBottom w:val="0"/>
      <w:divBdr>
        <w:top w:val="none" w:sz="0" w:space="0" w:color="auto"/>
        <w:left w:val="none" w:sz="0" w:space="0" w:color="auto"/>
        <w:bottom w:val="none" w:sz="0" w:space="0" w:color="auto"/>
        <w:right w:val="none" w:sz="0" w:space="0" w:color="auto"/>
      </w:divBdr>
      <w:divsChild>
        <w:div w:id="2074885315">
          <w:marLeft w:val="0"/>
          <w:marRight w:val="0"/>
          <w:marTop w:val="0"/>
          <w:marBottom w:val="0"/>
          <w:divBdr>
            <w:top w:val="none" w:sz="0" w:space="0" w:color="auto"/>
            <w:left w:val="none" w:sz="0" w:space="0" w:color="auto"/>
            <w:bottom w:val="none" w:sz="0" w:space="0" w:color="auto"/>
            <w:right w:val="none" w:sz="0" w:space="0" w:color="auto"/>
          </w:divBdr>
          <w:divsChild>
            <w:div w:id="1339306014">
              <w:marLeft w:val="0"/>
              <w:marRight w:val="0"/>
              <w:marTop w:val="0"/>
              <w:marBottom w:val="0"/>
              <w:divBdr>
                <w:top w:val="none" w:sz="0" w:space="0" w:color="auto"/>
                <w:left w:val="none" w:sz="0" w:space="0" w:color="auto"/>
                <w:bottom w:val="none" w:sz="0" w:space="0" w:color="auto"/>
                <w:right w:val="none" w:sz="0" w:space="0" w:color="auto"/>
              </w:divBdr>
              <w:divsChild>
                <w:div w:id="1906842961">
                  <w:marLeft w:val="0"/>
                  <w:marRight w:val="0"/>
                  <w:marTop w:val="0"/>
                  <w:marBottom w:val="0"/>
                  <w:divBdr>
                    <w:top w:val="none" w:sz="0" w:space="0" w:color="auto"/>
                    <w:left w:val="none" w:sz="0" w:space="0" w:color="auto"/>
                    <w:bottom w:val="none" w:sz="0" w:space="0" w:color="auto"/>
                    <w:right w:val="none" w:sz="0" w:space="0" w:color="auto"/>
                  </w:divBdr>
                  <w:divsChild>
                    <w:div w:id="1962029432">
                      <w:marLeft w:val="0"/>
                      <w:marRight w:val="0"/>
                      <w:marTop w:val="0"/>
                      <w:marBottom w:val="0"/>
                      <w:divBdr>
                        <w:top w:val="none" w:sz="0" w:space="0" w:color="auto"/>
                        <w:left w:val="none" w:sz="0" w:space="0" w:color="auto"/>
                        <w:bottom w:val="none" w:sz="0" w:space="0" w:color="auto"/>
                        <w:right w:val="none" w:sz="0" w:space="0" w:color="auto"/>
                      </w:divBdr>
                      <w:divsChild>
                        <w:div w:id="1389257011">
                          <w:marLeft w:val="0"/>
                          <w:marRight w:val="0"/>
                          <w:marTop w:val="0"/>
                          <w:marBottom w:val="0"/>
                          <w:divBdr>
                            <w:top w:val="none" w:sz="0" w:space="0" w:color="auto"/>
                            <w:left w:val="none" w:sz="0" w:space="0" w:color="auto"/>
                            <w:bottom w:val="none" w:sz="0" w:space="0" w:color="auto"/>
                            <w:right w:val="none" w:sz="0" w:space="0" w:color="auto"/>
                          </w:divBdr>
                          <w:divsChild>
                            <w:div w:id="957032656">
                              <w:marLeft w:val="-105"/>
                              <w:marRight w:val="0"/>
                              <w:marTop w:val="0"/>
                              <w:marBottom w:val="0"/>
                              <w:divBdr>
                                <w:top w:val="none" w:sz="0" w:space="0" w:color="auto"/>
                                <w:left w:val="none" w:sz="0" w:space="0" w:color="auto"/>
                                <w:bottom w:val="none" w:sz="0" w:space="0" w:color="auto"/>
                                <w:right w:val="none" w:sz="0" w:space="0" w:color="auto"/>
                              </w:divBdr>
                              <w:divsChild>
                                <w:div w:id="2139952795">
                                  <w:marLeft w:val="105"/>
                                  <w:marRight w:val="0"/>
                                  <w:marTop w:val="0"/>
                                  <w:marBottom w:val="300"/>
                                  <w:divBdr>
                                    <w:top w:val="single" w:sz="2" w:space="0" w:color="auto"/>
                                    <w:left w:val="single" w:sz="2" w:space="0" w:color="auto"/>
                                    <w:bottom w:val="single" w:sz="2" w:space="0" w:color="auto"/>
                                    <w:right w:val="single" w:sz="2" w:space="0" w:color="auto"/>
                                  </w:divBdr>
                                  <w:divsChild>
                                    <w:div w:id="530341632">
                                      <w:marLeft w:val="0"/>
                                      <w:marRight w:val="0"/>
                                      <w:marTop w:val="0"/>
                                      <w:marBottom w:val="0"/>
                                      <w:divBdr>
                                        <w:top w:val="none" w:sz="0" w:space="0" w:color="auto"/>
                                        <w:left w:val="none" w:sz="0" w:space="0" w:color="auto"/>
                                        <w:bottom w:val="none" w:sz="0" w:space="0" w:color="auto"/>
                                        <w:right w:val="none" w:sz="0" w:space="0" w:color="auto"/>
                                      </w:divBdr>
                                    </w:div>
                                    <w:div w:id="5335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502575">
      <w:bodyDiv w:val="1"/>
      <w:marLeft w:val="0"/>
      <w:marRight w:val="0"/>
      <w:marTop w:val="0"/>
      <w:marBottom w:val="0"/>
      <w:divBdr>
        <w:top w:val="none" w:sz="0" w:space="0" w:color="auto"/>
        <w:left w:val="none" w:sz="0" w:space="0" w:color="auto"/>
        <w:bottom w:val="none" w:sz="0" w:space="0" w:color="auto"/>
        <w:right w:val="none" w:sz="0" w:space="0" w:color="auto"/>
      </w:divBdr>
      <w:divsChild>
        <w:div w:id="1000735448">
          <w:marLeft w:val="81"/>
          <w:marRight w:val="81"/>
          <w:marTop w:val="30"/>
          <w:marBottom w:val="0"/>
          <w:divBdr>
            <w:top w:val="none" w:sz="0" w:space="0" w:color="auto"/>
            <w:left w:val="none" w:sz="0" w:space="0" w:color="auto"/>
            <w:bottom w:val="none" w:sz="0" w:space="0" w:color="auto"/>
            <w:right w:val="none" w:sz="0" w:space="0" w:color="auto"/>
          </w:divBdr>
          <w:divsChild>
            <w:div w:id="154783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80344">
      <w:bodyDiv w:val="1"/>
      <w:marLeft w:val="0"/>
      <w:marRight w:val="0"/>
      <w:marTop w:val="0"/>
      <w:marBottom w:val="0"/>
      <w:divBdr>
        <w:top w:val="none" w:sz="0" w:space="0" w:color="auto"/>
        <w:left w:val="none" w:sz="0" w:space="0" w:color="auto"/>
        <w:bottom w:val="none" w:sz="0" w:space="0" w:color="auto"/>
        <w:right w:val="none" w:sz="0" w:space="0" w:color="auto"/>
      </w:divBdr>
      <w:divsChild>
        <w:div w:id="1973518249">
          <w:marLeft w:val="81"/>
          <w:marRight w:val="81"/>
          <w:marTop w:val="30"/>
          <w:marBottom w:val="0"/>
          <w:divBdr>
            <w:top w:val="none" w:sz="0" w:space="0" w:color="auto"/>
            <w:left w:val="none" w:sz="0" w:space="0" w:color="auto"/>
            <w:bottom w:val="none" w:sz="0" w:space="0" w:color="auto"/>
            <w:right w:val="none" w:sz="0" w:space="0" w:color="auto"/>
          </w:divBdr>
          <w:divsChild>
            <w:div w:id="11884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00844">
      <w:bodyDiv w:val="1"/>
      <w:marLeft w:val="0"/>
      <w:marRight w:val="0"/>
      <w:marTop w:val="0"/>
      <w:marBottom w:val="0"/>
      <w:divBdr>
        <w:top w:val="none" w:sz="0" w:space="0" w:color="auto"/>
        <w:left w:val="none" w:sz="0" w:space="0" w:color="auto"/>
        <w:bottom w:val="none" w:sz="0" w:space="0" w:color="auto"/>
        <w:right w:val="none" w:sz="0" w:space="0" w:color="auto"/>
      </w:divBdr>
      <w:divsChild>
        <w:div w:id="1261645241">
          <w:marLeft w:val="81"/>
          <w:marRight w:val="81"/>
          <w:marTop w:val="30"/>
          <w:marBottom w:val="0"/>
          <w:divBdr>
            <w:top w:val="none" w:sz="0" w:space="0" w:color="auto"/>
            <w:left w:val="none" w:sz="0" w:space="0" w:color="auto"/>
            <w:bottom w:val="none" w:sz="0" w:space="0" w:color="auto"/>
            <w:right w:val="none" w:sz="0" w:space="0" w:color="auto"/>
          </w:divBdr>
          <w:divsChild>
            <w:div w:id="3744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3615">
      <w:bodyDiv w:val="1"/>
      <w:marLeft w:val="0"/>
      <w:marRight w:val="0"/>
      <w:marTop w:val="0"/>
      <w:marBottom w:val="0"/>
      <w:divBdr>
        <w:top w:val="none" w:sz="0" w:space="0" w:color="auto"/>
        <w:left w:val="none" w:sz="0" w:space="0" w:color="auto"/>
        <w:bottom w:val="none" w:sz="0" w:space="0" w:color="auto"/>
        <w:right w:val="none" w:sz="0" w:space="0" w:color="auto"/>
      </w:divBdr>
      <w:divsChild>
        <w:div w:id="791171155">
          <w:marLeft w:val="0"/>
          <w:marRight w:val="0"/>
          <w:marTop w:val="0"/>
          <w:marBottom w:val="0"/>
          <w:divBdr>
            <w:top w:val="none" w:sz="0" w:space="0" w:color="auto"/>
            <w:left w:val="none" w:sz="0" w:space="0" w:color="auto"/>
            <w:bottom w:val="none" w:sz="0" w:space="0" w:color="auto"/>
            <w:right w:val="none" w:sz="0" w:space="0" w:color="auto"/>
          </w:divBdr>
          <w:divsChild>
            <w:div w:id="450710958">
              <w:marLeft w:val="0"/>
              <w:marRight w:val="0"/>
              <w:marTop w:val="0"/>
              <w:marBottom w:val="0"/>
              <w:divBdr>
                <w:top w:val="none" w:sz="0" w:space="0" w:color="auto"/>
                <w:left w:val="none" w:sz="0" w:space="0" w:color="auto"/>
                <w:bottom w:val="none" w:sz="0" w:space="0" w:color="auto"/>
                <w:right w:val="none" w:sz="0" w:space="0" w:color="auto"/>
              </w:divBdr>
              <w:divsChild>
                <w:div w:id="2005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47562">
      <w:bodyDiv w:val="1"/>
      <w:marLeft w:val="0"/>
      <w:marRight w:val="0"/>
      <w:marTop w:val="0"/>
      <w:marBottom w:val="0"/>
      <w:divBdr>
        <w:top w:val="none" w:sz="0" w:space="0" w:color="auto"/>
        <w:left w:val="none" w:sz="0" w:space="0" w:color="auto"/>
        <w:bottom w:val="none" w:sz="0" w:space="0" w:color="auto"/>
        <w:right w:val="none" w:sz="0" w:space="0" w:color="auto"/>
      </w:divBdr>
      <w:divsChild>
        <w:div w:id="883716922">
          <w:marLeft w:val="81"/>
          <w:marRight w:val="81"/>
          <w:marTop w:val="30"/>
          <w:marBottom w:val="0"/>
          <w:divBdr>
            <w:top w:val="none" w:sz="0" w:space="0" w:color="auto"/>
            <w:left w:val="none" w:sz="0" w:space="0" w:color="auto"/>
            <w:bottom w:val="none" w:sz="0" w:space="0" w:color="auto"/>
            <w:right w:val="none" w:sz="0" w:space="0" w:color="auto"/>
          </w:divBdr>
          <w:divsChild>
            <w:div w:id="2042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19269">
      <w:bodyDiv w:val="1"/>
      <w:marLeft w:val="0"/>
      <w:marRight w:val="0"/>
      <w:marTop w:val="0"/>
      <w:marBottom w:val="0"/>
      <w:divBdr>
        <w:top w:val="none" w:sz="0" w:space="0" w:color="auto"/>
        <w:left w:val="none" w:sz="0" w:space="0" w:color="auto"/>
        <w:bottom w:val="none" w:sz="0" w:space="0" w:color="auto"/>
        <w:right w:val="none" w:sz="0" w:space="0" w:color="auto"/>
      </w:divBdr>
      <w:divsChild>
        <w:div w:id="750274162">
          <w:marLeft w:val="81"/>
          <w:marRight w:val="81"/>
          <w:marTop w:val="30"/>
          <w:marBottom w:val="0"/>
          <w:divBdr>
            <w:top w:val="none" w:sz="0" w:space="0" w:color="auto"/>
            <w:left w:val="none" w:sz="0" w:space="0" w:color="auto"/>
            <w:bottom w:val="none" w:sz="0" w:space="0" w:color="auto"/>
            <w:right w:val="none" w:sz="0" w:space="0" w:color="auto"/>
          </w:divBdr>
          <w:divsChild>
            <w:div w:id="6257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68102">
      <w:bodyDiv w:val="1"/>
      <w:marLeft w:val="0"/>
      <w:marRight w:val="0"/>
      <w:marTop w:val="0"/>
      <w:marBottom w:val="0"/>
      <w:divBdr>
        <w:top w:val="none" w:sz="0" w:space="0" w:color="auto"/>
        <w:left w:val="none" w:sz="0" w:space="0" w:color="auto"/>
        <w:bottom w:val="none" w:sz="0" w:space="0" w:color="auto"/>
        <w:right w:val="none" w:sz="0" w:space="0" w:color="auto"/>
      </w:divBdr>
      <w:divsChild>
        <w:div w:id="821198221">
          <w:marLeft w:val="120"/>
          <w:marRight w:val="120"/>
          <w:marTop w:val="45"/>
          <w:marBottom w:val="0"/>
          <w:divBdr>
            <w:top w:val="none" w:sz="0" w:space="0" w:color="auto"/>
            <w:left w:val="none" w:sz="0" w:space="0" w:color="auto"/>
            <w:bottom w:val="none" w:sz="0" w:space="0" w:color="auto"/>
            <w:right w:val="none" w:sz="0" w:space="0" w:color="auto"/>
          </w:divBdr>
          <w:divsChild>
            <w:div w:id="169129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15392">
      <w:bodyDiv w:val="1"/>
      <w:marLeft w:val="0"/>
      <w:marRight w:val="0"/>
      <w:marTop w:val="0"/>
      <w:marBottom w:val="0"/>
      <w:divBdr>
        <w:top w:val="none" w:sz="0" w:space="0" w:color="auto"/>
        <w:left w:val="none" w:sz="0" w:space="0" w:color="auto"/>
        <w:bottom w:val="none" w:sz="0" w:space="0" w:color="auto"/>
        <w:right w:val="none" w:sz="0" w:space="0" w:color="auto"/>
      </w:divBdr>
      <w:divsChild>
        <w:div w:id="491525449">
          <w:marLeft w:val="120"/>
          <w:marRight w:val="120"/>
          <w:marTop w:val="45"/>
          <w:marBottom w:val="0"/>
          <w:divBdr>
            <w:top w:val="none" w:sz="0" w:space="0" w:color="auto"/>
            <w:left w:val="none" w:sz="0" w:space="0" w:color="auto"/>
            <w:bottom w:val="none" w:sz="0" w:space="0" w:color="auto"/>
            <w:right w:val="none" w:sz="0" w:space="0" w:color="auto"/>
          </w:divBdr>
          <w:divsChild>
            <w:div w:id="62273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2851">
      <w:bodyDiv w:val="1"/>
      <w:marLeft w:val="0"/>
      <w:marRight w:val="0"/>
      <w:marTop w:val="0"/>
      <w:marBottom w:val="0"/>
      <w:divBdr>
        <w:top w:val="none" w:sz="0" w:space="0" w:color="auto"/>
        <w:left w:val="none" w:sz="0" w:space="0" w:color="auto"/>
        <w:bottom w:val="none" w:sz="0" w:space="0" w:color="auto"/>
        <w:right w:val="none" w:sz="0" w:space="0" w:color="auto"/>
      </w:divBdr>
      <w:divsChild>
        <w:div w:id="1218932535">
          <w:marLeft w:val="0"/>
          <w:marRight w:val="0"/>
          <w:marTop w:val="0"/>
          <w:marBottom w:val="0"/>
          <w:divBdr>
            <w:top w:val="none" w:sz="0" w:space="0" w:color="auto"/>
            <w:left w:val="none" w:sz="0" w:space="0" w:color="auto"/>
            <w:bottom w:val="none" w:sz="0" w:space="0" w:color="auto"/>
            <w:right w:val="none" w:sz="0" w:space="0" w:color="auto"/>
          </w:divBdr>
          <w:divsChild>
            <w:div w:id="155652903">
              <w:marLeft w:val="0"/>
              <w:marRight w:val="0"/>
              <w:marTop w:val="0"/>
              <w:marBottom w:val="0"/>
              <w:divBdr>
                <w:top w:val="none" w:sz="0" w:space="0" w:color="auto"/>
                <w:left w:val="none" w:sz="0" w:space="0" w:color="auto"/>
                <w:bottom w:val="none" w:sz="0" w:space="0" w:color="auto"/>
                <w:right w:val="none" w:sz="0" w:space="0" w:color="auto"/>
              </w:divBdr>
              <w:divsChild>
                <w:div w:id="78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65984">
      <w:bodyDiv w:val="1"/>
      <w:marLeft w:val="0"/>
      <w:marRight w:val="0"/>
      <w:marTop w:val="0"/>
      <w:marBottom w:val="0"/>
      <w:divBdr>
        <w:top w:val="none" w:sz="0" w:space="0" w:color="auto"/>
        <w:left w:val="none" w:sz="0" w:space="0" w:color="auto"/>
        <w:bottom w:val="none" w:sz="0" w:space="0" w:color="auto"/>
        <w:right w:val="none" w:sz="0" w:space="0" w:color="auto"/>
      </w:divBdr>
      <w:divsChild>
        <w:div w:id="1718819690">
          <w:marLeft w:val="120"/>
          <w:marRight w:val="120"/>
          <w:marTop w:val="45"/>
          <w:marBottom w:val="0"/>
          <w:divBdr>
            <w:top w:val="none" w:sz="0" w:space="0" w:color="auto"/>
            <w:left w:val="none" w:sz="0" w:space="0" w:color="auto"/>
            <w:bottom w:val="none" w:sz="0" w:space="0" w:color="auto"/>
            <w:right w:val="none" w:sz="0" w:space="0" w:color="auto"/>
          </w:divBdr>
          <w:divsChild>
            <w:div w:id="12792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92432">
      <w:bodyDiv w:val="1"/>
      <w:marLeft w:val="0"/>
      <w:marRight w:val="0"/>
      <w:marTop w:val="0"/>
      <w:marBottom w:val="0"/>
      <w:divBdr>
        <w:top w:val="none" w:sz="0" w:space="0" w:color="auto"/>
        <w:left w:val="none" w:sz="0" w:space="0" w:color="auto"/>
        <w:bottom w:val="none" w:sz="0" w:space="0" w:color="auto"/>
        <w:right w:val="none" w:sz="0" w:space="0" w:color="auto"/>
      </w:divBdr>
      <w:divsChild>
        <w:div w:id="1377243328">
          <w:marLeft w:val="81"/>
          <w:marRight w:val="81"/>
          <w:marTop w:val="30"/>
          <w:marBottom w:val="0"/>
          <w:divBdr>
            <w:top w:val="none" w:sz="0" w:space="0" w:color="auto"/>
            <w:left w:val="none" w:sz="0" w:space="0" w:color="auto"/>
            <w:bottom w:val="none" w:sz="0" w:space="0" w:color="auto"/>
            <w:right w:val="none" w:sz="0" w:space="0" w:color="auto"/>
          </w:divBdr>
          <w:divsChild>
            <w:div w:id="27082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3347">
      <w:bodyDiv w:val="1"/>
      <w:marLeft w:val="0"/>
      <w:marRight w:val="0"/>
      <w:marTop w:val="0"/>
      <w:marBottom w:val="0"/>
      <w:divBdr>
        <w:top w:val="none" w:sz="0" w:space="0" w:color="auto"/>
        <w:left w:val="none" w:sz="0" w:space="0" w:color="auto"/>
        <w:bottom w:val="none" w:sz="0" w:space="0" w:color="auto"/>
        <w:right w:val="none" w:sz="0" w:space="0" w:color="auto"/>
      </w:divBdr>
      <w:divsChild>
        <w:div w:id="910382144">
          <w:marLeft w:val="120"/>
          <w:marRight w:val="120"/>
          <w:marTop w:val="45"/>
          <w:marBottom w:val="0"/>
          <w:divBdr>
            <w:top w:val="none" w:sz="0" w:space="0" w:color="auto"/>
            <w:left w:val="none" w:sz="0" w:space="0" w:color="auto"/>
            <w:bottom w:val="none" w:sz="0" w:space="0" w:color="auto"/>
            <w:right w:val="none" w:sz="0" w:space="0" w:color="auto"/>
          </w:divBdr>
          <w:divsChild>
            <w:div w:id="2357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87725">
      <w:bodyDiv w:val="1"/>
      <w:marLeft w:val="0"/>
      <w:marRight w:val="0"/>
      <w:marTop w:val="0"/>
      <w:marBottom w:val="0"/>
      <w:divBdr>
        <w:top w:val="none" w:sz="0" w:space="0" w:color="auto"/>
        <w:left w:val="none" w:sz="0" w:space="0" w:color="auto"/>
        <w:bottom w:val="none" w:sz="0" w:space="0" w:color="auto"/>
        <w:right w:val="none" w:sz="0" w:space="0" w:color="auto"/>
      </w:divBdr>
      <w:divsChild>
        <w:div w:id="1397364505">
          <w:marLeft w:val="120"/>
          <w:marRight w:val="120"/>
          <w:marTop w:val="45"/>
          <w:marBottom w:val="0"/>
          <w:divBdr>
            <w:top w:val="none" w:sz="0" w:space="0" w:color="auto"/>
            <w:left w:val="none" w:sz="0" w:space="0" w:color="auto"/>
            <w:bottom w:val="none" w:sz="0" w:space="0" w:color="auto"/>
            <w:right w:val="none" w:sz="0" w:space="0" w:color="auto"/>
          </w:divBdr>
          <w:divsChild>
            <w:div w:id="6431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8565">
      <w:bodyDiv w:val="1"/>
      <w:marLeft w:val="0"/>
      <w:marRight w:val="0"/>
      <w:marTop w:val="0"/>
      <w:marBottom w:val="0"/>
      <w:divBdr>
        <w:top w:val="none" w:sz="0" w:space="0" w:color="auto"/>
        <w:left w:val="none" w:sz="0" w:space="0" w:color="auto"/>
        <w:bottom w:val="none" w:sz="0" w:space="0" w:color="auto"/>
        <w:right w:val="none" w:sz="0" w:space="0" w:color="auto"/>
      </w:divBdr>
      <w:divsChild>
        <w:div w:id="1049915294">
          <w:marLeft w:val="120"/>
          <w:marRight w:val="120"/>
          <w:marTop w:val="45"/>
          <w:marBottom w:val="0"/>
          <w:divBdr>
            <w:top w:val="none" w:sz="0" w:space="0" w:color="auto"/>
            <w:left w:val="none" w:sz="0" w:space="0" w:color="auto"/>
            <w:bottom w:val="none" w:sz="0" w:space="0" w:color="auto"/>
            <w:right w:val="none" w:sz="0" w:space="0" w:color="auto"/>
          </w:divBdr>
          <w:divsChild>
            <w:div w:id="20064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2758">
      <w:bodyDiv w:val="1"/>
      <w:marLeft w:val="0"/>
      <w:marRight w:val="0"/>
      <w:marTop w:val="0"/>
      <w:marBottom w:val="0"/>
      <w:divBdr>
        <w:top w:val="none" w:sz="0" w:space="0" w:color="auto"/>
        <w:left w:val="none" w:sz="0" w:space="0" w:color="auto"/>
        <w:bottom w:val="none" w:sz="0" w:space="0" w:color="auto"/>
        <w:right w:val="none" w:sz="0" w:space="0" w:color="auto"/>
      </w:divBdr>
      <w:divsChild>
        <w:div w:id="1831213209">
          <w:marLeft w:val="81"/>
          <w:marRight w:val="81"/>
          <w:marTop w:val="30"/>
          <w:marBottom w:val="0"/>
          <w:divBdr>
            <w:top w:val="none" w:sz="0" w:space="0" w:color="auto"/>
            <w:left w:val="none" w:sz="0" w:space="0" w:color="auto"/>
            <w:bottom w:val="none" w:sz="0" w:space="0" w:color="auto"/>
            <w:right w:val="none" w:sz="0" w:space="0" w:color="auto"/>
          </w:divBdr>
          <w:divsChild>
            <w:div w:id="5641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7483">
      <w:bodyDiv w:val="1"/>
      <w:marLeft w:val="0"/>
      <w:marRight w:val="0"/>
      <w:marTop w:val="0"/>
      <w:marBottom w:val="0"/>
      <w:divBdr>
        <w:top w:val="none" w:sz="0" w:space="0" w:color="auto"/>
        <w:left w:val="none" w:sz="0" w:space="0" w:color="auto"/>
        <w:bottom w:val="none" w:sz="0" w:space="0" w:color="auto"/>
        <w:right w:val="none" w:sz="0" w:space="0" w:color="auto"/>
      </w:divBdr>
      <w:divsChild>
        <w:div w:id="1769962279">
          <w:marLeft w:val="79"/>
          <w:marRight w:val="79"/>
          <w:marTop w:val="30"/>
          <w:marBottom w:val="0"/>
          <w:divBdr>
            <w:top w:val="none" w:sz="0" w:space="0" w:color="auto"/>
            <w:left w:val="none" w:sz="0" w:space="0" w:color="auto"/>
            <w:bottom w:val="none" w:sz="0" w:space="0" w:color="auto"/>
            <w:right w:val="none" w:sz="0" w:space="0" w:color="auto"/>
          </w:divBdr>
          <w:divsChild>
            <w:div w:id="7887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12293">
      <w:bodyDiv w:val="1"/>
      <w:marLeft w:val="0"/>
      <w:marRight w:val="0"/>
      <w:marTop w:val="0"/>
      <w:marBottom w:val="0"/>
      <w:divBdr>
        <w:top w:val="none" w:sz="0" w:space="0" w:color="auto"/>
        <w:left w:val="none" w:sz="0" w:space="0" w:color="auto"/>
        <w:bottom w:val="none" w:sz="0" w:space="0" w:color="auto"/>
        <w:right w:val="none" w:sz="0" w:space="0" w:color="auto"/>
      </w:divBdr>
      <w:divsChild>
        <w:div w:id="238104704">
          <w:marLeft w:val="79"/>
          <w:marRight w:val="79"/>
          <w:marTop w:val="30"/>
          <w:marBottom w:val="0"/>
          <w:divBdr>
            <w:top w:val="none" w:sz="0" w:space="0" w:color="auto"/>
            <w:left w:val="none" w:sz="0" w:space="0" w:color="auto"/>
            <w:bottom w:val="none" w:sz="0" w:space="0" w:color="auto"/>
            <w:right w:val="none" w:sz="0" w:space="0" w:color="auto"/>
          </w:divBdr>
          <w:divsChild>
            <w:div w:id="15771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750506">
      <w:bodyDiv w:val="1"/>
      <w:marLeft w:val="0"/>
      <w:marRight w:val="0"/>
      <w:marTop w:val="0"/>
      <w:marBottom w:val="0"/>
      <w:divBdr>
        <w:top w:val="none" w:sz="0" w:space="0" w:color="auto"/>
        <w:left w:val="none" w:sz="0" w:space="0" w:color="auto"/>
        <w:bottom w:val="none" w:sz="0" w:space="0" w:color="auto"/>
        <w:right w:val="none" w:sz="0" w:space="0" w:color="auto"/>
      </w:divBdr>
      <w:divsChild>
        <w:div w:id="1885024928">
          <w:marLeft w:val="120"/>
          <w:marRight w:val="120"/>
          <w:marTop w:val="45"/>
          <w:marBottom w:val="0"/>
          <w:divBdr>
            <w:top w:val="none" w:sz="0" w:space="0" w:color="auto"/>
            <w:left w:val="none" w:sz="0" w:space="0" w:color="auto"/>
            <w:bottom w:val="none" w:sz="0" w:space="0" w:color="auto"/>
            <w:right w:val="none" w:sz="0" w:space="0" w:color="auto"/>
          </w:divBdr>
          <w:divsChild>
            <w:div w:id="21201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7604">
      <w:bodyDiv w:val="1"/>
      <w:marLeft w:val="0"/>
      <w:marRight w:val="0"/>
      <w:marTop w:val="0"/>
      <w:marBottom w:val="0"/>
      <w:divBdr>
        <w:top w:val="none" w:sz="0" w:space="0" w:color="auto"/>
        <w:left w:val="none" w:sz="0" w:space="0" w:color="auto"/>
        <w:bottom w:val="none" w:sz="0" w:space="0" w:color="auto"/>
        <w:right w:val="none" w:sz="0" w:space="0" w:color="auto"/>
      </w:divBdr>
      <w:divsChild>
        <w:div w:id="1663657258">
          <w:marLeft w:val="120"/>
          <w:marRight w:val="120"/>
          <w:marTop w:val="45"/>
          <w:marBottom w:val="0"/>
          <w:divBdr>
            <w:top w:val="none" w:sz="0" w:space="0" w:color="auto"/>
            <w:left w:val="none" w:sz="0" w:space="0" w:color="auto"/>
            <w:bottom w:val="none" w:sz="0" w:space="0" w:color="auto"/>
            <w:right w:val="none" w:sz="0" w:space="0" w:color="auto"/>
          </w:divBdr>
          <w:divsChild>
            <w:div w:id="13489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68117">
      <w:bodyDiv w:val="1"/>
      <w:marLeft w:val="0"/>
      <w:marRight w:val="0"/>
      <w:marTop w:val="0"/>
      <w:marBottom w:val="0"/>
      <w:divBdr>
        <w:top w:val="none" w:sz="0" w:space="0" w:color="auto"/>
        <w:left w:val="none" w:sz="0" w:space="0" w:color="auto"/>
        <w:bottom w:val="none" w:sz="0" w:space="0" w:color="auto"/>
        <w:right w:val="none" w:sz="0" w:space="0" w:color="auto"/>
      </w:divBdr>
      <w:divsChild>
        <w:div w:id="1453668681">
          <w:marLeft w:val="81"/>
          <w:marRight w:val="81"/>
          <w:marTop w:val="30"/>
          <w:marBottom w:val="0"/>
          <w:divBdr>
            <w:top w:val="none" w:sz="0" w:space="0" w:color="auto"/>
            <w:left w:val="none" w:sz="0" w:space="0" w:color="auto"/>
            <w:bottom w:val="none" w:sz="0" w:space="0" w:color="auto"/>
            <w:right w:val="none" w:sz="0" w:space="0" w:color="auto"/>
          </w:divBdr>
          <w:divsChild>
            <w:div w:id="4993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1083">
      <w:bodyDiv w:val="1"/>
      <w:marLeft w:val="0"/>
      <w:marRight w:val="0"/>
      <w:marTop w:val="0"/>
      <w:marBottom w:val="0"/>
      <w:divBdr>
        <w:top w:val="none" w:sz="0" w:space="0" w:color="auto"/>
        <w:left w:val="none" w:sz="0" w:space="0" w:color="auto"/>
        <w:bottom w:val="none" w:sz="0" w:space="0" w:color="auto"/>
        <w:right w:val="none" w:sz="0" w:space="0" w:color="auto"/>
      </w:divBdr>
      <w:divsChild>
        <w:div w:id="673458016">
          <w:marLeft w:val="120"/>
          <w:marRight w:val="120"/>
          <w:marTop w:val="45"/>
          <w:marBottom w:val="0"/>
          <w:divBdr>
            <w:top w:val="none" w:sz="0" w:space="0" w:color="auto"/>
            <w:left w:val="none" w:sz="0" w:space="0" w:color="auto"/>
            <w:bottom w:val="none" w:sz="0" w:space="0" w:color="auto"/>
            <w:right w:val="none" w:sz="0" w:space="0" w:color="auto"/>
          </w:divBdr>
          <w:divsChild>
            <w:div w:id="3075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64349">
      <w:bodyDiv w:val="1"/>
      <w:marLeft w:val="0"/>
      <w:marRight w:val="0"/>
      <w:marTop w:val="0"/>
      <w:marBottom w:val="0"/>
      <w:divBdr>
        <w:top w:val="none" w:sz="0" w:space="0" w:color="auto"/>
        <w:left w:val="none" w:sz="0" w:space="0" w:color="auto"/>
        <w:bottom w:val="none" w:sz="0" w:space="0" w:color="auto"/>
        <w:right w:val="none" w:sz="0" w:space="0" w:color="auto"/>
      </w:divBdr>
      <w:divsChild>
        <w:div w:id="1007748835">
          <w:marLeft w:val="120"/>
          <w:marRight w:val="120"/>
          <w:marTop w:val="45"/>
          <w:marBottom w:val="0"/>
          <w:divBdr>
            <w:top w:val="none" w:sz="0" w:space="0" w:color="auto"/>
            <w:left w:val="none" w:sz="0" w:space="0" w:color="auto"/>
            <w:bottom w:val="none" w:sz="0" w:space="0" w:color="auto"/>
            <w:right w:val="none" w:sz="0" w:space="0" w:color="auto"/>
          </w:divBdr>
          <w:divsChild>
            <w:div w:id="6304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5478">
      <w:bodyDiv w:val="1"/>
      <w:marLeft w:val="0"/>
      <w:marRight w:val="0"/>
      <w:marTop w:val="0"/>
      <w:marBottom w:val="0"/>
      <w:divBdr>
        <w:top w:val="none" w:sz="0" w:space="0" w:color="auto"/>
        <w:left w:val="none" w:sz="0" w:space="0" w:color="auto"/>
        <w:bottom w:val="none" w:sz="0" w:space="0" w:color="auto"/>
        <w:right w:val="none" w:sz="0" w:space="0" w:color="auto"/>
      </w:divBdr>
      <w:divsChild>
        <w:div w:id="322244230">
          <w:marLeft w:val="81"/>
          <w:marRight w:val="81"/>
          <w:marTop w:val="30"/>
          <w:marBottom w:val="0"/>
          <w:divBdr>
            <w:top w:val="none" w:sz="0" w:space="0" w:color="auto"/>
            <w:left w:val="none" w:sz="0" w:space="0" w:color="auto"/>
            <w:bottom w:val="none" w:sz="0" w:space="0" w:color="auto"/>
            <w:right w:val="none" w:sz="0" w:space="0" w:color="auto"/>
          </w:divBdr>
          <w:divsChild>
            <w:div w:id="6643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4907">
      <w:bodyDiv w:val="1"/>
      <w:marLeft w:val="0"/>
      <w:marRight w:val="0"/>
      <w:marTop w:val="0"/>
      <w:marBottom w:val="0"/>
      <w:divBdr>
        <w:top w:val="none" w:sz="0" w:space="0" w:color="auto"/>
        <w:left w:val="none" w:sz="0" w:space="0" w:color="auto"/>
        <w:bottom w:val="none" w:sz="0" w:space="0" w:color="auto"/>
        <w:right w:val="none" w:sz="0" w:space="0" w:color="auto"/>
      </w:divBdr>
      <w:divsChild>
        <w:div w:id="1265110415">
          <w:marLeft w:val="120"/>
          <w:marRight w:val="120"/>
          <w:marTop w:val="45"/>
          <w:marBottom w:val="0"/>
          <w:divBdr>
            <w:top w:val="none" w:sz="0" w:space="0" w:color="auto"/>
            <w:left w:val="none" w:sz="0" w:space="0" w:color="auto"/>
            <w:bottom w:val="none" w:sz="0" w:space="0" w:color="auto"/>
            <w:right w:val="none" w:sz="0" w:space="0" w:color="auto"/>
          </w:divBdr>
          <w:divsChild>
            <w:div w:id="9325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8320">
      <w:bodyDiv w:val="1"/>
      <w:marLeft w:val="0"/>
      <w:marRight w:val="0"/>
      <w:marTop w:val="0"/>
      <w:marBottom w:val="0"/>
      <w:divBdr>
        <w:top w:val="none" w:sz="0" w:space="0" w:color="auto"/>
        <w:left w:val="none" w:sz="0" w:space="0" w:color="auto"/>
        <w:bottom w:val="none" w:sz="0" w:space="0" w:color="auto"/>
        <w:right w:val="none" w:sz="0" w:space="0" w:color="auto"/>
      </w:divBdr>
      <w:divsChild>
        <w:div w:id="484008041">
          <w:marLeft w:val="120"/>
          <w:marRight w:val="120"/>
          <w:marTop w:val="45"/>
          <w:marBottom w:val="0"/>
          <w:divBdr>
            <w:top w:val="none" w:sz="0" w:space="0" w:color="auto"/>
            <w:left w:val="none" w:sz="0" w:space="0" w:color="auto"/>
            <w:bottom w:val="none" w:sz="0" w:space="0" w:color="auto"/>
            <w:right w:val="none" w:sz="0" w:space="0" w:color="auto"/>
          </w:divBdr>
          <w:divsChild>
            <w:div w:id="20692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5064">
      <w:bodyDiv w:val="1"/>
      <w:marLeft w:val="0"/>
      <w:marRight w:val="0"/>
      <w:marTop w:val="0"/>
      <w:marBottom w:val="0"/>
      <w:divBdr>
        <w:top w:val="none" w:sz="0" w:space="0" w:color="auto"/>
        <w:left w:val="none" w:sz="0" w:space="0" w:color="auto"/>
        <w:bottom w:val="none" w:sz="0" w:space="0" w:color="auto"/>
        <w:right w:val="none" w:sz="0" w:space="0" w:color="auto"/>
      </w:divBdr>
      <w:divsChild>
        <w:div w:id="1733043431">
          <w:marLeft w:val="120"/>
          <w:marRight w:val="120"/>
          <w:marTop w:val="45"/>
          <w:marBottom w:val="0"/>
          <w:divBdr>
            <w:top w:val="none" w:sz="0" w:space="0" w:color="auto"/>
            <w:left w:val="none" w:sz="0" w:space="0" w:color="auto"/>
            <w:bottom w:val="none" w:sz="0" w:space="0" w:color="auto"/>
            <w:right w:val="none" w:sz="0" w:space="0" w:color="auto"/>
          </w:divBdr>
          <w:divsChild>
            <w:div w:id="160236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05983">
      <w:bodyDiv w:val="1"/>
      <w:marLeft w:val="0"/>
      <w:marRight w:val="0"/>
      <w:marTop w:val="0"/>
      <w:marBottom w:val="0"/>
      <w:divBdr>
        <w:top w:val="none" w:sz="0" w:space="0" w:color="auto"/>
        <w:left w:val="none" w:sz="0" w:space="0" w:color="auto"/>
        <w:bottom w:val="none" w:sz="0" w:space="0" w:color="auto"/>
        <w:right w:val="none" w:sz="0" w:space="0" w:color="auto"/>
      </w:divBdr>
      <w:divsChild>
        <w:div w:id="587345928">
          <w:marLeft w:val="120"/>
          <w:marRight w:val="120"/>
          <w:marTop w:val="45"/>
          <w:marBottom w:val="0"/>
          <w:divBdr>
            <w:top w:val="none" w:sz="0" w:space="0" w:color="auto"/>
            <w:left w:val="none" w:sz="0" w:space="0" w:color="auto"/>
            <w:bottom w:val="none" w:sz="0" w:space="0" w:color="auto"/>
            <w:right w:val="none" w:sz="0" w:space="0" w:color="auto"/>
          </w:divBdr>
          <w:divsChild>
            <w:div w:id="127035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00350">
      <w:bodyDiv w:val="1"/>
      <w:marLeft w:val="0"/>
      <w:marRight w:val="0"/>
      <w:marTop w:val="0"/>
      <w:marBottom w:val="0"/>
      <w:divBdr>
        <w:top w:val="none" w:sz="0" w:space="0" w:color="auto"/>
        <w:left w:val="none" w:sz="0" w:space="0" w:color="auto"/>
        <w:bottom w:val="none" w:sz="0" w:space="0" w:color="auto"/>
        <w:right w:val="none" w:sz="0" w:space="0" w:color="auto"/>
      </w:divBdr>
      <w:divsChild>
        <w:div w:id="489440976">
          <w:marLeft w:val="79"/>
          <w:marRight w:val="79"/>
          <w:marTop w:val="30"/>
          <w:marBottom w:val="0"/>
          <w:divBdr>
            <w:top w:val="none" w:sz="0" w:space="0" w:color="auto"/>
            <w:left w:val="none" w:sz="0" w:space="0" w:color="auto"/>
            <w:bottom w:val="none" w:sz="0" w:space="0" w:color="auto"/>
            <w:right w:val="none" w:sz="0" w:space="0" w:color="auto"/>
          </w:divBdr>
          <w:divsChild>
            <w:div w:id="786775158">
              <w:marLeft w:val="0"/>
              <w:marRight w:val="0"/>
              <w:marTop w:val="0"/>
              <w:marBottom w:val="0"/>
              <w:divBdr>
                <w:top w:val="none" w:sz="0" w:space="0" w:color="auto"/>
                <w:left w:val="none" w:sz="0" w:space="0" w:color="auto"/>
                <w:bottom w:val="none" w:sz="0" w:space="0" w:color="auto"/>
                <w:right w:val="none" w:sz="0" w:space="0" w:color="auto"/>
              </w:divBdr>
              <w:divsChild>
                <w:div w:id="769276560">
                  <w:marLeft w:val="2400"/>
                  <w:marRight w:val="0"/>
                  <w:marTop w:val="0"/>
                  <w:marBottom w:val="0"/>
                  <w:divBdr>
                    <w:top w:val="none" w:sz="0" w:space="0" w:color="auto"/>
                    <w:left w:val="single" w:sz="4" w:space="17" w:color="C9D7F1"/>
                    <w:bottom w:val="none" w:sz="0" w:space="0" w:color="auto"/>
                    <w:right w:val="none" w:sz="0" w:space="0" w:color="auto"/>
                  </w:divBdr>
                  <w:divsChild>
                    <w:div w:id="2111854756">
                      <w:marLeft w:val="50"/>
                      <w:marRight w:val="0"/>
                      <w:marTop w:val="149"/>
                      <w:marBottom w:val="50"/>
                      <w:divBdr>
                        <w:top w:val="none" w:sz="0" w:space="0" w:color="auto"/>
                        <w:left w:val="none" w:sz="0" w:space="0" w:color="auto"/>
                        <w:bottom w:val="none" w:sz="0" w:space="0" w:color="auto"/>
                        <w:right w:val="none" w:sz="0" w:space="0" w:color="auto"/>
                      </w:divBdr>
                      <w:divsChild>
                        <w:div w:id="1828133673">
                          <w:marLeft w:val="0"/>
                          <w:marRight w:val="0"/>
                          <w:marTop w:val="0"/>
                          <w:marBottom w:val="0"/>
                          <w:divBdr>
                            <w:top w:val="none" w:sz="0" w:space="0" w:color="auto"/>
                            <w:left w:val="none" w:sz="0" w:space="0" w:color="auto"/>
                            <w:bottom w:val="none" w:sz="0" w:space="0" w:color="auto"/>
                            <w:right w:val="none" w:sz="0" w:space="0" w:color="auto"/>
                          </w:divBdr>
                          <w:divsChild>
                            <w:div w:id="1701541092">
                              <w:marLeft w:val="0"/>
                              <w:marRight w:val="60"/>
                              <w:marTop w:val="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079326">
      <w:bodyDiv w:val="1"/>
      <w:marLeft w:val="0"/>
      <w:marRight w:val="0"/>
      <w:marTop w:val="0"/>
      <w:marBottom w:val="0"/>
      <w:divBdr>
        <w:top w:val="none" w:sz="0" w:space="0" w:color="auto"/>
        <w:left w:val="none" w:sz="0" w:space="0" w:color="auto"/>
        <w:bottom w:val="none" w:sz="0" w:space="0" w:color="auto"/>
        <w:right w:val="none" w:sz="0" w:space="0" w:color="auto"/>
      </w:divBdr>
      <w:divsChild>
        <w:div w:id="1436706030">
          <w:marLeft w:val="120"/>
          <w:marRight w:val="120"/>
          <w:marTop w:val="45"/>
          <w:marBottom w:val="0"/>
          <w:divBdr>
            <w:top w:val="none" w:sz="0" w:space="0" w:color="auto"/>
            <w:left w:val="none" w:sz="0" w:space="0" w:color="auto"/>
            <w:bottom w:val="none" w:sz="0" w:space="0" w:color="auto"/>
            <w:right w:val="none" w:sz="0" w:space="0" w:color="auto"/>
          </w:divBdr>
          <w:divsChild>
            <w:div w:id="9643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13">
      <w:bodyDiv w:val="1"/>
      <w:marLeft w:val="0"/>
      <w:marRight w:val="0"/>
      <w:marTop w:val="0"/>
      <w:marBottom w:val="0"/>
      <w:divBdr>
        <w:top w:val="none" w:sz="0" w:space="0" w:color="auto"/>
        <w:left w:val="none" w:sz="0" w:space="0" w:color="auto"/>
        <w:bottom w:val="none" w:sz="0" w:space="0" w:color="auto"/>
        <w:right w:val="none" w:sz="0" w:space="0" w:color="auto"/>
      </w:divBdr>
      <w:divsChild>
        <w:div w:id="1375813394">
          <w:marLeft w:val="81"/>
          <w:marRight w:val="81"/>
          <w:marTop w:val="30"/>
          <w:marBottom w:val="0"/>
          <w:divBdr>
            <w:top w:val="none" w:sz="0" w:space="0" w:color="auto"/>
            <w:left w:val="none" w:sz="0" w:space="0" w:color="auto"/>
            <w:bottom w:val="none" w:sz="0" w:space="0" w:color="auto"/>
            <w:right w:val="none" w:sz="0" w:space="0" w:color="auto"/>
          </w:divBdr>
          <w:divsChild>
            <w:div w:id="12929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63759">
      <w:bodyDiv w:val="1"/>
      <w:marLeft w:val="0"/>
      <w:marRight w:val="0"/>
      <w:marTop w:val="0"/>
      <w:marBottom w:val="0"/>
      <w:divBdr>
        <w:top w:val="none" w:sz="0" w:space="0" w:color="auto"/>
        <w:left w:val="none" w:sz="0" w:space="0" w:color="auto"/>
        <w:bottom w:val="none" w:sz="0" w:space="0" w:color="auto"/>
        <w:right w:val="none" w:sz="0" w:space="0" w:color="auto"/>
      </w:divBdr>
      <w:divsChild>
        <w:div w:id="655233330">
          <w:marLeft w:val="120"/>
          <w:marRight w:val="120"/>
          <w:marTop w:val="45"/>
          <w:marBottom w:val="0"/>
          <w:divBdr>
            <w:top w:val="none" w:sz="0" w:space="0" w:color="auto"/>
            <w:left w:val="none" w:sz="0" w:space="0" w:color="auto"/>
            <w:bottom w:val="none" w:sz="0" w:space="0" w:color="auto"/>
            <w:right w:val="none" w:sz="0" w:space="0" w:color="auto"/>
          </w:divBdr>
          <w:divsChild>
            <w:div w:id="11269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1298">
      <w:bodyDiv w:val="1"/>
      <w:marLeft w:val="0"/>
      <w:marRight w:val="0"/>
      <w:marTop w:val="0"/>
      <w:marBottom w:val="0"/>
      <w:divBdr>
        <w:top w:val="none" w:sz="0" w:space="0" w:color="auto"/>
        <w:left w:val="none" w:sz="0" w:space="0" w:color="auto"/>
        <w:bottom w:val="none" w:sz="0" w:space="0" w:color="auto"/>
        <w:right w:val="none" w:sz="0" w:space="0" w:color="auto"/>
      </w:divBdr>
      <w:divsChild>
        <w:div w:id="1509104406">
          <w:marLeft w:val="0"/>
          <w:marRight w:val="0"/>
          <w:marTop w:val="0"/>
          <w:marBottom w:val="0"/>
          <w:divBdr>
            <w:top w:val="none" w:sz="0" w:space="0" w:color="auto"/>
            <w:left w:val="none" w:sz="0" w:space="0" w:color="auto"/>
            <w:bottom w:val="none" w:sz="0" w:space="0" w:color="auto"/>
            <w:right w:val="none" w:sz="0" w:space="0" w:color="auto"/>
          </w:divBdr>
          <w:divsChild>
            <w:div w:id="1616211521">
              <w:marLeft w:val="0"/>
              <w:marRight w:val="0"/>
              <w:marTop w:val="0"/>
              <w:marBottom w:val="0"/>
              <w:divBdr>
                <w:top w:val="none" w:sz="0" w:space="0" w:color="auto"/>
                <w:left w:val="none" w:sz="0" w:space="0" w:color="auto"/>
                <w:bottom w:val="none" w:sz="0" w:space="0" w:color="auto"/>
                <w:right w:val="none" w:sz="0" w:space="0" w:color="auto"/>
              </w:divBdr>
              <w:divsChild>
                <w:div w:id="10730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944">
      <w:bodyDiv w:val="1"/>
      <w:marLeft w:val="0"/>
      <w:marRight w:val="0"/>
      <w:marTop w:val="0"/>
      <w:marBottom w:val="0"/>
      <w:divBdr>
        <w:top w:val="none" w:sz="0" w:space="0" w:color="auto"/>
        <w:left w:val="none" w:sz="0" w:space="0" w:color="auto"/>
        <w:bottom w:val="none" w:sz="0" w:space="0" w:color="auto"/>
        <w:right w:val="none" w:sz="0" w:space="0" w:color="auto"/>
      </w:divBdr>
      <w:divsChild>
        <w:div w:id="132211467">
          <w:marLeft w:val="79"/>
          <w:marRight w:val="79"/>
          <w:marTop w:val="30"/>
          <w:marBottom w:val="0"/>
          <w:divBdr>
            <w:top w:val="none" w:sz="0" w:space="0" w:color="auto"/>
            <w:left w:val="none" w:sz="0" w:space="0" w:color="auto"/>
            <w:bottom w:val="none" w:sz="0" w:space="0" w:color="auto"/>
            <w:right w:val="none" w:sz="0" w:space="0" w:color="auto"/>
          </w:divBdr>
          <w:divsChild>
            <w:div w:id="1583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06109">
      <w:bodyDiv w:val="1"/>
      <w:marLeft w:val="0"/>
      <w:marRight w:val="0"/>
      <w:marTop w:val="0"/>
      <w:marBottom w:val="0"/>
      <w:divBdr>
        <w:top w:val="none" w:sz="0" w:space="0" w:color="auto"/>
        <w:left w:val="none" w:sz="0" w:space="0" w:color="auto"/>
        <w:bottom w:val="none" w:sz="0" w:space="0" w:color="auto"/>
        <w:right w:val="none" w:sz="0" w:space="0" w:color="auto"/>
      </w:divBdr>
      <w:divsChild>
        <w:div w:id="1825313755">
          <w:marLeft w:val="79"/>
          <w:marRight w:val="79"/>
          <w:marTop w:val="30"/>
          <w:marBottom w:val="0"/>
          <w:divBdr>
            <w:top w:val="none" w:sz="0" w:space="0" w:color="auto"/>
            <w:left w:val="none" w:sz="0" w:space="0" w:color="auto"/>
            <w:bottom w:val="none" w:sz="0" w:space="0" w:color="auto"/>
            <w:right w:val="none" w:sz="0" w:space="0" w:color="auto"/>
          </w:divBdr>
          <w:divsChild>
            <w:div w:id="12291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9681">
      <w:bodyDiv w:val="1"/>
      <w:marLeft w:val="0"/>
      <w:marRight w:val="0"/>
      <w:marTop w:val="0"/>
      <w:marBottom w:val="0"/>
      <w:divBdr>
        <w:top w:val="none" w:sz="0" w:space="0" w:color="auto"/>
        <w:left w:val="none" w:sz="0" w:space="0" w:color="auto"/>
        <w:bottom w:val="none" w:sz="0" w:space="0" w:color="auto"/>
        <w:right w:val="none" w:sz="0" w:space="0" w:color="auto"/>
      </w:divBdr>
      <w:divsChild>
        <w:div w:id="1459495903">
          <w:marLeft w:val="120"/>
          <w:marRight w:val="120"/>
          <w:marTop w:val="45"/>
          <w:marBottom w:val="0"/>
          <w:divBdr>
            <w:top w:val="none" w:sz="0" w:space="0" w:color="auto"/>
            <w:left w:val="none" w:sz="0" w:space="0" w:color="auto"/>
            <w:bottom w:val="none" w:sz="0" w:space="0" w:color="auto"/>
            <w:right w:val="none" w:sz="0" w:space="0" w:color="auto"/>
          </w:divBdr>
          <w:divsChild>
            <w:div w:id="1195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29933">
      <w:bodyDiv w:val="1"/>
      <w:marLeft w:val="0"/>
      <w:marRight w:val="0"/>
      <w:marTop w:val="0"/>
      <w:marBottom w:val="0"/>
      <w:divBdr>
        <w:top w:val="none" w:sz="0" w:space="0" w:color="auto"/>
        <w:left w:val="none" w:sz="0" w:space="0" w:color="auto"/>
        <w:bottom w:val="none" w:sz="0" w:space="0" w:color="auto"/>
        <w:right w:val="none" w:sz="0" w:space="0" w:color="auto"/>
      </w:divBdr>
      <w:divsChild>
        <w:div w:id="558782808">
          <w:marLeft w:val="73"/>
          <w:marRight w:val="73"/>
          <w:marTop w:val="27"/>
          <w:marBottom w:val="0"/>
          <w:divBdr>
            <w:top w:val="none" w:sz="0" w:space="0" w:color="auto"/>
            <w:left w:val="none" w:sz="0" w:space="0" w:color="auto"/>
            <w:bottom w:val="none" w:sz="0" w:space="0" w:color="auto"/>
            <w:right w:val="none" w:sz="0" w:space="0" w:color="auto"/>
          </w:divBdr>
          <w:divsChild>
            <w:div w:id="17617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463196">
      <w:bodyDiv w:val="1"/>
      <w:marLeft w:val="0"/>
      <w:marRight w:val="0"/>
      <w:marTop w:val="0"/>
      <w:marBottom w:val="0"/>
      <w:divBdr>
        <w:top w:val="none" w:sz="0" w:space="0" w:color="auto"/>
        <w:left w:val="none" w:sz="0" w:space="0" w:color="auto"/>
        <w:bottom w:val="none" w:sz="0" w:space="0" w:color="auto"/>
        <w:right w:val="none" w:sz="0" w:space="0" w:color="auto"/>
      </w:divBdr>
      <w:divsChild>
        <w:div w:id="690885958">
          <w:marLeft w:val="0"/>
          <w:marRight w:val="0"/>
          <w:marTop w:val="0"/>
          <w:marBottom w:val="0"/>
          <w:divBdr>
            <w:top w:val="none" w:sz="0" w:space="0" w:color="auto"/>
            <w:left w:val="none" w:sz="0" w:space="0" w:color="auto"/>
            <w:bottom w:val="none" w:sz="0" w:space="0" w:color="auto"/>
            <w:right w:val="none" w:sz="0" w:space="0" w:color="auto"/>
          </w:divBdr>
          <w:divsChild>
            <w:div w:id="70468784">
              <w:marLeft w:val="0"/>
              <w:marRight w:val="0"/>
              <w:marTop w:val="0"/>
              <w:marBottom w:val="0"/>
              <w:divBdr>
                <w:top w:val="none" w:sz="0" w:space="0" w:color="auto"/>
                <w:left w:val="none" w:sz="0" w:space="0" w:color="auto"/>
                <w:bottom w:val="none" w:sz="0" w:space="0" w:color="auto"/>
                <w:right w:val="none" w:sz="0" w:space="0" w:color="auto"/>
              </w:divBdr>
              <w:divsChild>
                <w:div w:id="12583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98681">
      <w:bodyDiv w:val="1"/>
      <w:marLeft w:val="0"/>
      <w:marRight w:val="0"/>
      <w:marTop w:val="0"/>
      <w:marBottom w:val="0"/>
      <w:divBdr>
        <w:top w:val="none" w:sz="0" w:space="0" w:color="auto"/>
        <w:left w:val="none" w:sz="0" w:space="0" w:color="auto"/>
        <w:bottom w:val="none" w:sz="0" w:space="0" w:color="auto"/>
        <w:right w:val="none" w:sz="0" w:space="0" w:color="auto"/>
      </w:divBdr>
      <w:divsChild>
        <w:div w:id="10499731">
          <w:marLeft w:val="81"/>
          <w:marRight w:val="81"/>
          <w:marTop w:val="30"/>
          <w:marBottom w:val="0"/>
          <w:divBdr>
            <w:top w:val="none" w:sz="0" w:space="0" w:color="auto"/>
            <w:left w:val="none" w:sz="0" w:space="0" w:color="auto"/>
            <w:bottom w:val="none" w:sz="0" w:space="0" w:color="auto"/>
            <w:right w:val="none" w:sz="0" w:space="0" w:color="auto"/>
          </w:divBdr>
          <w:divsChild>
            <w:div w:id="19323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8302">
      <w:bodyDiv w:val="1"/>
      <w:marLeft w:val="0"/>
      <w:marRight w:val="0"/>
      <w:marTop w:val="0"/>
      <w:marBottom w:val="0"/>
      <w:divBdr>
        <w:top w:val="none" w:sz="0" w:space="0" w:color="auto"/>
        <w:left w:val="none" w:sz="0" w:space="0" w:color="auto"/>
        <w:bottom w:val="none" w:sz="0" w:space="0" w:color="auto"/>
        <w:right w:val="none" w:sz="0" w:space="0" w:color="auto"/>
      </w:divBdr>
      <w:divsChild>
        <w:div w:id="1277832133">
          <w:marLeft w:val="81"/>
          <w:marRight w:val="81"/>
          <w:marTop w:val="30"/>
          <w:marBottom w:val="0"/>
          <w:divBdr>
            <w:top w:val="none" w:sz="0" w:space="0" w:color="auto"/>
            <w:left w:val="none" w:sz="0" w:space="0" w:color="auto"/>
            <w:bottom w:val="none" w:sz="0" w:space="0" w:color="auto"/>
            <w:right w:val="none" w:sz="0" w:space="0" w:color="auto"/>
          </w:divBdr>
          <w:divsChild>
            <w:div w:id="1497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64136">
      <w:bodyDiv w:val="1"/>
      <w:marLeft w:val="0"/>
      <w:marRight w:val="0"/>
      <w:marTop w:val="0"/>
      <w:marBottom w:val="0"/>
      <w:divBdr>
        <w:top w:val="none" w:sz="0" w:space="0" w:color="auto"/>
        <w:left w:val="none" w:sz="0" w:space="0" w:color="auto"/>
        <w:bottom w:val="none" w:sz="0" w:space="0" w:color="auto"/>
        <w:right w:val="none" w:sz="0" w:space="0" w:color="auto"/>
      </w:divBdr>
      <w:divsChild>
        <w:div w:id="1694455652">
          <w:marLeft w:val="120"/>
          <w:marRight w:val="120"/>
          <w:marTop w:val="45"/>
          <w:marBottom w:val="0"/>
          <w:divBdr>
            <w:top w:val="none" w:sz="0" w:space="0" w:color="auto"/>
            <w:left w:val="none" w:sz="0" w:space="0" w:color="auto"/>
            <w:bottom w:val="none" w:sz="0" w:space="0" w:color="auto"/>
            <w:right w:val="none" w:sz="0" w:space="0" w:color="auto"/>
          </w:divBdr>
          <w:divsChild>
            <w:div w:id="18734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559040">
      <w:bodyDiv w:val="1"/>
      <w:marLeft w:val="0"/>
      <w:marRight w:val="0"/>
      <w:marTop w:val="0"/>
      <w:marBottom w:val="0"/>
      <w:divBdr>
        <w:top w:val="none" w:sz="0" w:space="0" w:color="auto"/>
        <w:left w:val="none" w:sz="0" w:space="0" w:color="auto"/>
        <w:bottom w:val="none" w:sz="0" w:space="0" w:color="auto"/>
        <w:right w:val="none" w:sz="0" w:space="0" w:color="auto"/>
      </w:divBdr>
      <w:divsChild>
        <w:div w:id="1090544008">
          <w:marLeft w:val="120"/>
          <w:marRight w:val="120"/>
          <w:marTop w:val="45"/>
          <w:marBottom w:val="0"/>
          <w:divBdr>
            <w:top w:val="none" w:sz="0" w:space="0" w:color="auto"/>
            <w:left w:val="none" w:sz="0" w:space="0" w:color="auto"/>
            <w:bottom w:val="none" w:sz="0" w:space="0" w:color="auto"/>
            <w:right w:val="none" w:sz="0" w:space="0" w:color="auto"/>
          </w:divBdr>
          <w:divsChild>
            <w:div w:id="15943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9674">
      <w:bodyDiv w:val="1"/>
      <w:marLeft w:val="0"/>
      <w:marRight w:val="0"/>
      <w:marTop w:val="0"/>
      <w:marBottom w:val="0"/>
      <w:divBdr>
        <w:top w:val="none" w:sz="0" w:space="0" w:color="auto"/>
        <w:left w:val="none" w:sz="0" w:space="0" w:color="auto"/>
        <w:bottom w:val="none" w:sz="0" w:space="0" w:color="auto"/>
        <w:right w:val="none" w:sz="0" w:space="0" w:color="auto"/>
      </w:divBdr>
      <w:divsChild>
        <w:div w:id="1613777336">
          <w:marLeft w:val="120"/>
          <w:marRight w:val="120"/>
          <w:marTop w:val="45"/>
          <w:marBottom w:val="0"/>
          <w:divBdr>
            <w:top w:val="none" w:sz="0" w:space="0" w:color="auto"/>
            <w:left w:val="none" w:sz="0" w:space="0" w:color="auto"/>
            <w:bottom w:val="none" w:sz="0" w:space="0" w:color="auto"/>
            <w:right w:val="none" w:sz="0" w:space="0" w:color="auto"/>
          </w:divBdr>
          <w:divsChild>
            <w:div w:id="844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18821">
      <w:bodyDiv w:val="1"/>
      <w:marLeft w:val="0"/>
      <w:marRight w:val="0"/>
      <w:marTop w:val="0"/>
      <w:marBottom w:val="0"/>
      <w:divBdr>
        <w:top w:val="none" w:sz="0" w:space="0" w:color="auto"/>
        <w:left w:val="none" w:sz="0" w:space="0" w:color="auto"/>
        <w:bottom w:val="none" w:sz="0" w:space="0" w:color="auto"/>
        <w:right w:val="none" w:sz="0" w:space="0" w:color="auto"/>
      </w:divBdr>
      <w:divsChild>
        <w:div w:id="1046249192">
          <w:marLeft w:val="120"/>
          <w:marRight w:val="120"/>
          <w:marTop w:val="45"/>
          <w:marBottom w:val="0"/>
          <w:divBdr>
            <w:top w:val="none" w:sz="0" w:space="0" w:color="auto"/>
            <w:left w:val="none" w:sz="0" w:space="0" w:color="auto"/>
            <w:bottom w:val="none" w:sz="0" w:space="0" w:color="auto"/>
            <w:right w:val="none" w:sz="0" w:space="0" w:color="auto"/>
          </w:divBdr>
          <w:divsChild>
            <w:div w:id="19772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1741">
      <w:bodyDiv w:val="1"/>
      <w:marLeft w:val="0"/>
      <w:marRight w:val="0"/>
      <w:marTop w:val="0"/>
      <w:marBottom w:val="0"/>
      <w:divBdr>
        <w:top w:val="none" w:sz="0" w:space="0" w:color="auto"/>
        <w:left w:val="none" w:sz="0" w:space="0" w:color="auto"/>
        <w:bottom w:val="none" w:sz="0" w:space="0" w:color="auto"/>
        <w:right w:val="none" w:sz="0" w:space="0" w:color="auto"/>
      </w:divBdr>
      <w:divsChild>
        <w:div w:id="2072800832">
          <w:marLeft w:val="81"/>
          <w:marRight w:val="81"/>
          <w:marTop w:val="30"/>
          <w:marBottom w:val="0"/>
          <w:divBdr>
            <w:top w:val="none" w:sz="0" w:space="0" w:color="auto"/>
            <w:left w:val="none" w:sz="0" w:space="0" w:color="auto"/>
            <w:bottom w:val="none" w:sz="0" w:space="0" w:color="auto"/>
            <w:right w:val="none" w:sz="0" w:space="0" w:color="auto"/>
          </w:divBdr>
          <w:divsChild>
            <w:div w:id="2647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5732">
      <w:bodyDiv w:val="1"/>
      <w:marLeft w:val="0"/>
      <w:marRight w:val="0"/>
      <w:marTop w:val="0"/>
      <w:marBottom w:val="0"/>
      <w:divBdr>
        <w:top w:val="none" w:sz="0" w:space="0" w:color="auto"/>
        <w:left w:val="none" w:sz="0" w:space="0" w:color="auto"/>
        <w:bottom w:val="none" w:sz="0" w:space="0" w:color="auto"/>
        <w:right w:val="none" w:sz="0" w:space="0" w:color="auto"/>
      </w:divBdr>
      <w:divsChild>
        <w:div w:id="1457258938">
          <w:marLeft w:val="83"/>
          <w:marRight w:val="83"/>
          <w:marTop w:val="31"/>
          <w:marBottom w:val="0"/>
          <w:divBdr>
            <w:top w:val="none" w:sz="0" w:space="0" w:color="auto"/>
            <w:left w:val="none" w:sz="0" w:space="0" w:color="auto"/>
            <w:bottom w:val="none" w:sz="0" w:space="0" w:color="auto"/>
            <w:right w:val="none" w:sz="0" w:space="0" w:color="auto"/>
          </w:divBdr>
          <w:divsChild>
            <w:div w:id="129016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6268">
      <w:bodyDiv w:val="1"/>
      <w:marLeft w:val="0"/>
      <w:marRight w:val="0"/>
      <w:marTop w:val="0"/>
      <w:marBottom w:val="0"/>
      <w:divBdr>
        <w:top w:val="none" w:sz="0" w:space="0" w:color="auto"/>
        <w:left w:val="none" w:sz="0" w:space="0" w:color="auto"/>
        <w:bottom w:val="none" w:sz="0" w:space="0" w:color="auto"/>
        <w:right w:val="none" w:sz="0" w:space="0" w:color="auto"/>
      </w:divBdr>
      <w:divsChild>
        <w:div w:id="1698583759">
          <w:marLeft w:val="120"/>
          <w:marRight w:val="120"/>
          <w:marTop w:val="45"/>
          <w:marBottom w:val="0"/>
          <w:divBdr>
            <w:top w:val="none" w:sz="0" w:space="0" w:color="auto"/>
            <w:left w:val="none" w:sz="0" w:space="0" w:color="auto"/>
            <w:bottom w:val="none" w:sz="0" w:space="0" w:color="auto"/>
            <w:right w:val="none" w:sz="0" w:space="0" w:color="auto"/>
          </w:divBdr>
          <w:divsChild>
            <w:div w:id="7733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35817">
      <w:bodyDiv w:val="1"/>
      <w:marLeft w:val="0"/>
      <w:marRight w:val="0"/>
      <w:marTop w:val="0"/>
      <w:marBottom w:val="0"/>
      <w:divBdr>
        <w:top w:val="none" w:sz="0" w:space="0" w:color="auto"/>
        <w:left w:val="none" w:sz="0" w:space="0" w:color="auto"/>
        <w:bottom w:val="none" w:sz="0" w:space="0" w:color="auto"/>
        <w:right w:val="none" w:sz="0" w:space="0" w:color="auto"/>
      </w:divBdr>
      <w:divsChild>
        <w:div w:id="802312606">
          <w:marLeft w:val="81"/>
          <w:marRight w:val="81"/>
          <w:marTop w:val="30"/>
          <w:marBottom w:val="0"/>
          <w:divBdr>
            <w:top w:val="none" w:sz="0" w:space="0" w:color="auto"/>
            <w:left w:val="none" w:sz="0" w:space="0" w:color="auto"/>
            <w:bottom w:val="none" w:sz="0" w:space="0" w:color="auto"/>
            <w:right w:val="none" w:sz="0" w:space="0" w:color="auto"/>
          </w:divBdr>
          <w:divsChild>
            <w:div w:id="6635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6978">
      <w:bodyDiv w:val="1"/>
      <w:marLeft w:val="0"/>
      <w:marRight w:val="0"/>
      <w:marTop w:val="0"/>
      <w:marBottom w:val="0"/>
      <w:divBdr>
        <w:top w:val="none" w:sz="0" w:space="0" w:color="auto"/>
        <w:left w:val="none" w:sz="0" w:space="0" w:color="auto"/>
        <w:bottom w:val="none" w:sz="0" w:space="0" w:color="auto"/>
        <w:right w:val="none" w:sz="0" w:space="0" w:color="auto"/>
      </w:divBdr>
      <w:divsChild>
        <w:div w:id="798037302">
          <w:marLeft w:val="120"/>
          <w:marRight w:val="120"/>
          <w:marTop w:val="45"/>
          <w:marBottom w:val="0"/>
          <w:divBdr>
            <w:top w:val="none" w:sz="0" w:space="0" w:color="auto"/>
            <w:left w:val="none" w:sz="0" w:space="0" w:color="auto"/>
            <w:bottom w:val="none" w:sz="0" w:space="0" w:color="auto"/>
            <w:right w:val="none" w:sz="0" w:space="0" w:color="auto"/>
          </w:divBdr>
          <w:divsChild>
            <w:div w:id="13169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3335">
      <w:bodyDiv w:val="1"/>
      <w:marLeft w:val="0"/>
      <w:marRight w:val="0"/>
      <w:marTop w:val="0"/>
      <w:marBottom w:val="0"/>
      <w:divBdr>
        <w:top w:val="none" w:sz="0" w:space="0" w:color="auto"/>
        <w:left w:val="none" w:sz="0" w:space="0" w:color="auto"/>
        <w:bottom w:val="none" w:sz="0" w:space="0" w:color="auto"/>
        <w:right w:val="none" w:sz="0" w:space="0" w:color="auto"/>
      </w:divBdr>
      <w:divsChild>
        <w:div w:id="484397223">
          <w:marLeft w:val="120"/>
          <w:marRight w:val="120"/>
          <w:marTop w:val="45"/>
          <w:marBottom w:val="0"/>
          <w:divBdr>
            <w:top w:val="none" w:sz="0" w:space="0" w:color="auto"/>
            <w:left w:val="none" w:sz="0" w:space="0" w:color="auto"/>
            <w:bottom w:val="none" w:sz="0" w:space="0" w:color="auto"/>
            <w:right w:val="none" w:sz="0" w:space="0" w:color="auto"/>
          </w:divBdr>
          <w:divsChild>
            <w:div w:id="9095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0965">
      <w:bodyDiv w:val="1"/>
      <w:marLeft w:val="0"/>
      <w:marRight w:val="0"/>
      <w:marTop w:val="0"/>
      <w:marBottom w:val="0"/>
      <w:divBdr>
        <w:top w:val="none" w:sz="0" w:space="0" w:color="auto"/>
        <w:left w:val="none" w:sz="0" w:space="0" w:color="auto"/>
        <w:bottom w:val="none" w:sz="0" w:space="0" w:color="auto"/>
        <w:right w:val="none" w:sz="0" w:space="0" w:color="auto"/>
      </w:divBdr>
      <w:divsChild>
        <w:div w:id="2089224060">
          <w:marLeft w:val="81"/>
          <w:marRight w:val="81"/>
          <w:marTop w:val="30"/>
          <w:marBottom w:val="0"/>
          <w:divBdr>
            <w:top w:val="none" w:sz="0" w:space="0" w:color="auto"/>
            <w:left w:val="none" w:sz="0" w:space="0" w:color="auto"/>
            <w:bottom w:val="none" w:sz="0" w:space="0" w:color="auto"/>
            <w:right w:val="none" w:sz="0" w:space="0" w:color="auto"/>
          </w:divBdr>
          <w:divsChild>
            <w:div w:id="9592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7222">
      <w:bodyDiv w:val="1"/>
      <w:marLeft w:val="0"/>
      <w:marRight w:val="0"/>
      <w:marTop w:val="0"/>
      <w:marBottom w:val="0"/>
      <w:divBdr>
        <w:top w:val="none" w:sz="0" w:space="0" w:color="auto"/>
        <w:left w:val="none" w:sz="0" w:space="0" w:color="auto"/>
        <w:bottom w:val="none" w:sz="0" w:space="0" w:color="auto"/>
        <w:right w:val="none" w:sz="0" w:space="0" w:color="auto"/>
      </w:divBdr>
      <w:divsChild>
        <w:div w:id="1629781069">
          <w:marLeft w:val="81"/>
          <w:marRight w:val="81"/>
          <w:marTop w:val="30"/>
          <w:marBottom w:val="0"/>
          <w:divBdr>
            <w:top w:val="none" w:sz="0" w:space="0" w:color="auto"/>
            <w:left w:val="none" w:sz="0" w:space="0" w:color="auto"/>
            <w:bottom w:val="none" w:sz="0" w:space="0" w:color="auto"/>
            <w:right w:val="none" w:sz="0" w:space="0" w:color="auto"/>
          </w:divBdr>
          <w:divsChild>
            <w:div w:id="10443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8577">
      <w:bodyDiv w:val="1"/>
      <w:marLeft w:val="0"/>
      <w:marRight w:val="0"/>
      <w:marTop w:val="0"/>
      <w:marBottom w:val="0"/>
      <w:divBdr>
        <w:top w:val="none" w:sz="0" w:space="0" w:color="auto"/>
        <w:left w:val="none" w:sz="0" w:space="0" w:color="auto"/>
        <w:bottom w:val="none" w:sz="0" w:space="0" w:color="auto"/>
        <w:right w:val="none" w:sz="0" w:space="0" w:color="auto"/>
      </w:divBdr>
      <w:divsChild>
        <w:div w:id="276178845">
          <w:marLeft w:val="120"/>
          <w:marRight w:val="120"/>
          <w:marTop w:val="45"/>
          <w:marBottom w:val="0"/>
          <w:divBdr>
            <w:top w:val="none" w:sz="0" w:space="0" w:color="auto"/>
            <w:left w:val="none" w:sz="0" w:space="0" w:color="auto"/>
            <w:bottom w:val="none" w:sz="0" w:space="0" w:color="auto"/>
            <w:right w:val="none" w:sz="0" w:space="0" w:color="auto"/>
          </w:divBdr>
          <w:divsChild>
            <w:div w:id="5583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7703">
      <w:bodyDiv w:val="1"/>
      <w:marLeft w:val="0"/>
      <w:marRight w:val="0"/>
      <w:marTop w:val="0"/>
      <w:marBottom w:val="0"/>
      <w:divBdr>
        <w:top w:val="none" w:sz="0" w:space="0" w:color="auto"/>
        <w:left w:val="none" w:sz="0" w:space="0" w:color="auto"/>
        <w:bottom w:val="none" w:sz="0" w:space="0" w:color="auto"/>
        <w:right w:val="none" w:sz="0" w:space="0" w:color="auto"/>
      </w:divBdr>
      <w:divsChild>
        <w:div w:id="1339234360">
          <w:marLeft w:val="120"/>
          <w:marRight w:val="120"/>
          <w:marTop w:val="45"/>
          <w:marBottom w:val="0"/>
          <w:divBdr>
            <w:top w:val="none" w:sz="0" w:space="0" w:color="auto"/>
            <w:left w:val="none" w:sz="0" w:space="0" w:color="auto"/>
            <w:bottom w:val="none" w:sz="0" w:space="0" w:color="auto"/>
            <w:right w:val="none" w:sz="0" w:space="0" w:color="auto"/>
          </w:divBdr>
          <w:divsChild>
            <w:div w:id="20075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8501">
      <w:bodyDiv w:val="1"/>
      <w:marLeft w:val="0"/>
      <w:marRight w:val="0"/>
      <w:marTop w:val="0"/>
      <w:marBottom w:val="0"/>
      <w:divBdr>
        <w:top w:val="none" w:sz="0" w:space="0" w:color="auto"/>
        <w:left w:val="none" w:sz="0" w:space="0" w:color="auto"/>
        <w:bottom w:val="none" w:sz="0" w:space="0" w:color="auto"/>
        <w:right w:val="none" w:sz="0" w:space="0" w:color="auto"/>
      </w:divBdr>
      <w:divsChild>
        <w:div w:id="467630934">
          <w:marLeft w:val="81"/>
          <w:marRight w:val="81"/>
          <w:marTop w:val="30"/>
          <w:marBottom w:val="0"/>
          <w:divBdr>
            <w:top w:val="none" w:sz="0" w:space="0" w:color="auto"/>
            <w:left w:val="none" w:sz="0" w:space="0" w:color="auto"/>
            <w:bottom w:val="none" w:sz="0" w:space="0" w:color="auto"/>
            <w:right w:val="none" w:sz="0" w:space="0" w:color="auto"/>
          </w:divBdr>
          <w:divsChild>
            <w:div w:id="13722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8037">
      <w:bodyDiv w:val="1"/>
      <w:marLeft w:val="0"/>
      <w:marRight w:val="0"/>
      <w:marTop w:val="0"/>
      <w:marBottom w:val="0"/>
      <w:divBdr>
        <w:top w:val="none" w:sz="0" w:space="0" w:color="auto"/>
        <w:left w:val="none" w:sz="0" w:space="0" w:color="auto"/>
        <w:bottom w:val="none" w:sz="0" w:space="0" w:color="auto"/>
        <w:right w:val="none" w:sz="0" w:space="0" w:color="auto"/>
      </w:divBdr>
      <w:divsChild>
        <w:div w:id="524565359">
          <w:marLeft w:val="0"/>
          <w:marRight w:val="0"/>
          <w:marTop w:val="0"/>
          <w:marBottom w:val="0"/>
          <w:divBdr>
            <w:top w:val="none" w:sz="0" w:space="0" w:color="auto"/>
            <w:left w:val="none" w:sz="0" w:space="0" w:color="auto"/>
            <w:bottom w:val="none" w:sz="0" w:space="0" w:color="auto"/>
            <w:right w:val="none" w:sz="0" w:space="0" w:color="auto"/>
          </w:divBdr>
          <w:divsChild>
            <w:div w:id="1606307716">
              <w:marLeft w:val="0"/>
              <w:marRight w:val="0"/>
              <w:marTop w:val="0"/>
              <w:marBottom w:val="0"/>
              <w:divBdr>
                <w:top w:val="none" w:sz="0" w:space="0" w:color="auto"/>
                <w:left w:val="none" w:sz="0" w:space="0" w:color="auto"/>
                <w:bottom w:val="none" w:sz="0" w:space="0" w:color="auto"/>
                <w:right w:val="none" w:sz="0" w:space="0" w:color="auto"/>
              </w:divBdr>
              <w:divsChild>
                <w:div w:id="1832477295">
                  <w:marLeft w:val="0"/>
                  <w:marRight w:val="0"/>
                  <w:marTop w:val="0"/>
                  <w:marBottom w:val="0"/>
                  <w:divBdr>
                    <w:top w:val="none" w:sz="0" w:space="0" w:color="auto"/>
                    <w:left w:val="none" w:sz="0" w:space="0" w:color="auto"/>
                    <w:bottom w:val="none" w:sz="0" w:space="0" w:color="auto"/>
                    <w:right w:val="none" w:sz="0" w:space="0" w:color="auto"/>
                  </w:divBdr>
                  <w:divsChild>
                    <w:div w:id="193463372">
                      <w:marLeft w:val="0"/>
                      <w:marRight w:val="0"/>
                      <w:marTop w:val="0"/>
                      <w:marBottom w:val="0"/>
                      <w:divBdr>
                        <w:top w:val="none" w:sz="0" w:space="0" w:color="auto"/>
                        <w:left w:val="none" w:sz="0" w:space="0" w:color="auto"/>
                        <w:bottom w:val="none" w:sz="0" w:space="0" w:color="auto"/>
                        <w:right w:val="none" w:sz="0" w:space="0" w:color="auto"/>
                      </w:divBdr>
                      <w:divsChild>
                        <w:div w:id="6000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7140">
      <w:bodyDiv w:val="1"/>
      <w:marLeft w:val="0"/>
      <w:marRight w:val="0"/>
      <w:marTop w:val="0"/>
      <w:marBottom w:val="0"/>
      <w:divBdr>
        <w:top w:val="none" w:sz="0" w:space="0" w:color="auto"/>
        <w:left w:val="none" w:sz="0" w:space="0" w:color="auto"/>
        <w:bottom w:val="none" w:sz="0" w:space="0" w:color="auto"/>
        <w:right w:val="none" w:sz="0" w:space="0" w:color="auto"/>
      </w:divBdr>
      <w:divsChild>
        <w:div w:id="85806954">
          <w:marLeft w:val="0"/>
          <w:marRight w:val="0"/>
          <w:marTop w:val="0"/>
          <w:marBottom w:val="0"/>
          <w:divBdr>
            <w:top w:val="none" w:sz="0" w:space="0" w:color="auto"/>
            <w:left w:val="none" w:sz="0" w:space="0" w:color="auto"/>
            <w:bottom w:val="none" w:sz="0" w:space="0" w:color="auto"/>
            <w:right w:val="none" w:sz="0" w:space="0" w:color="auto"/>
          </w:divBdr>
          <w:divsChild>
            <w:div w:id="1126895310">
              <w:marLeft w:val="0"/>
              <w:marRight w:val="0"/>
              <w:marTop w:val="0"/>
              <w:marBottom w:val="0"/>
              <w:divBdr>
                <w:top w:val="none" w:sz="0" w:space="0" w:color="auto"/>
                <w:left w:val="none" w:sz="0" w:space="0" w:color="auto"/>
                <w:bottom w:val="none" w:sz="0" w:space="0" w:color="auto"/>
                <w:right w:val="none" w:sz="0" w:space="0" w:color="auto"/>
              </w:divBdr>
              <w:divsChild>
                <w:div w:id="18788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58992">
      <w:bodyDiv w:val="1"/>
      <w:marLeft w:val="0"/>
      <w:marRight w:val="0"/>
      <w:marTop w:val="0"/>
      <w:marBottom w:val="0"/>
      <w:divBdr>
        <w:top w:val="none" w:sz="0" w:space="0" w:color="auto"/>
        <w:left w:val="none" w:sz="0" w:space="0" w:color="auto"/>
        <w:bottom w:val="none" w:sz="0" w:space="0" w:color="auto"/>
        <w:right w:val="none" w:sz="0" w:space="0" w:color="auto"/>
      </w:divBdr>
      <w:divsChild>
        <w:div w:id="2083209228">
          <w:marLeft w:val="120"/>
          <w:marRight w:val="120"/>
          <w:marTop w:val="45"/>
          <w:marBottom w:val="0"/>
          <w:divBdr>
            <w:top w:val="none" w:sz="0" w:space="0" w:color="auto"/>
            <w:left w:val="none" w:sz="0" w:space="0" w:color="auto"/>
            <w:bottom w:val="none" w:sz="0" w:space="0" w:color="auto"/>
            <w:right w:val="none" w:sz="0" w:space="0" w:color="auto"/>
          </w:divBdr>
          <w:divsChild>
            <w:div w:id="3239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70525">
      <w:bodyDiv w:val="1"/>
      <w:marLeft w:val="0"/>
      <w:marRight w:val="0"/>
      <w:marTop w:val="0"/>
      <w:marBottom w:val="0"/>
      <w:divBdr>
        <w:top w:val="none" w:sz="0" w:space="0" w:color="auto"/>
        <w:left w:val="none" w:sz="0" w:space="0" w:color="auto"/>
        <w:bottom w:val="none" w:sz="0" w:space="0" w:color="auto"/>
        <w:right w:val="none" w:sz="0" w:space="0" w:color="auto"/>
      </w:divBdr>
      <w:divsChild>
        <w:div w:id="1784422777">
          <w:marLeft w:val="81"/>
          <w:marRight w:val="81"/>
          <w:marTop w:val="30"/>
          <w:marBottom w:val="0"/>
          <w:divBdr>
            <w:top w:val="none" w:sz="0" w:space="0" w:color="auto"/>
            <w:left w:val="none" w:sz="0" w:space="0" w:color="auto"/>
            <w:bottom w:val="none" w:sz="0" w:space="0" w:color="auto"/>
            <w:right w:val="none" w:sz="0" w:space="0" w:color="auto"/>
          </w:divBdr>
          <w:divsChild>
            <w:div w:id="141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7695">
      <w:bodyDiv w:val="1"/>
      <w:marLeft w:val="0"/>
      <w:marRight w:val="0"/>
      <w:marTop w:val="0"/>
      <w:marBottom w:val="0"/>
      <w:divBdr>
        <w:top w:val="none" w:sz="0" w:space="0" w:color="auto"/>
        <w:left w:val="none" w:sz="0" w:space="0" w:color="auto"/>
        <w:bottom w:val="none" w:sz="0" w:space="0" w:color="auto"/>
        <w:right w:val="none" w:sz="0" w:space="0" w:color="auto"/>
      </w:divBdr>
      <w:divsChild>
        <w:div w:id="613051791">
          <w:marLeft w:val="120"/>
          <w:marRight w:val="120"/>
          <w:marTop w:val="45"/>
          <w:marBottom w:val="0"/>
          <w:divBdr>
            <w:top w:val="none" w:sz="0" w:space="0" w:color="auto"/>
            <w:left w:val="none" w:sz="0" w:space="0" w:color="auto"/>
            <w:bottom w:val="none" w:sz="0" w:space="0" w:color="auto"/>
            <w:right w:val="none" w:sz="0" w:space="0" w:color="auto"/>
          </w:divBdr>
          <w:divsChild>
            <w:div w:id="7101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6586">
      <w:bodyDiv w:val="1"/>
      <w:marLeft w:val="0"/>
      <w:marRight w:val="0"/>
      <w:marTop w:val="0"/>
      <w:marBottom w:val="0"/>
      <w:divBdr>
        <w:top w:val="none" w:sz="0" w:space="0" w:color="auto"/>
        <w:left w:val="none" w:sz="0" w:space="0" w:color="auto"/>
        <w:bottom w:val="none" w:sz="0" w:space="0" w:color="auto"/>
        <w:right w:val="none" w:sz="0" w:space="0" w:color="auto"/>
      </w:divBdr>
      <w:divsChild>
        <w:div w:id="558712248">
          <w:marLeft w:val="120"/>
          <w:marRight w:val="120"/>
          <w:marTop w:val="45"/>
          <w:marBottom w:val="0"/>
          <w:divBdr>
            <w:top w:val="none" w:sz="0" w:space="0" w:color="auto"/>
            <w:left w:val="none" w:sz="0" w:space="0" w:color="auto"/>
            <w:bottom w:val="none" w:sz="0" w:space="0" w:color="auto"/>
            <w:right w:val="none" w:sz="0" w:space="0" w:color="auto"/>
          </w:divBdr>
          <w:divsChild>
            <w:div w:id="6761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0090">
      <w:bodyDiv w:val="1"/>
      <w:marLeft w:val="0"/>
      <w:marRight w:val="0"/>
      <w:marTop w:val="0"/>
      <w:marBottom w:val="0"/>
      <w:divBdr>
        <w:top w:val="none" w:sz="0" w:space="0" w:color="auto"/>
        <w:left w:val="none" w:sz="0" w:space="0" w:color="auto"/>
        <w:bottom w:val="none" w:sz="0" w:space="0" w:color="auto"/>
        <w:right w:val="none" w:sz="0" w:space="0" w:color="auto"/>
      </w:divBdr>
      <w:divsChild>
        <w:div w:id="2012562014">
          <w:marLeft w:val="81"/>
          <w:marRight w:val="81"/>
          <w:marTop w:val="30"/>
          <w:marBottom w:val="0"/>
          <w:divBdr>
            <w:top w:val="none" w:sz="0" w:space="0" w:color="auto"/>
            <w:left w:val="none" w:sz="0" w:space="0" w:color="auto"/>
            <w:bottom w:val="none" w:sz="0" w:space="0" w:color="auto"/>
            <w:right w:val="none" w:sz="0" w:space="0" w:color="auto"/>
          </w:divBdr>
          <w:divsChild>
            <w:div w:id="5353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0779">
      <w:bodyDiv w:val="1"/>
      <w:marLeft w:val="0"/>
      <w:marRight w:val="0"/>
      <w:marTop w:val="0"/>
      <w:marBottom w:val="0"/>
      <w:divBdr>
        <w:top w:val="none" w:sz="0" w:space="0" w:color="auto"/>
        <w:left w:val="none" w:sz="0" w:space="0" w:color="auto"/>
        <w:bottom w:val="none" w:sz="0" w:space="0" w:color="auto"/>
        <w:right w:val="none" w:sz="0" w:space="0" w:color="auto"/>
      </w:divBdr>
      <w:divsChild>
        <w:div w:id="1987927218">
          <w:marLeft w:val="120"/>
          <w:marRight w:val="120"/>
          <w:marTop w:val="45"/>
          <w:marBottom w:val="0"/>
          <w:divBdr>
            <w:top w:val="none" w:sz="0" w:space="0" w:color="auto"/>
            <w:left w:val="none" w:sz="0" w:space="0" w:color="auto"/>
            <w:bottom w:val="none" w:sz="0" w:space="0" w:color="auto"/>
            <w:right w:val="none" w:sz="0" w:space="0" w:color="auto"/>
          </w:divBdr>
          <w:divsChild>
            <w:div w:id="20090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07549">
      <w:bodyDiv w:val="1"/>
      <w:marLeft w:val="0"/>
      <w:marRight w:val="0"/>
      <w:marTop w:val="0"/>
      <w:marBottom w:val="0"/>
      <w:divBdr>
        <w:top w:val="none" w:sz="0" w:space="0" w:color="auto"/>
        <w:left w:val="none" w:sz="0" w:space="0" w:color="auto"/>
        <w:bottom w:val="none" w:sz="0" w:space="0" w:color="auto"/>
        <w:right w:val="none" w:sz="0" w:space="0" w:color="auto"/>
      </w:divBdr>
      <w:divsChild>
        <w:div w:id="1603029295">
          <w:marLeft w:val="81"/>
          <w:marRight w:val="81"/>
          <w:marTop w:val="30"/>
          <w:marBottom w:val="0"/>
          <w:divBdr>
            <w:top w:val="none" w:sz="0" w:space="0" w:color="auto"/>
            <w:left w:val="none" w:sz="0" w:space="0" w:color="auto"/>
            <w:bottom w:val="none" w:sz="0" w:space="0" w:color="auto"/>
            <w:right w:val="none" w:sz="0" w:space="0" w:color="auto"/>
          </w:divBdr>
          <w:divsChild>
            <w:div w:id="14125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8944">
      <w:bodyDiv w:val="1"/>
      <w:marLeft w:val="0"/>
      <w:marRight w:val="0"/>
      <w:marTop w:val="0"/>
      <w:marBottom w:val="0"/>
      <w:divBdr>
        <w:top w:val="none" w:sz="0" w:space="0" w:color="auto"/>
        <w:left w:val="none" w:sz="0" w:space="0" w:color="auto"/>
        <w:bottom w:val="none" w:sz="0" w:space="0" w:color="auto"/>
        <w:right w:val="none" w:sz="0" w:space="0" w:color="auto"/>
      </w:divBdr>
      <w:divsChild>
        <w:div w:id="793444750">
          <w:marLeft w:val="81"/>
          <w:marRight w:val="81"/>
          <w:marTop w:val="30"/>
          <w:marBottom w:val="0"/>
          <w:divBdr>
            <w:top w:val="none" w:sz="0" w:space="0" w:color="auto"/>
            <w:left w:val="none" w:sz="0" w:space="0" w:color="auto"/>
            <w:bottom w:val="none" w:sz="0" w:space="0" w:color="auto"/>
            <w:right w:val="none" w:sz="0" w:space="0" w:color="auto"/>
          </w:divBdr>
          <w:divsChild>
            <w:div w:id="21277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29692">
      <w:bodyDiv w:val="1"/>
      <w:marLeft w:val="0"/>
      <w:marRight w:val="0"/>
      <w:marTop w:val="0"/>
      <w:marBottom w:val="0"/>
      <w:divBdr>
        <w:top w:val="none" w:sz="0" w:space="0" w:color="auto"/>
        <w:left w:val="none" w:sz="0" w:space="0" w:color="auto"/>
        <w:bottom w:val="none" w:sz="0" w:space="0" w:color="auto"/>
        <w:right w:val="none" w:sz="0" w:space="0" w:color="auto"/>
      </w:divBdr>
      <w:divsChild>
        <w:div w:id="88932667">
          <w:marLeft w:val="120"/>
          <w:marRight w:val="120"/>
          <w:marTop w:val="45"/>
          <w:marBottom w:val="0"/>
          <w:divBdr>
            <w:top w:val="none" w:sz="0" w:space="0" w:color="auto"/>
            <w:left w:val="none" w:sz="0" w:space="0" w:color="auto"/>
            <w:bottom w:val="none" w:sz="0" w:space="0" w:color="auto"/>
            <w:right w:val="none" w:sz="0" w:space="0" w:color="auto"/>
          </w:divBdr>
          <w:divsChild>
            <w:div w:id="855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1936">
      <w:bodyDiv w:val="1"/>
      <w:marLeft w:val="0"/>
      <w:marRight w:val="0"/>
      <w:marTop w:val="0"/>
      <w:marBottom w:val="0"/>
      <w:divBdr>
        <w:top w:val="none" w:sz="0" w:space="0" w:color="auto"/>
        <w:left w:val="none" w:sz="0" w:space="0" w:color="auto"/>
        <w:bottom w:val="none" w:sz="0" w:space="0" w:color="auto"/>
        <w:right w:val="none" w:sz="0" w:space="0" w:color="auto"/>
      </w:divBdr>
      <w:divsChild>
        <w:div w:id="969243555">
          <w:marLeft w:val="120"/>
          <w:marRight w:val="120"/>
          <w:marTop w:val="45"/>
          <w:marBottom w:val="0"/>
          <w:divBdr>
            <w:top w:val="none" w:sz="0" w:space="0" w:color="auto"/>
            <w:left w:val="none" w:sz="0" w:space="0" w:color="auto"/>
            <w:bottom w:val="none" w:sz="0" w:space="0" w:color="auto"/>
            <w:right w:val="none" w:sz="0" w:space="0" w:color="auto"/>
          </w:divBdr>
          <w:divsChild>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6427">
      <w:bodyDiv w:val="1"/>
      <w:marLeft w:val="0"/>
      <w:marRight w:val="0"/>
      <w:marTop w:val="0"/>
      <w:marBottom w:val="0"/>
      <w:divBdr>
        <w:top w:val="none" w:sz="0" w:space="0" w:color="auto"/>
        <w:left w:val="none" w:sz="0" w:space="0" w:color="auto"/>
        <w:bottom w:val="none" w:sz="0" w:space="0" w:color="auto"/>
        <w:right w:val="none" w:sz="0" w:space="0" w:color="auto"/>
      </w:divBdr>
      <w:divsChild>
        <w:div w:id="823938535">
          <w:marLeft w:val="120"/>
          <w:marRight w:val="120"/>
          <w:marTop w:val="45"/>
          <w:marBottom w:val="0"/>
          <w:divBdr>
            <w:top w:val="none" w:sz="0" w:space="0" w:color="auto"/>
            <w:left w:val="none" w:sz="0" w:space="0" w:color="auto"/>
            <w:bottom w:val="none" w:sz="0" w:space="0" w:color="auto"/>
            <w:right w:val="none" w:sz="0" w:space="0" w:color="auto"/>
          </w:divBdr>
          <w:divsChild>
            <w:div w:id="210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8346">
      <w:bodyDiv w:val="1"/>
      <w:marLeft w:val="0"/>
      <w:marRight w:val="0"/>
      <w:marTop w:val="0"/>
      <w:marBottom w:val="0"/>
      <w:divBdr>
        <w:top w:val="none" w:sz="0" w:space="0" w:color="auto"/>
        <w:left w:val="none" w:sz="0" w:space="0" w:color="auto"/>
        <w:bottom w:val="none" w:sz="0" w:space="0" w:color="auto"/>
        <w:right w:val="none" w:sz="0" w:space="0" w:color="auto"/>
      </w:divBdr>
      <w:divsChild>
        <w:div w:id="117769121">
          <w:marLeft w:val="81"/>
          <w:marRight w:val="81"/>
          <w:marTop w:val="30"/>
          <w:marBottom w:val="0"/>
          <w:divBdr>
            <w:top w:val="none" w:sz="0" w:space="0" w:color="auto"/>
            <w:left w:val="none" w:sz="0" w:space="0" w:color="auto"/>
            <w:bottom w:val="none" w:sz="0" w:space="0" w:color="auto"/>
            <w:right w:val="none" w:sz="0" w:space="0" w:color="auto"/>
          </w:divBdr>
          <w:divsChild>
            <w:div w:id="17690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6343">
      <w:bodyDiv w:val="1"/>
      <w:marLeft w:val="0"/>
      <w:marRight w:val="0"/>
      <w:marTop w:val="0"/>
      <w:marBottom w:val="0"/>
      <w:divBdr>
        <w:top w:val="none" w:sz="0" w:space="0" w:color="auto"/>
        <w:left w:val="none" w:sz="0" w:space="0" w:color="auto"/>
        <w:bottom w:val="none" w:sz="0" w:space="0" w:color="auto"/>
        <w:right w:val="none" w:sz="0" w:space="0" w:color="auto"/>
      </w:divBdr>
      <w:divsChild>
        <w:div w:id="1762677050">
          <w:marLeft w:val="81"/>
          <w:marRight w:val="81"/>
          <w:marTop w:val="30"/>
          <w:marBottom w:val="0"/>
          <w:divBdr>
            <w:top w:val="none" w:sz="0" w:space="0" w:color="auto"/>
            <w:left w:val="none" w:sz="0" w:space="0" w:color="auto"/>
            <w:bottom w:val="none" w:sz="0" w:space="0" w:color="auto"/>
            <w:right w:val="none" w:sz="0" w:space="0" w:color="auto"/>
          </w:divBdr>
          <w:divsChild>
            <w:div w:id="18852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32410">
      <w:bodyDiv w:val="1"/>
      <w:marLeft w:val="0"/>
      <w:marRight w:val="0"/>
      <w:marTop w:val="0"/>
      <w:marBottom w:val="0"/>
      <w:divBdr>
        <w:top w:val="none" w:sz="0" w:space="0" w:color="auto"/>
        <w:left w:val="none" w:sz="0" w:space="0" w:color="auto"/>
        <w:bottom w:val="none" w:sz="0" w:space="0" w:color="auto"/>
        <w:right w:val="none" w:sz="0" w:space="0" w:color="auto"/>
      </w:divBdr>
      <w:divsChild>
        <w:div w:id="1498226892">
          <w:marLeft w:val="81"/>
          <w:marRight w:val="81"/>
          <w:marTop w:val="30"/>
          <w:marBottom w:val="0"/>
          <w:divBdr>
            <w:top w:val="none" w:sz="0" w:space="0" w:color="auto"/>
            <w:left w:val="none" w:sz="0" w:space="0" w:color="auto"/>
            <w:bottom w:val="none" w:sz="0" w:space="0" w:color="auto"/>
            <w:right w:val="none" w:sz="0" w:space="0" w:color="auto"/>
          </w:divBdr>
          <w:divsChild>
            <w:div w:id="17646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80066">
      <w:bodyDiv w:val="1"/>
      <w:marLeft w:val="0"/>
      <w:marRight w:val="0"/>
      <w:marTop w:val="0"/>
      <w:marBottom w:val="0"/>
      <w:divBdr>
        <w:top w:val="none" w:sz="0" w:space="0" w:color="auto"/>
        <w:left w:val="none" w:sz="0" w:space="0" w:color="auto"/>
        <w:bottom w:val="none" w:sz="0" w:space="0" w:color="auto"/>
        <w:right w:val="none" w:sz="0" w:space="0" w:color="auto"/>
      </w:divBdr>
      <w:divsChild>
        <w:div w:id="823467769">
          <w:marLeft w:val="120"/>
          <w:marRight w:val="120"/>
          <w:marTop w:val="45"/>
          <w:marBottom w:val="0"/>
          <w:divBdr>
            <w:top w:val="none" w:sz="0" w:space="0" w:color="auto"/>
            <w:left w:val="none" w:sz="0" w:space="0" w:color="auto"/>
            <w:bottom w:val="none" w:sz="0" w:space="0" w:color="auto"/>
            <w:right w:val="none" w:sz="0" w:space="0" w:color="auto"/>
          </w:divBdr>
          <w:divsChild>
            <w:div w:id="17892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8845">
      <w:bodyDiv w:val="1"/>
      <w:marLeft w:val="0"/>
      <w:marRight w:val="0"/>
      <w:marTop w:val="0"/>
      <w:marBottom w:val="0"/>
      <w:divBdr>
        <w:top w:val="none" w:sz="0" w:space="0" w:color="auto"/>
        <w:left w:val="none" w:sz="0" w:space="0" w:color="auto"/>
        <w:bottom w:val="none" w:sz="0" w:space="0" w:color="auto"/>
        <w:right w:val="none" w:sz="0" w:space="0" w:color="auto"/>
      </w:divBdr>
      <w:divsChild>
        <w:div w:id="1191722076">
          <w:marLeft w:val="0"/>
          <w:marRight w:val="0"/>
          <w:marTop w:val="0"/>
          <w:marBottom w:val="0"/>
          <w:divBdr>
            <w:top w:val="none" w:sz="0" w:space="0" w:color="auto"/>
            <w:left w:val="none" w:sz="0" w:space="0" w:color="auto"/>
            <w:bottom w:val="none" w:sz="0" w:space="0" w:color="auto"/>
            <w:right w:val="none" w:sz="0" w:space="0" w:color="auto"/>
          </w:divBdr>
          <w:divsChild>
            <w:div w:id="1608345088">
              <w:marLeft w:val="0"/>
              <w:marRight w:val="0"/>
              <w:marTop w:val="0"/>
              <w:marBottom w:val="0"/>
              <w:divBdr>
                <w:top w:val="none" w:sz="0" w:space="0" w:color="auto"/>
                <w:left w:val="none" w:sz="0" w:space="0" w:color="auto"/>
                <w:bottom w:val="none" w:sz="0" w:space="0" w:color="auto"/>
                <w:right w:val="none" w:sz="0" w:space="0" w:color="auto"/>
              </w:divBdr>
              <w:divsChild>
                <w:div w:id="1859083043">
                  <w:marLeft w:val="0"/>
                  <w:marRight w:val="0"/>
                  <w:marTop w:val="0"/>
                  <w:marBottom w:val="0"/>
                  <w:divBdr>
                    <w:top w:val="none" w:sz="0" w:space="0" w:color="auto"/>
                    <w:left w:val="none" w:sz="0" w:space="0" w:color="auto"/>
                    <w:bottom w:val="none" w:sz="0" w:space="0" w:color="auto"/>
                    <w:right w:val="none" w:sz="0" w:space="0" w:color="auto"/>
                  </w:divBdr>
                  <w:divsChild>
                    <w:div w:id="1608391645">
                      <w:marLeft w:val="0"/>
                      <w:marRight w:val="0"/>
                      <w:marTop w:val="0"/>
                      <w:marBottom w:val="0"/>
                      <w:divBdr>
                        <w:top w:val="none" w:sz="0" w:space="0" w:color="auto"/>
                        <w:left w:val="none" w:sz="0" w:space="0" w:color="auto"/>
                        <w:bottom w:val="none" w:sz="0" w:space="0" w:color="auto"/>
                        <w:right w:val="none" w:sz="0" w:space="0" w:color="auto"/>
                      </w:divBdr>
                      <w:divsChild>
                        <w:div w:id="812673838">
                          <w:marLeft w:val="0"/>
                          <w:marRight w:val="0"/>
                          <w:marTop w:val="0"/>
                          <w:marBottom w:val="0"/>
                          <w:divBdr>
                            <w:top w:val="none" w:sz="0" w:space="0" w:color="auto"/>
                            <w:left w:val="none" w:sz="0" w:space="0" w:color="auto"/>
                            <w:bottom w:val="none" w:sz="0" w:space="0" w:color="auto"/>
                            <w:right w:val="none" w:sz="0" w:space="0" w:color="auto"/>
                          </w:divBdr>
                          <w:divsChild>
                            <w:div w:id="1858885970">
                              <w:marLeft w:val="0"/>
                              <w:marRight w:val="0"/>
                              <w:marTop w:val="0"/>
                              <w:marBottom w:val="0"/>
                              <w:divBdr>
                                <w:top w:val="none" w:sz="0" w:space="0" w:color="auto"/>
                                <w:left w:val="none" w:sz="0" w:space="0" w:color="auto"/>
                                <w:bottom w:val="none" w:sz="0" w:space="0" w:color="auto"/>
                                <w:right w:val="none" w:sz="0" w:space="0" w:color="auto"/>
                              </w:divBdr>
                              <w:divsChild>
                                <w:div w:id="16573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86716">
      <w:bodyDiv w:val="1"/>
      <w:marLeft w:val="0"/>
      <w:marRight w:val="0"/>
      <w:marTop w:val="0"/>
      <w:marBottom w:val="0"/>
      <w:divBdr>
        <w:top w:val="none" w:sz="0" w:space="0" w:color="auto"/>
        <w:left w:val="none" w:sz="0" w:space="0" w:color="auto"/>
        <w:bottom w:val="none" w:sz="0" w:space="0" w:color="auto"/>
        <w:right w:val="none" w:sz="0" w:space="0" w:color="auto"/>
      </w:divBdr>
      <w:divsChild>
        <w:div w:id="240869227">
          <w:marLeft w:val="120"/>
          <w:marRight w:val="120"/>
          <w:marTop w:val="45"/>
          <w:marBottom w:val="0"/>
          <w:divBdr>
            <w:top w:val="none" w:sz="0" w:space="0" w:color="auto"/>
            <w:left w:val="none" w:sz="0" w:space="0" w:color="auto"/>
            <w:bottom w:val="none" w:sz="0" w:space="0" w:color="auto"/>
            <w:right w:val="none" w:sz="0" w:space="0" w:color="auto"/>
          </w:divBdr>
          <w:divsChild>
            <w:div w:id="9139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3104">
      <w:bodyDiv w:val="1"/>
      <w:marLeft w:val="0"/>
      <w:marRight w:val="0"/>
      <w:marTop w:val="0"/>
      <w:marBottom w:val="0"/>
      <w:divBdr>
        <w:top w:val="none" w:sz="0" w:space="0" w:color="auto"/>
        <w:left w:val="none" w:sz="0" w:space="0" w:color="auto"/>
        <w:bottom w:val="none" w:sz="0" w:space="0" w:color="auto"/>
        <w:right w:val="none" w:sz="0" w:space="0" w:color="auto"/>
      </w:divBdr>
      <w:divsChild>
        <w:div w:id="661785572">
          <w:marLeft w:val="120"/>
          <w:marRight w:val="120"/>
          <w:marTop w:val="45"/>
          <w:marBottom w:val="0"/>
          <w:divBdr>
            <w:top w:val="none" w:sz="0" w:space="0" w:color="auto"/>
            <w:left w:val="none" w:sz="0" w:space="0" w:color="auto"/>
            <w:bottom w:val="none" w:sz="0" w:space="0" w:color="auto"/>
            <w:right w:val="none" w:sz="0" w:space="0" w:color="auto"/>
          </w:divBdr>
          <w:divsChild>
            <w:div w:id="49299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4281">
      <w:bodyDiv w:val="1"/>
      <w:marLeft w:val="0"/>
      <w:marRight w:val="0"/>
      <w:marTop w:val="0"/>
      <w:marBottom w:val="0"/>
      <w:divBdr>
        <w:top w:val="none" w:sz="0" w:space="0" w:color="auto"/>
        <w:left w:val="none" w:sz="0" w:space="0" w:color="auto"/>
        <w:bottom w:val="none" w:sz="0" w:space="0" w:color="auto"/>
        <w:right w:val="none" w:sz="0" w:space="0" w:color="auto"/>
      </w:divBdr>
      <w:divsChild>
        <w:div w:id="1598293634">
          <w:marLeft w:val="81"/>
          <w:marRight w:val="81"/>
          <w:marTop w:val="30"/>
          <w:marBottom w:val="0"/>
          <w:divBdr>
            <w:top w:val="none" w:sz="0" w:space="0" w:color="auto"/>
            <w:left w:val="none" w:sz="0" w:space="0" w:color="auto"/>
            <w:bottom w:val="none" w:sz="0" w:space="0" w:color="auto"/>
            <w:right w:val="none" w:sz="0" w:space="0" w:color="auto"/>
          </w:divBdr>
          <w:divsChild>
            <w:div w:id="201884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9316">
      <w:bodyDiv w:val="1"/>
      <w:marLeft w:val="0"/>
      <w:marRight w:val="0"/>
      <w:marTop w:val="0"/>
      <w:marBottom w:val="0"/>
      <w:divBdr>
        <w:top w:val="none" w:sz="0" w:space="0" w:color="auto"/>
        <w:left w:val="none" w:sz="0" w:space="0" w:color="auto"/>
        <w:bottom w:val="none" w:sz="0" w:space="0" w:color="auto"/>
        <w:right w:val="none" w:sz="0" w:space="0" w:color="auto"/>
      </w:divBdr>
      <w:divsChild>
        <w:div w:id="1962374754">
          <w:marLeft w:val="120"/>
          <w:marRight w:val="120"/>
          <w:marTop w:val="45"/>
          <w:marBottom w:val="0"/>
          <w:divBdr>
            <w:top w:val="none" w:sz="0" w:space="0" w:color="auto"/>
            <w:left w:val="none" w:sz="0" w:space="0" w:color="auto"/>
            <w:bottom w:val="none" w:sz="0" w:space="0" w:color="auto"/>
            <w:right w:val="none" w:sz="0" w:space="0" w:color="auto"/>
          </w:divBdr>
          <w:divsChild>
            <w:div w:id="8265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7165">
      <w:bodyDiv w:val="1"/>
      <w:marLeft w:val="0"/>
      <w:marRight w:val="0"/>
      <w:marTop w:val="0"/>
      <w:marBottom w:val="0"/>
      <w:divBdr>
        <w:top w:val="none" w:sz="0" w:space="0" w:color="auto"/>
        <w:left w:val="none" w:sz="0" w:space="0" w:color="auto"/>
        <w:bottom w:val="none" w:sz="0" w:space="0" w:color="auto"/>
        <w:right w:val="none" w:sz="0" w:space="0" w:color="auto"/>
      </w:divBdr>
      <w:divsChild>
        <w:div w:id="1638533752">
          <w:marLeft w:val="120"/>
          <w:marRight w:val="120"/>
          <w:marTop w:val="45"/>
          <w:marBottom w:val="0"/>
          <w:divBdr>
            <w:top w:val="none" w:sz="0" w:space="0" w:color="auto"/>
            <w:left w:val="none" w:sz="0" w:space="0" w:color="auto"/>
            <w:bottom w:val="none" w:sz="0" w:space="0" w:color="auto"/>
            <w:right w:val="none" w:sz="0" w:space="0" w:color="auto"/>
          </w:divBdr>
          <w:divsChild>
            <w:div w:id="14707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4793">
      <w:bodyDiv w:val="1"/>
      <w:marLeft w:val="0"/>
      <w:marRight w:val="0"/>
      <w:marTop w:val="0"/>
      <w:marBottom w:val="0"/>
      <w:divBdr>
        <w:top w:val="none" w:sz="0" w:space="0" w:color="auto"/>
        <w:left w:val="none" w:sz="0" w:space="0" w:color="auto"/>
        <w:bottom w:val="none" w:sz="0" w:space="0" w:color="auto"/>
        <w:right w:val="none" w:sz="0" w:space="0" w:color="auto"/>
      </w:divBdr>
      <w:divsChild>
        <w:div w:id="813644605">
          <w:marLeft w:val="120"/>
          <w:marRight w:val="120"/>
          <w:marTop w:val="45"/>
          <w:marBottom w:val="0"/>
          <w:divBdr>
            <w:top w:val="none" w:sz="0" w:space="0" w:color="auto"/>
            <w:left w:val="none" w:sz="0" w:space="0" w:color="auto"/>
            <w:bottom w:val="none" w:sz="0" w:space="0" w:color="auto"/>
            <w:right w:val="none" w:sz="0" w:space="0" w:color="auto"/>
          </w:divBdr>
          <w:divsChild>
            <w:div w:id="1453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3537">
      <w:bodyDiv w:val="1"/>
      <w:marLeft w:val="0"/>
      <w:marRight w:val="0"/>
      <w:marTop w:val="0"/>
      <w:marBottom w:val="0"/>
      <w:divBdr>
        <w:top w:val="none" w:sz="0" w:space="0" w:color="auto"/>
        <w:left w:val="none" w:sz="0" w:space="0" w:color="auto"/>
        <w:bottom w:val="none" w:sz="0" w:space="0" w:color="auto"/>
        <w:right w:val="none" w:sz="0" w:space="0" w:color="auto"/>
      </w:divBdr>
      <w:divsChild>
        <w:div w:id="801114928">
          <w:marLeft w:val="120"/>
          <w:marRight w:val="120"/>
          <w:marTop w:val="45"/>
          <w:marBottom w:val="0"/>
          <w:divBdr>
            <w:top w:val="none" w:sz="0" w:space="0" w:color="auto"/>
            <w:left w:val="none" w:sz="0" w:space="0" w:color="auto"/>
            <w:bottom w:val="none" w:sz="0" w:space="0" w:color="auto"/>
            <w:right w:val="none" w:sz="0" w:space="0" w:color="auto"/>
          </w:divBdr>
          <w:divsChild>
            <w:div w:id="12827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29290">
      <w:bodyDiv w:val="1"/>
      <w:marLeft w:val="0"/>
      <w:marRight w:val="0"/>
      <w:marTop w:val="0"/>
      <w:marBottom w:val="0"/>
      <w:divBdr>
        <w:top w:val="none" w:sz="0" w:space="0" w:color="auto"/>
        <w:left w:val="none" w:sz="0" w:space="0" w:color="auto"/>
        <w:bottom w:val="none" w:sz="0" w:space="0" w:color="auto"/>
        <w:right w:val="none" w:sz="0" w:space="0" w:color="auto"/>
      </w:divBdr>
      <w:divsChild>
        <w:div w:id="782115570">
          <w:marLeft w:val="120"/>
          <w:marRight w:val="120"/>
          <w:marTop w:val="45"/>
          <w:marBottom w:val="0"/>
          <w:divBdr>
            <w:top w:val="none" w:sz="0" w:space="0" w:color="auto"/>
            <w:left w:val="none" w:sz="0" w:space="0" w:color="auto"/>
            <w:bottom w:val="none" w:sz="0" w:space="0" w:color="auto"/>
            <w:right w:val="none" w:sz="0" w:space="0" w:color="auto"/>
          </w:divBdr>
          <w:divsChild>
            <w:div w:id="13068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81595">
      <w:bodyDiv w:val="1"/>
      <w:marLeft w:val="0"/>
      <w:marRight w:val="0"/>
      <w:marTop w:val="0"/>
      <w:marBottom w:val="0"/>
      <w:divBdr>
        <w:top w:val="none" w:sz="0" w:space="0" w:color="auto"/>
        <w:left w:val="none" w:sz="0" w:space="0" w:color="auto"/>
        <w:bottom w:val="none" w:sz="0" w:space="0" w:color="auto"/>
        <w:right w:val="none" w:sz="0" w:space="0" w:color="auto"/>
      </w:divBdr>
      <w:divsChild>
        <w:div w:id="2126845298">
          <w:marLeft w:val="81"/>
          <w:marRight w:val="81"/>
          <w:marTop w:val="30"/>
          <w:marBottom w:val="0"/>
          <w:divBdr>
            <w:top w:val="none" w:sz="0" w:space="0" w:color="auto"/>
            <w:left w:val="none" w:sz="0" w:space="0" w:color="auto"/>
            <w:bottom w:val="none" w:sz="0" w:space="0" w:color="auto"/>
            <w:right w:val="none" w:sz="0" w:space="0" w:color="auto"/>
          </w:divBdr>
          <w:divsChild>
            <w:div w:id="7467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6838">
      <w:bodyDiv w:val="1"/>
      <w:marLeft w:val="0"/>
      <w:marRight w:val="0"/>
      <w:marTop w:val="0"/>
      <w:marBottom w:val="0"/>
      <w:divBdr>
        <w:top w:val="none" w:sz="0" w:space="0" w:color="auto"/>
        <w:left w:val="none" w:sz="0" w:space="0" w:color="auto"/>
        <w:bottom w:val="none" w:sz="0" w:space="0" w:color="auto"/>
        <w:right w:val="none" w:sz="0" w:space="0" w:color="auto"/>
      </w:divBdr>
      <w:divsChild>
        <w:div w:id="1833597265">
          <w:marLeft w:val="0"/>
          <w:marRight w:val="0"/>
          <w:marTop w:val="0"/>
          <w:marBottom w:val="0"/>
          <w:divBdr>
            <w:top w:val="none" w:sz="0" w:space="0" w:color="auto"/>
            <w:left w:val="none" w:sz="0" w:space="0" w:color="auto"/>
            <w:bottom w:val="none" w:sz="0" w:space="0" w:color="auto"/>
            <w:right w:val="none" w:sz="0" w:space="0" w:color="auto"/>
          </w:divBdr>
          <w:divsChild>
            <w:div w:id="960451596">
              <w:marLeft w:val="0"/>
              <w:marRight w:val="0"/>
              <w:marTop w:val="0"/>
              <w:marBottom w:val="0"/>
              <w:divBdr>
                <w:top w:val="none" w:sz="0" w:space="0" w:color="auto"/>
                <w:left w:val="none" w:sz="0" w:space="0" w:color="auto"/>
                <w:bottom w:val="none" w:sz="0" w:space="0" w:color="auto"/>
                <w:right w:val="none" w:sz="0" w:space="0" w:color="auto"/>
              </w:divBdr>
              <w:divsChild>
                <w:div w:id="105207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0098">
      <w:bodyDiv w:val="1"/>
      <w:marLeft w:val="0"/>
      <w:marRight w:val="0"/>
      <w:marTop w:val="0"/>
      <w:marBottom w:val="0"/>
      <w:divBdr>
        <w:top w:val="none" w:sz="0" w:space="0" w:color="auto"/>
        <w:left w:val="none" w:sz="0" w:space="0" w:color="auto"/>
        <w:bottom w:val="none" w:sz="0" w:space="0" w:color="auto"/>
        <w:right w:val="none" w:sz="0" w:space="0" w:color="auto"/>
      </w:divBdr>
      <w:divsChild>
        <w:div w:id="575284745">
          <w:marLeft w:val="0"/>
          <w:marRight w:val="0"/>
          <w:marTop w:val="0"/>
          <w:marBottom w:val="0"/>
          <w:divBdr>
            <w:top w:val="none" w:sz="0" w:space="0" w:color="auto"/>
            <w:left w:val="none" w:sz="0" w:space="0" w:color="auto"/>
            <w:bottom w:val="none" w:sz="0" w:space="0" w:color="auto"/>
            <w:right w:val="none" w:sz="0" w:space="0" w:color="auto"/>
          </w:divBdr>
          <w:divsChild>
            <w:div w:id="1527014665">
              <w:marLeft w:val="0"/>
              <w:marRight w:val="0"/>
              <w:marTop w:val="0"/>
              <w:marBottom w:val="0"/>
              <w:divBdr>
                <w:top w:val="none" w:sz="0" w:space="0" w:color="auto"/>
                <w:left w:val="none" w:sz="0" w:space="0" w:color="auto"/>
                <w:bottom w:val="none" w:sz="0" w:space="0" w:color="auto"/>
                <w:right w:val="none" w:sz="0" w:space="0" w:color="auto"/>
              </w:divBdr>
              <w:divsChild>
                <w:div w:id="16642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259773">
      <w:bodyDiv w:val="1"/>
      <w:marLeft w:val="0"/>
      <w:marRight w:val="0"/>
      <w:marTop w:val="0"/>
      <w:marBottom w:val="0"/>
      <w:divBdr>
        <w:top w:val="none" w:sz="0" w:space="0" w:color="auto"/>
        <w:left w:val="none" w:sz="0" w:space="0" w:color="auto"/>
        <w:bottom w:val="none" w:sz="0" w:space="0" w:color="auto"/>
        <w:right w:val="none" w:sz="0" w:space="0" w:color="auto"/>
      </w:divBdr>
      <w:divsChild>
        <w:div w:id="1888711890">
          <w:marLeft w:val="0"/>
          <w:marRight w:val="0"/>
          <w:marTop w:val="0"/>
          <w:marBottom w:val="0"/>
          <w:divBdr>
            <w:top w:val="none" w:sz="0" w:space="0" w:color="auto"/>
            <w:left w:val="none" w:sz="0" w:space="0" w:color="auto"/>
            <w:bottom w:val="none" w:sz="0" w:space="0" w:color="auto"/>
            <w:right w:val="none" w:sz="0" w:space="0" w:color="auto"/>
          </w:divBdr>
          <w:divsChild>
            <w:div w:id="457066230">
              <w:marLeft w:val="0"/>
              <w:marRight w:val="0"/>
              <w:marTop w:val="0"/>
              <w:marBottom w:val="0"/>
              <w:divBdr>
                <w:top w:val="none" w:sz="0" w:space="0" w:color="auto"/>
                <w:left w:val="none" w:sz="0" w:space="0" w:color="auto"/>
                <w:bottom w:val="none" w:sz="0" w:space="0" w:color="auto"/>
                <w:right w:val="none" w:sz="0" w:space="0" w:color="auto"/>
              </w:divBdr>
              <w:divsChild>
                <w:div w:id="19527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8868">
      <w:bodyDiv w:val="1"/>
      <w:marLeft w:val="0"/>
      <w:marRight w:val="0"/>
      <w:marTop w:val="0"/>
      <w:marBottom w:val="0"/>
      <w:divBdr>
        <w:top w:val="none" w:sz="0" w:space="0" w:color="auto"/>
        <w:left w:val="none" w:sz="0" w:space="0" w:color="auto"/>
        <w:bottom w:val="none" w:sz="0" w:space="0" w:color="auto"/>
        <w:right w:val="none" w:sz="0" w:space="0" w:color="auto"/>
      </w:divBdr>
      <w:divsChild>
        <w:div w:id="742407427">
          <w:marLeft w:val="81"/>
          <w:marRight w:val="81"/>
          <w:marTop w:val="30"/>
          <w:marBottom w:val="0"/>
          <w:divBdr>
            <w:top w:val="none" w:sz="0" w:space="0" w:color="auto"/>
            <w:left w:val="none" w:sz="0" w:space="0" w:color="auto"/>
            <w:bottom w:val="none" w:sz="0" w:space="0" w:color="auto"/>
            <w:right w:val="none" w:sz="0" w:space="0" w:color="auto"/>
          </w:divBdr>
          <w:divsChild>
            <w:div w:id="55235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3309">
      <w:bodyDiv w:val="1"/>
      <w:marLeft w:val="0"/>
      <w:marRight w:val="0"/>
      <w:marTop w:val="0"/>
      <w:marBottom w:val="0"/>
      <w:divBdr>
        <w:top w:val="none" w:sz="0" w:space="0" w:color="auto"/>
        <w:left w:val="none" w:sz="0" w:space="0" w:color="auto"/>
        <w:bottom w:val="none" w:sz="0" w:space="0" w:color="auto"/>
        <w:right w:val="none" w:sz="0" w:space="0" w:color="auto"/>
      </w:divBdr>
      <w:divsChild>
        <w:div w:id="1818182118">
          <w:marLeft w:val="81"/>
          <w:marRight w:val="81"/>
          <w:marTop w:val="30"/>
          <w:marBottom w:val="0"/>
          <w:divBdr>
            <w:top w:val="none" w:sz="0" w:space="0" w:color="auto"/>
            <w:left w:val="none" w:sz="0" w:space="0" w:color="auto"/>
            <w:bottom w:val="none" w:sz="0" w:space="0" w:color="auto"/>
            <w:right w:val="none" w:sz="0" w:space="0" w:color="auto"/>
          </w:divBdr>
          <w:divsChild>
            <w:div w:id="19140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7352">
      <w:bodyDiv w:val="1"/>
      <w:marLeft w:val="0"/>
      <w:marRight w:val="0"/>
      <w:marTop w:val="0"/>
      <w:marBottom w:val="0"/>
      <w:divBdr>
        <w:top w:val="none" w:sz="0" w:space="0" w:color="auto"/>
        <w:left w:val="none" w:sz="0" w:space="0" w:color="auto"/>
        <w:bottom w:val="none" w:sz="0" w:space="0" w:color="auto"/>
        <w:right w:val="none" w:sz="0" w:space="0" w:color="auto"/>
      </w:divBdr>
      <w:divsChild>
        <w:div w:id="2003310418">
          <w:marLeft w:val="81"/>
          <w:marRight w:val="81"/>
          <w:marTop w:val="30"/>
          <w:marBottom w:val="0"/>
          <w:divBdr>
            <w:top w:val="none" w:sz="0" w:space="0" w:color="auto"/>
            <w:left w:val="none" w:sz="0" w:space="0" w:color="auto"/>
            <w:bottom w:val="none" w:sz="0" w:space="0" w:color="auto"/>
            <w:right w:val="none" w:sz="0" w:space="0" w:color="auto"/>
          </w:divBdr>
          <w:divsChild>
            <w:div w:id="7965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6039">
      <w:bodyDiv w:val="1"/>
      <w:marLeft w:val="0"/>
      <w:marRight w:val="0"/>
      <w:marTop w:val="0"/>
      <w:marBottom w:val="0"/>
      <w:divBdr>
        <w:top w:val="none" w:sz="0" w:space="0" w:color="auto"/>
        <w:left w:val="none" w:sz="0" w:space="0" w:color="auto"/>
        <w:bottom w:val="none" w:sz="0" w:space="0" w:color="auto"/>
        <w:right w:val="none" w:sz="0" w:space="0" w:color="auto"/>
      </w:divBdr>
      <w:divsChild>
        <w:div w:id="1510875557">
          <w:marLeft w:val="120"/>
          <w:marRight w:val="120"/>
          <w:marTop w:val="45"/>
          <w:marBottom w:val="0"/>
          <w:divBdr>
            <w:top w:val="none" w:sz="0" w:space="0" w:color="auto"/>
            <w:left w:val="none" w:sz="0" w:space="0" w:color="auto"/>
            <w:bottom w:val="none" w:sz="0" w:space="0" w:color="auto"/>
            <w:right w:val="none" w:sz="0" w:space="0" w:color="auto"/>
          </w:divBdr>
          <w:divsChild>
            <w:div w:id="811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2034">
      <w:bodyDiv w:val="1"/>
      <w:marLeft w:val="0"/>
      <w:marRight w:val="0"/>
      <w:marTop w:val="0"/>
      <w:marBottom w:val="0"/>
      <w:divBdr>
        <w:top w:val="none" w:sz="0" w:space="0" w:color="auto"/>
        <w:left w:val="none" w:sz="0" w:space="0" w:color="auto"/>
        <w:bottom w:val="none" w:sz="0" w:space="0" w:color="auto"/>
        <w:right w:val="none" w:sz="0" w:space="0" w:color="auto"/>
      </w:divBdr>
      <w:divsChild>
        <w:div w:id="2000185153">
          <w:marLeft w:val="81"/>
          <w:marRight w:val="81"/>
          <w:marTop w:val="30"/>
          <w:marBottom w:val="0"/>
          <w:divBdr>
            <w:top w:val="none" w:sz="0" w:space="0" w:color="auto"/>
            <w:left w:val="none" w:sz="0" w:space="0" w:color="auto"/>
            <w:bottom w:val="none" w:sz="0" w:space="0" w:color="auto"/>
            <w:right w:val="none" w:sz="0" w:space="0" w:color="auto"/>
          </w:divBdr>
          <w:divsChild>
            <w:div w:id="11649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13376">
      <w:bodyDiv w:val="1"/>
      <w:marLeft w:val="0"/>
      <w:marRight w:val="0"/>
      <w:marTop w:val="0"/>
      <w:marBottom w:val="0"/>
      <w:divBdr>
        <w:top w:val="none" w:sz="0" w:space="0" w:color="auto"/>
        <w:left w:val="none" w:sz="0" w:space="0" w:color="auto"/>
        <w:bottom w:val="none" w:sz="0" w:space="0" w:color="auto"/>
        <w:right w:val="none" w:sz="0" w:space="0" w:color="auto"/>
      </w:divBdr>
      <w:divsChild>
        <w:div w:id="1044328466">
          <w:marLeft w:val="81"/>
          <w:marRight w:val="81"/>
          <w:marTop w:val="30"/>
          <w:marBottom w:val="0"/>
          <w:divBdr>
            <w:top w:val="none" w:sz="0" w:space="0" w:color="auto"/>
            <w:left w:val="none" w:sz="0" w:space="0" w:color="auto"/>
            <w:bottom w:val="none" w:sz="0" w:space="0" w:color="auto"/>
            <w:right w:val="none" w:sz="0" w:space="0" w:color="auto"/>
          </w:divBdr>
          <w:divsChild>
            <w:div w:id="13377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9682">
      <w:bodyDiv w:val="1"/>
      <w:marLeft w:val="0"/>
      <w:marRight w:val="0"/>
      <w:marTop w:val="0"/>
      <w:marBottom w:val="0"/>
      <w:divBdr>
        <w:top w:val="none" w:sz="0" w:space="0" w:color="auto"/>
        <w:left w:val="none" w:sz="0" w:space="0" w:color="auto"/>
        <w:bottom w:val="none" w:sz="0" w:space="0" w:color="auto"/>
        <w:right w:val="none" w:sz="0" w:space="0" w:color="auto"/>
      </w:divBdr>
      <w:divsChild>
        <w:div w:id="1798135272">
          <w:marLeft w:val="0"/>
          <w:marRight w:val="0"/>
          <w:marTop w:val="0"/>
          <w:marBottom w:val="0"/>
          <w:divBdr>
            <w:top w:val="none" w:sz="0" w:space="0" w:color="auto"/>
            <w:left w:val="none" w:sz="0" w:space="0" w:color="auto"/>
            <w:bottom w:val="none" w:sz="0" w:space="0" w:color="auto"/>
            <w:right w:val="none" w:sz="0" w:space="0" w:color="auto"/>
          </w:divBdr>
          <w:divsChild>
            <w:div w:id="1826511457">
              <w:marLeft w:val="0"/>
              <w:marRight w:val="0"/>
              <w:marTop w:val="0"/>
              <w:marBottom w:val="0"/>
              <w:divBdr>
                <w:top w:val="none" w:sz="0" w:space="0" w:color="auto"/>
                <w:left w:val="none" w:sz="0" w:space="0" w:color="auto"/>
                <w:bottom w:val="none" w:sz="0" w:space="0" w:color="auto"/>
                <w:right w:val="none" w:sz="0" w:space="0" w:color="auto"/>
              </w:divBdr>
              <w:divsChild>
                <w:div w:id="1919558468">
                  <w:marLeft w:val="0"/>
                  <w:marRight w:val="0"/>
                  <w:marTop w:val="0"/>
                  <w:marBottom w:val="0"/>
                  <w:divBdr>
                    <w:top w:val="none" w:sz="0" w:space="0" w:color="auto"/>
                    <w:left w:val="none" w:sz="0" w:space="0" w:color="auto"/>
                    <w:bottom w:val="none" w:sz="0" w:space="0" w:color="auto"/>
                    <w:right w:val="none" w:sz="0" w:space="0" w:color="auto"/>
                  </w:divBdr>
                  <w:divsChild>
                    <w:div w:id="311715336">
                      <w:marLeft w:val="0"/>
                      <w:marRight w:val="0"/>
                      <w:marTop w:val="0"/>
                      <w:marBottom w:val="0"/>
                      <w:divBdr>
                        <w:top w:val="none" w:sz="0" w:space="0" w:color="auto"/>
                        <w:left w:val="none" w:sz="0" w:space="0" w:color="auto"/>
                        <w:bottom w:val="none" w:sz="0" w:space="0" w:color="auto"/>
                        <w:right w:val="none" w:sz="0" w:space="0" w:color="auto"/>
                      </w:divBdr>
                      <w:divsChild>
                        <w:div w:id="1440291645">
                          <w:marLeft w:val="0"/>
                          <w:marRight w:val="0"/>
                          <w:marTop w:val="0"/>
                          <w:marBottom w:val="0"/>
                          <w:divBdr>
                            <w:top w:val="none" w:sz="0" w:space="0" w:color="auto"/>
                            <w:left w:val="none" w:sz="0" w:space="0" w:color="auto"/>
                            <w:bottom w:val="none" w:sz="0" w:space="0" w:color="auto"/>
                            <w:right w:val="none" w:sz="0" w:space="0" w:color="auto"/>
                          </w:divBdr>
                          <w:divsChild>
                            <w:div w:id="1771198269">
                              <w:marLeft w:val="-70"/>
                              <w:marRight w:val="0"/>
                              <w:marTop w:val="0"/>
                              <w:marBottom w:val="0"/>
                              <w:divBdr>
                                <w:top w:val="none" w:sz="0" w:space="0" w:color="auto"/>
                                <w:left w:val="none" w:sz="0" w:space="0" w:color="auto"/>
                                <w:bottom w:val="none" w:sz="0" w:space="0" w:color="auto"/>
                                <w:right w:val="none" w:sz="0" w:space="0" w:color="auto"/>
                              </w:divBdr>
                              <w:divsChild>
                                <w:div w:id="1889998832">
                                  <w:marLeft w:val="70"/>
                                  <w:marRight w:val="0"/>
                                  <w:marTop w:val="0"/>
                                  <w:marBottom w:val="199"/>
                                  <w:divBdr>
                                    <w:top w:val="single" w:sz="2" w:space="0" w:color="auto"/>
                                    <w:left w:val="single" w:sz="2" w:space="0" w:color="auto"/>
                                    <w:bottom w:val="single" w:sz="2" w:space="0" w:color="auto"/>
                                    <w:right w:val="single" w:sz="2" w:space="0" w:color="auto"/>
                                  </w:divBdr>
                                  <w:divsChild>
                                    <w:div w:id="99689447">
                                      <w:marLeft w:val="0"/>
                                      <w:marRight w:val="0"/>
                                      <w:marTop w:val="0"/>
                                      <w:marBottom w:val="0"/>
                                      <w:divBdr>
                                        <w:top w:val="none" w:sz="0" w:space="0" w:color="auto"/>
                                        <w:left w:val="none" w:sz="0" w:space="0" w:color="auto"/>
                                        <w:bottom w:val="none" w:sz="0" w:space="0" w:color="auto"/>
                                        <w:right w:val="none" w:sz="0" w:space="0" w:color="auto"/>
                                      </w:divBdr>
                                    </w:div>
                                    <w:div w:id="4796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034302">
      <w:bodyDiv w:val="1"/>
      <w:marLeft w:val="0"/>
      <w:marRight w:val="0"/>
      <w:marTop w:val="0"/>
      <w:marBottom w:val="0"/>
      <w:divBdr>
        <w:top w:val="none" w:sz="0" w:space="0" w:color="auto"/>
        <w:left w:val="none" w:sz="0" w:space="0" w:color="auto"/>
        <w:bottom w:val="none" w:sz="0" w:space="0" w:color="auto"/>
        <w:right w:val="none" w:sz="0" w:space="0" w:color="auto"/>
      </w:divBdr>
      <w:divsChild>
        <w:div w:id="1361317023">
          <w:marLeft w:val="81"/>
          <w:marRight w:val="81"/>
          <w:marTop w:val="30"/>
          <w:marBottom w:val="0"/>
          <w:divBdr>
            <w:top w:val="none" w:sz="0" w:space="0" w:color="auto"/>
            <w:left w:val="none" w:sz="0" w:space="0" w:color="auto"/>
            <w:bottom w:val="none" w:sz="0" w:space="0" w:color="auto"/>
            <w:right w:val="none" w:sz="0" w:space="0" w:color="auto"/>
          </w:divBdr>
          <w:divsChild>
            <w:div w:id="2269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5682">
      <w:bodyDiv w:val="1"/>
      <w:marLeft w:val="0"/>
      <w:marRight w:val="0"/>
      <w:marTop w:val="0"/>
      <w:marBottom w:val="0"/>
      <w:divBdr>
        <w:top w:val="none" w:sz="0" w:space="0" w:color="auto"/>
        <w:left w:val="none" w:sz="0" w:space="0" w:color="auto"/>
        <w:bottom w:val="none" w:sz="0" w:space="0" w:color="auto"/>
        <w:right w:val="none" w:sz="0" w:space="0" w:color="auto"/>
      </w:divBdr>
      <w:divsChild>
        <w:div w:id="1340348169">
          <w:marLeft w:val="120"/>
          <w:marRight w:val="120"/>
          <w:marTop w:val="45"/>
          <w:marBottom w:val="0"/>
          <w:divBdr>
            <w:top w:val="none" w:sz="0" w:space="0" w:color="auto"/>
            <w:left w:val="none" w:sz="0" w:space="0" w:color="auto"/>
            <w:bottom w:val="none" w:sz="0" w:space="0" w:color="auto"/>
            <w:right w:val="none" w:sz="0" w:space="0" w:color="auto"/>
          </w:divBdr>
          <w:divsChild>
            <w:div w:id="14988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6999">
      <w:bodyDiv w:val="1"/>
      <w:marLeft w:val="0"/>
      <w:marRight w:val="0"/>
      <w:marTop w:val="0"/>
      <w:marBottom w:val="0"/>
      <w:divBdr>
        <w:top w:val="none" w:sz="0" w:space="0" w:color="auto"/>
        <w:left w:val="none" w:sz="0" w:space="0" w:color="auto"/>
        <w:bottom w:val="none" w:sz="0" w:space="0" w:color="auto"/>
        <w:right w:val="none" w:sz="0" w:space="0" w:color="auto"/>
      </w:divBdr>
      <w:divsChild>
        <w:div w:id="1684628929">
          <w:marLeft w:val="120"/>
          <w:marRight w:val="120"/>
          <w:marTop w:val="45"/>
          <w:marBottom w:val="0"/>
          <w:divBdr>
            <w:top w:val="none" w:sz="0" w:space="0" w:color="auto"/>
            <w:left w:val="none" w:sz="0" w:space="0" w:color="auto"/>
            <w:bottom w:val="none" w:sz="0" w:space="0" w:color="auto"/>
            <w:right w:val="none" w:sz="0" w:space="0" w:color="auto"/>
          </w:divBdr>
          <w:divsChild>
            <w:div w:id="18120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3092">
      <w:bodyDiv w:val="1"/>
      <w:marLeft w:val="0"/>
      <w:marRight w:val="0"/>
      <w:marTop w:val="0"/>
      <w:marBottom w:val="0"/>
      <w:divBdr>
        <w:top w:val="none" w:sz="0" w:space="0" w:color="auto"/>
        <w:left w:val="none" w:sz="0" w:space="0" w:color="auto"/>
        <w:bottom w:val="none" w:sz="0" w:space="0" w:color="auto"/>
        <w:right w:val="none" w:sz="0" w:space="0" w:color="auto"/>
      </w:divBdr>
      <w:divsChild>
        <w:div w:id="1872457083">
          <w:marLeft w:val="81"/>
          <w:marRight w:val="81"/>
          <w:marTop w:val="30"/>
          <w:marBottom w:val="0"/>
          <w:divBdr>
            <w:top w:val="none" w:sz="0" w:space="0" w:color="auto"/>
            <w:left w:val="none" w:sz="0" w:space="0" w:color="auto"/>
            <w:bottom w:val="none" w:sz="0" w:space="0" w:color="auto"/>
            <w:right w:val="none" w:sz="0" w:space="0" w:color="auto"/>
          </w:divBdr>
          <w:divsChild>
            <w:div w:id="162156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8377">
      <w:bodyDiv w:val="1"/>
      <w:marLeft w:val="0"/>
      <w:marRight w:val="0"/>
      <w:marTop w:val="0"/>
      <w:marBottom w:val="0"/>
      <w:divBdr>
        <w:top w:val="none" w:sz="0" w:space="0" w:color="auto"/>
        <w:left w:val="none" w:sz="0" w:space="0" w:color="auto"/>
        <w:bottom w:val="none" w:sz="0" w:space="0" w:color="auto"/>
        <w:right w:val="none" w:sz="0" w:space="0" w:color="auto"/>
      </w:divBdr>
      <w:divsChild>
        <w:div w:id="1625235259">
          <w:marLeft w:val="120"/>
          <w:marRight w:val="120"/>
          <w:marTop w:val="45"/>
          <w:marBottom w:val="0"/>
          <w:divBdr>
            <w:top w:val="none" w:sz="0" w:space="0" w:color="auto"/>
            <w:left w:val="none" w:sz="0" w:space="0" w:color="auto"/>
            <w:bottom w:val="none" w:sz="0" w:space="0" w:color="auto"/>
            <w:right w:val="none" w:sz="0" w:space="0" w:color="auto"/>
          </w:divBdr>
          <w:divsChild>
            <w:div w:id="1016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5750">
      <w:bodyDiv w:val="1"/>
      <w:marLeft w:val="0"/>
      <w:marRight w:val="0"/>
      <w:marTop w:val="0"/>
      <w:marBottom w:val="0"/>
      <w:divBdr>
        <w:top w:val="none" w:sz="0" w:space="0" w:color="auto"/>
        <w:left w:val="none" w:sz="0" w:space="0" w:color="auto"/>
        <w:bottom w:val="none" w:sz="0" w:space="0" w:color="auto"/>
        <w:right w:val="none" w:sz="0" w:space="0" w:color="auto"/>
      </w:divBdr>
    </w:div>
    <w:div w:id="1053623775">
      <w:bodyDiv w:val="1"/>
      <w:marLeft w:val="0"/>
      <w:marRight w:val="0"/>
      <w:marTop w:val="0"/>
      <w:marBottom w:val="0"/>
      <w:divBdr>
        <w:top w:val="none" w:sz="0" w:space="0" w:color="auto"/>
        <w:left w:val="none" w:sz="0" w:space="0" w:color="auto"/>
        <w:bottom w:val="none" w:sz="0" w:space="0" w:color="auto"/>
        <w:right w:val="none" w:sz="0" w:space="0" w:color="auto"/>
      </w:divBdr>
      <w:divsChild>
        <w:div w:id="303126816">
          <w:marLeft w:val="81"/>
          <w:marRight w:val="81"/>
          <w:marTop w:val="30"/>
          <w:marBottom w:val="0"/>
          <w:divBdr>
            <w:top w:val="none" w:sz="0" w:space="0" w:color="auto"/>
            <w:left w:val="none" w:sz="0" w:space="0" w:color="auto"/>
            <w:bottom w:val="none" w:sz="0" w:space="0" w:color="auto"/>
            <w:right w:val="none" w:sz="0" w:space="0" w:color="auto"/>
          </w:divBdr>
          <w:divsChild>
            <w:div w:id="16310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17819">
      <w:bodyDiv w:val="1"/>
      <w:marLeft w:val="0"/>
      <w:marRight w:val="0"/>
      <w:marTop w:val="0"/>
      <w:marBottom w:val="0"/>
      <w:divBdr>
        <w:top w:val="none" w:sz="0" w:space="0" w:color="auto"/>
        <w:left w:val="none" w:sz="0" w:space="0" w:color="auto"/>
        <w:bottom w:val="none" w:sz="0" w:space="0" w:color="auto"/>
        <w:right w:val="none" w:sz="0" w:space="0" w:color="auto"/>
      </w:divBdr>
      <w:divsChild>
        <w:div w:id="2068453379">
          <w:marLeft w:val="0"/>
          <w:marRight w:val="0"/>
          <w:marTop w:val="0"/>
          <w:marBottom w:val="0"/>
          <w:divBdr>
            <w:top w:val="none" w:sz="0" w:space="0" w:color="auto"/>
            <w:left w:val="none" w:sz="0" w:space="0" w:color="auto"/>
            <w:bottom w:val="none" w:sz="0" w:space="0" w:color="auto"/>
            <w:right w:val="none" w:sz="0" w:space="0" w:color="auto"/>
          </w:divBdr>
          <w:divsChild>
            <w:div w:id="812213725">
              <w:marLeft w:val="0"/>
              <w:marRight w:val="0"/>
              <w:marTop w:val="0"/>
              <w:marBottom w:val="0"/>
              <w:divBdr>
                <w:top w:val="none" w:sz="0" w:space="0" w:color="auto"/>
                <w:left w:val="none" w:sz="0" w:space="0" w:color="auto"/>
                <w:bottom w:val="none" w:sz="0" w:space="0" w:color="auto"/>
                <w:right w:val="none" w:sz="0" w:space="0" w:color="auto"/>
              </w:divBdr>
              <w:divsChild>
                <w:div w:id="7433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93085">
      <w:bodyDiv w:val="1"/>
      <w:marLeft w:val="0"/>
      <w:marRight w:val="0"/>
      <w:marTop w:val="0"/>
      <w:marBottom w:val="0"/>
      <w:divBdr>
        <w:top w:val="none" w:sz="0" w:space="0" w:color="auto"/>
        <w:left w:val="none" w:sz="0" w:space="0" w:color="auto"/>
        <w:bottom w:val="none" w:sz="0" w:space="0" w:color="auto"/>
        <w:right w:val="none" w:sz="0" w:space="0" w:color="auto"/>
      </w:divBdr>
      <w:divsChild>
        <w:div w:id="918713564">
          <w:marLeft w:val="81"/>
          <w:marRight w:val="81"/>
          <w:marTop w:val="30"/>
          <w:marBottom w:val="0"/>
          <w:divBdr>
            <w:top w:val="none" w:sz="0" w:space="0" w:color="auto"/>
            <w:left w:val="none" w:sz="0" w:space="0" w:color="auto"/>
            <w:bottom w:val="none" w:sz="0" w:space="0" w:color="auto"/>
            <w:right w:val="none" w:sz="0" w:space="0" w:color="auto"/>
          </w:divBdr>
          <w:divsChild>
            <w:div w:id="2478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50700">
      <w:bodyDiv w:val="1"/>
      <w:marLeft w:val="0"/>
      <w:marRight w:val="0"/>
      <w:marTop w:val="0"/>
      <w:marBottom w:val="0"/>
      <w:divBdr>
        <w:top w:val="none" w:sz="0" w:space="0" w:color="auto"/>
        <w:left w:val="none" w:sz="0" w:space="0" w:color="auto"/>
        <w:bottom w:val="none" w:sz="0" w:space="0" w:color="auto"/>
        <w:right w:val="none" w:sz="0" w:space="0" w:color="auto"/>
      </w:divBdr>
      <w:divsChild>
        <w:div w:id="327680889">
          <w:marLeft w:val="120"/>
          <w:marRight w:val="120"/>
          <w:marTop w:val="45"/>
          <w:marBottom w:val="0"/>
          <w:divBdr>
            <w:top w:val="none" w:sz="0" w:space="0" w:color="auto"/>
            <w:left w:val="none" w:sz="0" w:space="0" w:color="auto"/>
            <w:bottom w:val="none" w:sz="0" w:space="0" w:color="auto"/>
            <w:right w:val="none" w:sz="0" w:space="0" w:color="auto"/>
          </w:divBdr>
          <w:divsChild>
            <w:div w:id="203734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5783">
      <w:bodyDiv w:val="1"/>
      <w:marLeft w:val="0"/>
      <w:marRight w:val="0"/>
      <w:marTop w:val="0"/>
      <w:marBottom w:val="0"/>
      <w:divBdr>
        <w:top w:val="none" w:sz="0" w:space="0" w:color="auto"/>
        <w:left w:val="none" w:sz="0" w:space="0" w:color="auto"/>
        <w:bottom w:val="none" w:sz="0" w:space="0" w:color="auto"/>
        <w:right w:val="none" w:sz="0" w:space="0" w:color="auto"/>
      </w:divBdr>
      <w:divsChild>
        <w:div w:id="1591507528">
          <w:marLeft w:val="120"/>
          <w:marRight w:val="120"/>
          <w:marTop w:val="45"/>
          <w:marBottom w:val="0"/>
          <w:divBdr>
            <w:top w:val="none" w:sz="0" w:space="0" w:color="auto"/>
            <w:left w:val="none" w:sz="0" w:space="0" w:color="auto"/>
            <w:bottom w:val="none" w:sz="0" w:space="0" w:color="auto"/>
            <w:right w:val="none" w:sz="0" w:space="0" w:color="auto"/>
          </w:divBdr>
          <w:divsChild>
            <w:div w:id="201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92998">
      <w:bodyDiv w:val="1"/>
      <w:marLeft w:val="0"/>
      <w:marRight w:val="0"/>
      <w:marTop w:val="0"/>
      <w:marBottom w:val="0"/>
      <w:divBdr>
        <w:top w:val="none" w:sz="0" w:space="0" w:color="auto"/>
        <w:left w:val="none" w:sz="0" w:space="0" w:color="auto"/>
        <w:bottom w:val="none" w:sz="0" w:space="0" w:color="auto"/>
        <w:right w:val="none" w:sz="0" w:space="0" w:color="auto"/>
      </w:divBdr>
      <w:divsChild>
        <w:div w:id="950435704">
          <w:marLeft w:val="0"/>
          <w:marRight w:val="0"/>
          <w:marTop w:val="0"/>
          <w:marBottom w:val="0"/>
          <w:divBdr>
            <w:top w:val="none" w:sz="0" w:space="0" w:color="auto"/>
            <w:left w:val="none" w:sz="0" w:space="0" w:color="auto"/>
            <w:bottom w:val="none" w:sz="0" w:space="0" w:color="auto"/>
            <w:right w:val="none" w:sz="0" w:space="0" w:color="auto"/>
          </w:divBdr>
          <w:divsChild>
            <w:div w:id="1066028943">
              <w:marLeft w:val="0"/>
              <w:marRight w:val="0"/>
              <w:marTop w:val="0"/>
              <w:marBottom w:val="0"/>
              <w:divBdr>
                <w:top w:val="none" w:sz="0" w:space="0" w:color="auto"/>
                <w:left w:val="none" w:sz="0" w:space="0" w:color="auto"/>
                <w:bottom w:val="none" w:sz="0" w:space="0" w:color="auto"/>
                <w:right w:val="none" w:sz="0" w:space="0" w:color="auto"/>
              </w:divBdr>
              <w:divsChild>
                <w:div w:id="1207794865">
                  <w:marLeft w:val="0"/>
                  <w:marRight w:val="0"/>
                  <w:marTop w:val="0"/>
                  <w:marBottom w:val="0"/>
                  <w:divBdr>
                    <w:top w:val="none" w:sz="0" w:space="0" w:color="auto"/>
                    <w:left w:val="none" w:sz="0" w:space="0" w:color="auto"/>
                    <w:bottom w:val="none" w:sz="0" w:space="0" w:color="auto"/>
                    <w:right w:val="none" w:sz="0" w:space="0" w:color="auto"/>
                  </w:divBdr>
                  <w:divsChild>
                    <w:div w:id="1303920860">
                      <w:marLeft w:val="0"/>
                      <w:marRight w:val="0"/>
                      <w:marTop w:val="0"/>
                      <w:marBottom w:val="0"/>
                      <w:divBdr>
                        <w:top w:val="none" w:sz="0" w:space="0" w:color="auto"/>
                        <w:left w:val="none" w:sz="0" w:space="0" w:color="auto"/>
                        <w:bottom w:val="none" w:sz="0" w:space="0" w:color="auto"/>
                        <w:right w:val="none" w:sz="0" w:space="0" w:color="auto"/>
                      </w:divBdr>
                      <w:divsChild>
                        <w:div w:id="1251037862">
                          <w:marLeft w:val="0"/>
                          <w:marRight w:val="0"/>
                          <w:marTop w:val="0"/>
                          <w:marBottom w:val="0"/>
                          <w:divBdr>
                            <w:top w:val="none" w:sz="0" w:space="0" w:color="auto"/>
                            <w:left w:val="none" w:sz="0" w:space="0" w:color="auto"/>
                            <w:bottom w:val="none" w:sz="0" w:space="0" w:color="auto"/>
                            <w:right w:val="none" w:sz="0" w:space="0" w:color="auto"/>
                          </w:divBdr>
                          <w:divsChild>
                            <w:div w:id="327369337">
                              <w:marLeft w:val="0"/>
                              <w:marRight w:val="0"/>
                              <w:marTop w:val="0"/>
                              <w:marBottom w:val="0"/>
                              <w:divBdr>
                                <w:top w:val="single" w:sz="6" w:space="5" w:color="B6D0DD"/>
                                <w:left w:val="none" w:sz="0" w:space="0" w:color="auto"/>
                                <w:bottom w:val="none" w:sz="0" w:space="0" w:color="auto"/>
                                <w:right w:val="none" w:sz="0" w:space="0" w:color="auto"/>
                              </w:divBdr>
                              <w:divsChild>
                                <w:div w:id="1753814965">
                                  <w:marLeft w:val="0"/>
                                  <w:marRight w:val="0"/>
                                  <w:marTop w:val="0"/>
                                  <w:marBottom w:val="0"/>
                                  <w:divBdr>
                                    <w:top w:val="none" w:sz="0" w:space="0" w:color="auto"/>
                                    <w:left w:val="none" w:sz="0" w:space="0" w:color="auto"/>
                                    <w:bottom w:val="none" w:sz="0" w:space="0" w:color="auto"/>
                                    <w:right w:val="none" w:sz="0" w:space="0" w:color="auto"/>
                                  </w:divBdr>
                                  <w:divsChild>
                                    <w:div w:id="1411003912">
                                      <w:marLeft w:val="0"/>
                                      <w:marRight w:val="0"/>
                                      <w:marTop w:val="0"/>
                                      <w:marBottom w:val="0"/>
                                      <w:divBdr>
                                        <w:top w:val="none" w:sz="0" w:space="0" w:color="auto"/>
                                        <w:left w:val="none" w:sz="0" w:space="0" w:color="auto"/>
                                        <w:bottom w:val="none" w:sz="0" w:space="0" w:color="auto"/>
                                        <w:right w:val="none" w:sz="0" w:space="0" w:color="auto"/>
                                      </w:divBdr>
                                      <w:divsChild>
                                        <w:div w:id="1478647163">
                                          <w:marLeft w:val="0"/>
                                          <w:marRight w:val="0"/>
                                          <w:marTop w:val="0"/>
                                          <w:marBottom w:val="0"/>
                                          <w:divBdr>
                                            <w:top w:val="none" w:sz="0" w:space="0" w:color="auto"/>
                                            <w:left w:val="none" w:sz="0" w:space="0" w:color="auto"/>
                                            <w:bottom w:val="none" w:sz="0" w:space="0" w:color="auto"/>
                                            <w:right w:val="none" w:sz="0" w:space="0" w:color="auto"/>
                                          </w:divBdr>
                                          <w:divsChild>
                                            <w:div w:id="185758252">
                                              <w:marLeft w:val="0"/>
                                              <w:marRight w:val="0"/>
                                              <w:marTop w:val="0"/>
                                              <w:marBottom w:val="0"/>
                                              <w:divBdr>
                                                <w:top w:val="none" w:sz="0" w:space="0" w:color="auto"/>
                                                <w:left w:val="none" w:sz="0" w:space="0" w:color="auto"/>
                                                <w:bottom w:val="none" w:sz="0" w:space="0" w:color="auto"/>
                                                <w:right w:val="none" w:sz="0" w:space="0" w:color="auto"/>
                                              </w:divBdr>
                                            </w:div>
                                            <w:div w:id="1048798808">
                                              <w:marLeft w:val="0"/>
                                              <w:marRight w:val="0"/>
                                              <w:marTop w:val="0"/>
                                              <w:marBottom w:val="0"/>
                                              <w:divBdr>
                                                <w:top w:val="none" w:sz="0" w:space="0" w:color="auto"/>
                                                <w:left w:val="none" w:sz="0" w:space="0" w:color="auto"/>
                                                <w:bottom w:val="none" w:sz="0" w:space="0" w:color="auto"/>
                                                <w:right w:val="none" w:sz="0" w:space="0" w:color="auto"/>
                                              </w:divBdr>
                                            </w:div>
                                            <w:div w:id="17467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503123">
      <w:bodyDiv w:val="1"/>
      <w:marLeft w:val="0"/>
      <w:marRight w:val="0"/>
      <w:marTop w:val="0"/>
      <w:marBottom w:val="0"/>
      <w:divBdr>
        <w:top w:val="none" w:sz="0" w:space="0" w:color="auto"/>
        <w:left w:val="none" w:sz="0" w:space="0" w:color="auto"/>
        <w:bottom w:val="none" w:sz="0" w:space="0" w:color="auto"/>
        <w:right w:val="none" w:sz="0" w:space="0" w:color="auto"/>
      </w:divBdr>
      <w:divsChild>
        <w:div w:id="466821501">
          <w:marLeft w:val="120"/>
          <w:marRight w:val="120"/>
          <w:marTop w:val="45"/>
          <w:marBottom w:val="0"/>
          <w:divBdr>
            <w:top w:val="none" w:sz="0" w:space="0" w:color="auto"/>
            <w:left w:val="none" w:sz="0" w:space="0" w:color="auto"/>
            <w:bottom w:val="none" w:sz="0" w:space="0" w:color="auto"/>
            <w:right w:val="none" w:sz="0" w:space="0" w:color="auto"/>
          </w:divBdr>
          <w:divsChild>
            <w:div w:id="6743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7609">
      <w:bodyDiv w:val="1"/>
      <w:marLeft w:val="0"/>
      <w:marRight w:val="0"/>
      <w:marTop w:val="0"/>
      <w:marBottom w:val="0"/>
      <w:divBdr>
        <w:top w:val="none" w:sz="0" w:space="0" w:color="auto"/>
        <w:left w:val="none" w:sz="0" w:space="0" w:color="auto"/>
        <w:bottom w:val="none" w:sz="0" w:space="0" w:color="auto"/>
        <w:right w:val="none" w:sz="0" w:space="0" w:color="auto"/>
      </w:divBdr>
      <w:divsChild>
        <w:div w:id="727071473">
          <w:marLeft w:val="81"/>
          <w:marRight w:val="81"/>
          <w:marTop w:val="30"/>
          <w:marBottom w:val="0"/>
          <w:divBdr>
            <w:top w:val="none" w:sz="0" w:space="0" w:color="auto"/>
            <w:left w:val="none" w:sz="0" w:space="0" w:color="auto"/>
            <w:bottom w:val="none" w:sz="0" w:space="0" w:color="auto"/>
            <w:right w:val="none" w:sz="0" w:space="0" w:color="auto"/>
          </w:divBdr>
          <w:divsChild>
            <w:div w:id="13548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0281">
      <w:bodyDiv w:val="1"/>
      <w:marLeft w:val="0"/>
      <w:marRight w:val="0"/>
      <w:marTop w:val="0"/>
      <w:marBottom w:val="0"/>
      <w:divBdr>
        <w:top w:val="none" w:sz="0" w:space="0" w:color="auto"/>
        <w:left w:val="none" w:sz="0" w:space="0" w:color="auto"/>
        <w:bottom w:val="none" w:sz="0" w:space="0" w:color="auto"/>
        <w:right w:val="none" w:sz="0" w:space="0" w:color="auto"/>
      </w:divBdr>
      <w:divsChild>
        <w:div w:id="495459962">
          <w:marLeft w:val="81"/>
          <w:marRight w:val="81"/>
          <w:marTop w:val="30"/>
          <w:marBottom w:val="0"/>
          <w:divBdr>
            <w:top w:val="none" w:sz="0" w:space="0" w:color="auto"/>
            <w:left w:val="none" w:sz="0" w:space="0" w:color="auto"/>
            <w:bottom w:val="none" w:sz="0" w:space="0" w:color="auto"/>
            <w:right w:val="none" w:sz="0" w:space="0" w:color="auto"/>
          </w:divBdr>
          <w:divsChild>
            <w:div w:id="1053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541">
      <w:bodyDiv w:val="1"/>
      <w:marLeft w:val="0"/>
      <w:marRight w:val="0"/>
      <w:marTop w:val="0"/>
      <w:marBottom w:val="0"/>
      <w:divBdr>
        <w:top w:val="none" w:sz="0" w:space="0" w:color="auto"/>
        <w:left w:val="none" w:sz="0" w:space="0" w:color="auto"/>
        <w:bottom w:val="none" w:sz="0" w:space="0" w:color="auto"/>
        <w:right w:val="none" w:sz="0" w:space="0" w:color="auto"/>
      </w:divBdr>
      <w:divsChild>
        <w:div w:id="620306743">
          <w:marLeft w:val="120"/>
          <w:marRight w:val="120"/>
          <w:marTop w:val="45"/>
          <w:marBottom w:val="0"/>
          <w:divBdr>
            <w:top w:val="none" w:sz="0" w:space="0" w:color="auto"/>
            <w:left w:val="none" w:sz="0" w:space="0" w:color="auto"/>
            <w:bottom w:val="none" w:sz="0" w:space="0" w:color="auto"/>
            <w:right w:val="none" w:sz="0" w:space="0" w:color="auto"/>
          </w:divBdr>
          <w:divsChild>
            <w:div w:id="74114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4284">
      <w:bodyDiv w:val="1"/>
      <w:marLeft w:val="0"/>
      <w:marRight w:val="0"/>
      <w:marTop w:val="0"/>
      <w:marBottom w:val="0"/>
      <w:divBdr>
        <w:top w:val="none" w:sz="0" w:space="0" w:color="auto"/>
        <w:left w:val="none" w:sz="0" w:space="0" w:color="auto"/>
        <w:bottom w:val="none" w:sz="0" w:space="0" w:color="auto"/>
        <w:right w:val="none" w:sz="0" w:space="0" w:color="auto"/>
      </w:divBdr>
      <w:divsChild>
        <w:div w:id="276373948">
          <w:marLeft w:val="120"/>
          <w:marRight w:val="120"/>
          <w:marTop w:val="45"/>
          <w:marBottom w:val="0"/>
          <w:divBdr>
            <w:top w:val="none" w:sz="0" w:space="0" w:color="auto"/>
            <w:left w:val="none" w:sz="0" w:space="0" w:color="auto"/>
            <w:bottom w:val="none" w:sz="0" w:space="0" w:color="auto"/>
            <w:right w:val="none" w:sz="0" w:space="0" w:color="auto"/>
          </w:divBdr>
          <w:divsChild>
            <w:div w:id="21399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2956">
      <w:bodyDiv w:val="1"/>
      <w:marLeft w:val="0"/>
      <w:marRight w:val="0"/>
      <w:marTop w:val="0"/>
      <w:marBottom w:val="0"/>
      <w:divBdr>
        <w:top w:val="none" w:sz="0" w:space="0" w:color="auto"/>
        <w:left w:val="none" w:sz="0" w:space="0" w:color="auto"/>
        <w:bottom w:val="none" w:sz="0" w:space="0" w:color="auto"/>
        <w:right w:val="none" w:sz="0" w:space="0" w:color="auto"/>
      </w:divBdr>
      <w:divsChild>
        <w:div w:id="1669745401">
          <w:marLeft w:val="79"/>
          <w:marRight w:val="79"/>
          <w:marTop w:val="30"/>
          <w:marBottom w:val="0"/>
          <w:divBdr>
            <w:top w:val="none" w:sz="0" w:space="0" w:color="auto"/>
            <w:left w:val="none" w:sz="0" w:space="0" w:color="auto"/>
            <w:bottom w:val="none" w:sz="0" w:space="0" w:color="auto"/>
            <w:right w:val="none" w:sz="0" w:space="0" w:color="auto"/>
          </w:divBdr>
          <w:divsChild>
            <w:div w:id="44604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2282">
      <w:bodyDiv w:val="1"/>
      <w:marLeft w:val="0"/>
      <w:marRight w:val="0"/>
      <w:marTop w:val="0"/>
      <w:marBottom w:val="0"/>
      <w:divBdr>
        <w:top w:val="none" w:sz="0" w:space="0" w:color="auto"/>
        <w:left w:val="none" w:sz="0" w:space="0" w:color="auto"/>
        <w:bottom w:val="none" w:sz="0" w:space="0" w:color="auto"/>
        <w:right w:val="none" w:sz="0" w:space="0" w:color="auto"/>
      </w:divBdr>
      <w:divsChild>
        <w:div w:id="1027366607">
          <w:marLeft w:val="0"/>
          <w:marRight w:val="0"/>
          <w:marTop w:val="0"/>
          <w:marBottom w:val="0"/>
          <w:divBdr>
            <w:top w:val="none" w:sz="0" w:space="0" w:color="auto"/>
            <w:left w:val="none" w:sz="0" w:space="0" w:color="auto"/>
            <w:bottom w:val="none" w:sz="0" w:space="0" w:color="auto"/>
            <w:right w:val="none" w:sz="0" w:space="0" w:color="auto"/>
          </w:divBdr>
          <w:divsChild>
            <w:div w:id="275791985">
              <w:marLeft w:val="0"/>
              <w:marRight w:val="0"/>
              <w:marTop w:val="0"/>
              <w:marBottom w:val="0"/>
              <w:divBdr>
                <w:top w:val="none" w:sz="0" w:space="0" w:color="auto"/>
                <w:left w:val="none" w:sz="0" w:space="0" w:color="auto"/>
                <w:bottom w:val="none" w:sz="0" w:space="0" w:color="auto"/>
                <w:right w:val="none" w:sz="0" w:space="0" w:color="auto"/>
              </w:divBdr>
              <w:divsChild>
                <w:div w:id="458651186">
                  <w:marLeft w:val="0"/>
                  <w:marRight w:val="0"/>
                  <w:marTop w:val="0"/>
                  <w:marBottom w:val="0"/>
                  <w:divBdr>
                    <w:top w:val="none" w:sz="0" w:space="0" w:color="auto"/>
                    <w:left w:val="none" w:sz="0" w:space="0" w:color="auto"/>
                    <w:bottom w:val="none" w:sz="0" w:space="0" w:color="auto"/>
                    <w:right w:val="none" w:sz="0" w:space="0" w:color="auto"/>
                  </w:divBdr>
                  <w:divsChild>
                    <w:div w:id="282658594">
                      <w:marLeft w:val="0"/>
                      <w:marRight w:val="0"/>
                      <w:marTop w:val="0"/>
                      <w:marBottom w:val="0"/>
                      <w:divBdr>
                        <w:top w:val="none" w:sz="0" w:space="0" w:color="auto"/>
                        <w:left w:val="none" w:sz="0" w:space="0" w:color="auto"/>
                        <w:bottom w:val="none" w:sz="0" w:space="0" w:color="auto"/>
                        <w:right w:val="none" w:sz="0" w:space="0" w:color="auto"/>
                      </w:divBdr>
                      <w:divsChild>
                        <w:div w:id="86429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625638">
      <w:bodyDiv w:val="1"/>
      <w:marLeft w:val="0"/>
      <w:marRight w:val="0"/>
      <w:marTop w:val="0"/>
      <w:marBottom w:val="0"/>
      <w:divBdr>
        <w:top w:val="none" w:sz="0" w:space="0" w:color="auto"/>
        <w:left w:val="none" w:sz="0" w:space="0" w:color="auto"/>
        <w:bottom w:val="none" w:sz="0" w:space="0" w:color="auto"/>
        <w:right w:val="none" w:sz="0" w:space="0" w:color="auto"/>
      </w:divBdr>
    </w:div>
    <w:div w:id="1094283590">
      <w:bodyDiv w:val="1"/>
      <w:marLeft w:val="0"/>
      <w:marRight w:val="0"/>
      <w:marTop w:val="0"/>
      <w:marBottom w:val="0"/>
      <w:divBdr>
        <w:top w:val="none" w:sz="0" w:space="0" w:color="auto"/>
        <w:left w:val="none" w:sz="0" w:space="0" w:color="auto"/>
        <w:bottom w:val="none" w:sz="0" w:space="0" w:color="auto"/>
        <w:right w:val="none" w:sz="0" w:space="0" w:color="auto"/>
      </w:divBdr>
      <w:divsChild>
        <w:div w:id="1842431559">
          <w:marLeft w:val="81"/>
          <w:marRight w:val="81"/>
          <w:marTop w:val="30"/>
          <w:marBottom w:val="0"/>
          <w:divBdr>
            <w:top w:val="none" w:sz="0" w:space="0" w:color="auto"/>
            <w:left w:val="none" w:sz="0" w:space="0" w:color="auto"/>
            <w:bottom w:val="none" w:sz="0" w:space="0" w:color="auto"/>
            <w:right w:val="none" w:sz="0" w:space="0" w:color="auto"/>
          </w:divBdr>
          <w:divsChild>
            <w:div w:id="18359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2639">
      <w:bodyDiv w:val="1"/>
      <w:marLeft w:val="0"/>
      <w:marRight w:val="0"/>
      <w:marTop w:val="0"/>
      <w:marBottom w:val="0"/>
      <w:divBdr>
        <w:top w:val="none" w:sz="0" w:space="0" w:color="auto"/>
        <w:left w:val="none" w:sz="0" w:space="0" w:color="auto"/>
        <w:bottom w:val="none" w:sz="0" w:space="0" w:color="auto"/>
        <w:right w:val="none" w:sz="0" w:space="0" w:color="auto"/>
      </w:divBdr>
      <w:divsChild>
        <w:div w:id="354815546">
          <w:marLeft w:val="0"/>
          <w:marRight w:val="0"/>
          <w:marTop w:val="0"/>
          <w:marBottom w:val="0"/>
          <w:divBdr>
            <w:top w:val="none" w:sz="0" w:space="0" w:color="auto"/>
            <w:left w:val="none" w:sz="0" w:space="0" w:color="auto"/>
            <w:bottom w:val="none" w:sz="0" w:space="0" w:color="auto"/>
            <w:right w:val="none" w:sz="0" w:space="0" w:color="auto"/>
          </w:divBdr>
          <w:divsChild>
            <w:div w:id="404835637">
              <w:marLeft w:val="0"/>
              <w:marRight w:val="0"/>
              <w:marTop w:val="0"/>
              <w:marBottom w:val="0"/>
              <w:divBdr>
                <w:top w:val="none" w:sz="0" w:space="0" w:color="auto"/>
                <w:left w:val="none" w:sz="0" w:space="0" w:color="auto"/>
                <w:bottom w:val="none" w:sz="0" w:space="0" w:color="auto"/>
                <w:right w:val="none" w:sz="0" w:space="0" w:color="auto"/>
              </w:divBdr>
              <w:divsChild>
                <w:div w:id="14650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41570">
      <w:bodyDiv w:val="1"/>
      <w:marLeft w:val="0"/>
      <w:marRight w:val="0"/>
      <w:marTop w:val="0"/>
      <w:marBottom w:val="0"/>
      <w:divBdr>
        <w:top w:val="none" w:sz="0" w:space="0" w:color="auto"/>
        <w:left w:val="none" w:sz="0" w:space="0" w:color="auto"/>
        <w:bottom w:val="none" w:sz="0" w:space="0" w:color="auto"/>
        <w:right w:val="none" w:sz="0" w:space="0" w:color="auto"/>
      </w:divBdr>
      <w:divsChild>
        <w:div w:id="1260064617">
          <w:marLeft w:val="81"/>
          <w:marRight w:val="81"/>
          <w:marTop w:val="30"/>
          <w:marBottom w:val="0"/>
          <w:divBdr>
            <w:top w:val="none" w:sz="0" w:space="0" w:color="auto"/>
            <w:left w:val="none" w:sz="0" w:space="0" w:color="auto"/>
            <w:bottom w:val="none" w:sz="0" w:space="0" w:color="auto"/>
            <w:right w:val="none" w:sz="0" w:space="0" w:color="auto"/>
          </w:divBdr>
          <w:divsChild>
            <w:div w:id="5233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3801">
      <w:bodyDiv w:val="1"/>
      <w:marLeft w:val="0"/>
      <w:marRight w:val="0"/>
      <w:marTop w:val="0"/>
      <w:marBottom w:val="0"/>
      <w:divBdr>
        <w:top w:val="none" w:sz="0" w:space="0" w:color="auto"/>
        <w:left w:val="none" w:sz="0" w:space="0" w:color="auto"/>
        <w:bottom w:val="none" w:sz="0" w:space="0" w:color="auto"/>
        <w:right w:val="none" w:sz="0" w:space="0" w:color="auto"/>
      </w:divBdr>
      <w:divsChild>
        <w:div w:id="1781535427">
          <w:marLeft w:val="120"/>
          <w:marRight w:val="120"/>
          <w:marTop w:val="45"/>
          <w:marBottom w:val="0"/>
          <w:divBdr>
            <w:top w:val="none" w:sz="0" w:space="0" w:color="auto"/>
            <w:left w:val="none" w:sz="0" w:space="0" w:color="auto"/>
            <w:bottom w:val="none" w:sz="0" w:space="0" w:color="auto"/>
            <w:right w:val="none" w:sz="0" w:space="0" w:color="auto"/>
          </w:divBdr>
          <w:divsChild>
            <w:div w:id="19679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88276">
      <w:bodyDiv w:val="1"/>
      <w:marLeft w:val="0"/>
      <w:marRight w:val="0"/>
      <w:marTop w:val="0"/>
      <w:marBottom w:val="0"/>
      <w:divBdr>
        <w:top w:val="none" w:sz="0" w:space="0" w:color="auto"/>
        <w:left w:val="none" w:sz="0" w:space="0" w:color="auto"/>
        <w:bottom w:val="none" w:sz="0" w:space="0" w:color="auto"/>
        <w:right w:val="none" w:sz="0" w:space="0" w:color="auto"/>
      </w:divBdr>
      <w:divsChild>
        <w:div w:id="648097083">
          <w:marLeft w:val="81"/>
          <w:marRight w:val="81"/>
          <w:marTop w:val="30"/>
          <w:marBottom w:val="0"/>
          <w:divBdr>
            <w:top w:val="none" w:sz="0" w:space="0" w:color="auto"/>
            <w:left w:val="none" w:sz="0" w:space="0" w:color="auto"/>
            <w:bottom w:val="none" w:sz="0" w:space="0" w:color="auto"/>
            <w:right w:val="none" w:sz="0" w:space="0" w:color="auto"/>
          </w:divBdr>
          <w:divsChild>
            <w:div w:id="10111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65960">
      <w:bodyDiv w:val="1"/>
      <w:marLeft w:val="0"/>
      <w:marRight w:val="0"/>
      <w:marTop w:val="0"/>
      <w:marBottom w:val="0"/>
      <w:divBdr>
        <w:top w:val="none" w:sz="0" w:space="0" w:color="auto"/>
        <w:left w:val="none" w:sz="0" w:space="0" w:color="auto"/>
        <w:bottom w:val="none" w:sz="0" w:space="0" w:color="auto"/>
        <w:right w:val="none" w:sz="0" w:space="0" w:color="auto"/>
      </w:divBdr>
      <w:divsChild>
        <w:div w:id="1487555581">
          <w:marLeft w:val="120"/>
          <w:marRight w:val="120"/>
          <w:marTop w:val="45"/>
          <w:marBottom w:val="0"/>
          <w:divBdr>
            <w:top w:val="none" w:sz="0" w:space="0" w:color="auto"/>
            <w:left w:val="none" w:sz="0" w:space="0" w:color="auto"/>
            <w:bottom w:val="none" w:sz="0" w:space="0" w:color="auto"/>
            <w:right w:val="none" w:sz="0" w:space="0" w:color="auto"/>
          </w:divBdr>
          <w:divsChild>
            <w:div w:id="944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084">
      <w:bodyDiv w:val="1"/>
      <w:marLeft w:val="0"/>
      <w:marRight w:val="0"/>
      <w:marTop w:val="0"/>
      <w:marBottom w:val="0"/>
      <w:divBdr>
        <w:top w:val="none" w:sz="0" w:space="0" w:color="auto"/>
        <w:left w:val="none" w:sz="0" w:space="0" w:color="auto"/>
        <w:bottom w:val="none" w:sz="0" w:space="0" w:color="auto"/>
        <w:right w:val="none" w:sz="0" w:space="0" w:color="auto"/>
      </w:divBdr>
      <w:divsChild>
        <w:div w:id="1409571628">
          <w:marLeft w:val="81"/>
          <w:marRight w:val="81"/>
          <w:marTop w:val="30"/>
          <w:marBottom w:val="0"/>
          <w:divBdr>
            <w:top w:val="none" w:sz="0" w:space="0" w:color="auto"/>
            <w:left w:val="none" w:sz="0" w:space="0" w:color="auto"/>
            <w:bottom w:val="none" w:sz="0" w:space="0" w:color="auto"/>
            <w:right w:val="none" w:sz="0" w:space="0" w:color="auto"/>
          </w:divBdr>
          <w:divsChild>
            <w:div w:id="4398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69995">
      <w:bodyDiv w:val="1"/>
      <w:marLeft w:val="0"/>
      <w:marRight w:val="0"/>
      <w:marTop w:val="0"/>
      <w:marBottom w:val="0"/>
      <w:divBdr>
        <w:top w:val="none" w:sz="0" w:space="0" w:color="auto"/>
        <w:left w:val="none" w:sz="0" w:space="0" w:color="auto"/>
        <w:bottom w:val="none" w:sz="0" w:space="0" w:color="auto"/>
        <w:right w:val="none" w:sz="0" w:space="0" w:color="auto"/>
      </w:divBdr>
      <w:divsChild>
        <w:div w:id="1395859169">
          <w:marLeft w:val="0"/>
          <w:marRight w:val="0"/>
          <w:marTop w:val="0"/>
          <w:marBottom w:val="0"/>
          <w:divBdr>
            <w:top w:val="none" w:sz="0" w:space="0" w:color="auto"/>
            <w:left w:val="none" w:sz="0" w:space="0" w:color="auto"/>
            <w:bottom w:val="none" w:sz="0" w:space="0" w:color="auto"/>
            <w:right w:val="none" w:sz="0" w:space="0" w:color="auto"/>
          </w:divBdr>
          <w:divsChild>
            <w:div w:id="186524693">
              <w:marLeft w:val="0"/>
              <w:marRight w:val="0"/>
              <w:marTop w:val="0"/>
              <w:marBottom w:val="0"/>
              <w:divBdr>
                <w:top w:val="none" w:sz="0" w:space="0" w:color="auto"/>
                <w:left w:val="none" w:sz="0" w:space="0" w:color="auto"/>
                <w:bottom w:val="none" w:sz="0" w:space="0" w:color="auto"/>
                <w:right w:val="none" w:sz="0" w:space="0" w:color="auto"/>
              </w:divBdr>
              <w:divsChild>
                <w:div w:id="561208880">
                  <w:marLeft w:val="0"/>
                  <w:marRight w:val="0"/>
                  <w:marTop w:val="0"/>
                  <w:marBottom w:val="0"/>
                  <w:divBdr>
                    <w:top w:val="none" w:sz="0" w:space="0" w:color="auto"/>
                    <w:left w:val="none" w:sz="0" w:space="0" w:color="auto"/>
                    <w:bottom w:val="none" w:sz="0" w:space="0" w:color="auto"/>
                    <w:right w:val="none" w:sz="0" w:space="0" w:color="auto"/>
                  </w:divBdr>
                  <w:divsChild>
                    <w:div w:id="11632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63478">
      <w:bodyDiv w:val="1"/>
      <w:marLeft w:val="0"/>
      <w:marRight w:val="0"/>
      <w:marTop w:val="0"/>
      <w:marBottom w:val="0"/>
      <w:divBdr>
        <w:top w:val="none" w:sz="0" w:space="0" w:color="auto"/>
        <w:left w:val="none" w:sz="0" w:space="0" w:color="auto"/>
        <w:bottom w:val="none" w:sz="0" w:space="0" w:color="auto"/>
        <w:right w:val="none" w:sz="0" w:space="0" w:color="auto"/>
      </w:divBdr>
      <w:divsChild>
        <w:div w:id="501431355">
          <w:marLeft w:val="81"/>
          <w:marRight w:val="81"/>
          <w:marTop w:val="30"/>
          <w:marBottom w:val="0"/>
          <w:divBdr>
            <w:top w:val="none" w:sz="0" w:space="0" w:color="auto"/>
            <w:left w:val="none" w:sz="0" w:space="0" w:color="auto"/>
            <w:bottom w:val="none" w:sz="0" w:space="0" w:color="auto"/>
            <w:right w:val="none" w:sz="0" w:space="0" w:color="auto"/>
          </w:divBdr>
          <w:divsChild>
            <w:div w:id="3326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20941">
      <w:bodyDiv w:val="1"/>
      <w:marLeft w:val="0"/>
      <w:marRight w:val="0"/>
      <w:marTop w:val="0"/>
      <w:marBottom w:val="0"/>
      <w:divBdr>
        <w:top w:val="none" w:sz="0" w:space="0" w:color="auto"/>
        <w:left w:val="none" w:sz="0" w:space="0" w:color="auto"/>
        <w:bottom w:val="none" w:sz="0" w:space="0" w:color="auto"/>
        <w:right w:val="none" w:sz="0" w:space="0" w:color="auto"/>
      </w:divBdr>
      <w:divsChild>
        <w:div w:id="1919319551">
          <w:marLeft w:val="0"/>
          <w:marRight w:val="0"/>
          <w:marTop w:val="0"/>
          <w:marBottom w:val="0"/>
          <w:divBdr>
            <w:top w:val="none" w:sz="0" w:space="0" w:color="auto"/>
            <w:left w:val="none" w:sz="0" w:space="0" w:color="auto"/>
            <w:bottom w:val="none" w:sz="0" w:space="0" w:color="auto"/>
            <w:right w:val="none" w:sz="0" w:space="0" w:color="auto"/>
          </w:divBdr>
          <w:divsChild>
            <w:div w:id="1185755095">
              <w:marLeft w:val="0"/>
              <w:marRight w:val="0"/>
              <w:marTop w:val="0"/>
              <w:marBottom w:val="0"/>
              <w:divBdr>
                <w:top w:val="none" w:sz="0" w:space="0" w:color="auto"/>
                <w:left w:val="none" w:sz="0" w:space="0" w:color="auto"/>
                <w:bottom w:val="none" w:sz="0" w:space="0" w:color="auto"/>
                <w:right w:val="none" w:sz="0" w:space="0" w:color="auto"/>
              </w:divBdr>
              <w:divsChild>
                <w:div w:id="17394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2510">
      <w:bodyDiv w:val="1"/>
      <w:marLeft w:val="0"/>
      <w:marRight w:val="0"/>
      <w:marTop w:val="0"/>
      <w:marBottom w:val="0"/>
      <w:divBdr>
        <w:top w:val="none" w:sz="0" w:space="0" w:color="auto"/>
        <w:left w:val="none" w:sz="0" w:space="0" w:color="auto"/>
        <w:bottom w:val="none" w:sz="0" w:space="0" w:color="auto"/>
        <w:right w:val="none" w:sz="0" w:space="0" w:color="auto"/>
      </w:divBdr>
      <w:divsChild>
        <w:div w:id="1907295748">
          <w:marLeft w:val="120"/>
          <w:marRight w:val="120"/>
          <w:marTop w:val="45"/>
          <w:marBottom w:val="0"/>
          <w:divBdr>
            <w:top w:val="none" w:sz="0" w:space="0" w:color="auto"/>
            <w:left w:val="none" w:sz="0" w:space="0" w:color="auto"/>
            <w:bottom w:val="none" w:sz="0" w:space="0" w:color="auto"/>
            <w:right w:val="none" w:sz="0" w:space="0" w:color="auto"/>
          </w:divBdr>
          <w:divsChild>
            <w:div w:id="7620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7066">
      <w:bodyDiv w:val="1"/>
      <w:marLeft w:val="0"/>
      <w:marRight w:val="0"/>
      <w:marTop w:val="0"/>
      <w:marBottom w:val="0"/>
      <w:divBdr>
        <w:top w:val="none" w:sz="0" w:space="0" w:color="auto"/>
        <w:left w:val="none" w:sz="0" w:space="0" w:color="auto"/>
        <w:bottom w:val="none" w:sz="0" w:space="0" w:color="auto"/>
        <w:right w:val="none" w:sz="0" w:space="0" w:color="auto"/>
      </w:divBdr>
      <w:divsChild>
        <w:div w:id="568736850">
          <w:marLeft w:val="120"/>
          <w:marRight w:val="120"/>
          <w:marTop w:val="45"/>
          <w:marBottom w:val="0"/>
          <w:divBdr>
            <w:top w:val="none" w:sz="0" w:space="0" w:color="auto"/>
            <w:left w:val="none" w:sz="0" w:space="0" w:color="auto"/>
            <w:bottom w:val="none" w:sz="0" w:space="0" w:color="auto"/>
            <w:right w:val="none" w:sz="0" w:space="0" w:color="auto"/>
          </w:divBdr>
          <w:divsChild>
            <w:div w:id="1231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3210">
      <w:bodyDiv w:val="1"/>
      <w:marLeft w:val="0"/>
      <w:marRight w:val="0"/>
      <w:marTop w:val="0"/>
      <w:marBottom w:val="0"/>
      <w:divBdr>
        <w:top w:val="none" w:sz="0" w:space="0" w:color="auto"/>
        <w:left w:val="none" w:sz="0" w:space="0" w:color="auto"/>
        <w:bottom w:val="none" w:sz="0" w:space="0" w:color="auto"/>
        <w:right w:val="none" w:sz="0" w:space="0" w:color="auto"/>
      </w:divBdr>
      <w:divsChild>
        <w:div w:id="2124690013">
          <w:marLeft w:val="79"/>
          <w:marRight w:val="79"/>
          <w:marTop w:val="30"/>
          <w:marBottom w:val="0"/>
          <w:divBdr>
            <w:top w:val="none" w:sz="0" w:space="0" w:color="auto"/>
            <w:left w:val="none" w:sz="0" w:space="0" w:color="auto"/>
            <w:bottom w:val="none" w:sz="0" w:space="0" w:color="auto"/>
            <w:right w:val="none" w:sz="0" w:space="0" w:color="auto"/>
          </w:divBdr>
          <w:divsChild>
            <w:div w:id="14361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156">
      <w:bodyDiv w:val="1"/>
      <w:marLeft w:val="0"/>
      <w:marRight w:val="0"/>
      <w:marTop w:val="0"/>
      <w:marBottom w:val="0"/>
      <w:divBdr>
        <w:top w:val="none" w:sz="0" w:space="0" w:color="auto"/>
        <w:left w:val="none" w:sz="0" w:space="0" w:color="auto"/>
        <w:bottom w:val="none" w:sz="0" w:space="0" w:color="auto"/>
        <w:right w:val="none" w:sz="0" w:space="0" w:color="auto"/>
      </w:divBdr>
      <w:divsChild>
        <w:div w:id="743844428">
          <w:marLeft w:val="120"/>
          <w:marRight w:val="120"/>
          <w:marTop w:val="45"/>
          <w:marBottom w:val="0"/>
          <w:divBdr>
            <w:top w:val="none" w:sz="0" w:space="0" w:color="auto"/>
            <w:left w:val="none" w:sz="0" w:space="0" w:color="auto"/>
            <w:bottom w:val="none" w:sz="0" w:space="0" w:color="auto"/>
            <w:right w:val="none" w:sz="0" w:space="0" w:color="auto"/>
          </w:divBdr>
          <w:divsChild>
            <w:div w:id="4525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3847">
      <w:bodyDiv w:val="1"/>
      <w:marLeft w:val="0"/>
      <w:marRight w:val="0"/>
      <w:marTop w:val="0"/>
      <w:marBottom w:val="0"/>
      <w:divBdr>
        <w:top w:val="none" w:sz="0" w:space="0" w:color="auto"/>
        <w:left w:val="none" w:sz="0" w:space="0" w:color="auto"/>
        <w:bottom w:val="none" w:sz="0" w:space="0" w:color="auto"/>
        <w:right w:val="none" w:sz="0" w:space="0" w:color="auto"/>
      </w:divBdr>
      <w:divsChild>
        <w:div w:id="1926961179">
          <w:marLeft w:val="120"/>
          <w:marRight w:val="120"/>
          <w:marTop w:val="45"/>
          <w:marBottom w:val="0"/>
          <w:divBdr>
            <w:top w:val="none" w:sz="0" w:space="0" w:color="auto"/>
            <w:left w:val="none" w:sz="0" w:space="0" w:color="auto"/>
            <w:bottom w:val="none" w:sz="0" w:space="0" w:color="auto"/>
            <w:right w:val="none" w:sz="0" w:space="0" w:color="auto"/>
          </w:divBdr>
          <w:divsChild>
            <w:div w:id="4711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1598">
      <w:bodyDiv w:val="1"/>
      <w:marLeft w:val="0"/>
      <w:marRight w:val="0"/>
      <w:marTop w:val="0"/>
      <w:marBottom w:val="0"/>
      <w:divBdr>
        <w:top w:val="none" w:sz="0" w:space="0" w:color="auto"/>
        <w:left w:val="none" w:sz="0" w:space="0" w:color="auto"/>
        <w:bottom w:val="none" w:sz="0" w:space="0" w:color="auto"/>
        <w:right w:val="none" w:sz="0" w:space="0" w:color="auto"/>
      </w:divBdr>
      <w:divsChild>
        <w:div w:id="2025663373">
          <w:marLeft w:val="81"/>
          <w:marRight w:val="81"/>
          <w:marTop w:val="30"/>
          <w:marBottom w:val="0"/>
          <w:divBdr>
            <w:top w:val="none" w:sz="0" w:space="0" w:color="auto"/>
            <w:left w:val="none" w:sz="0" w:space="0" w:color="auto"/>
            <w:bottom w:val="none" w:sz="0" w:space="0" w:color="auto"/>
            <w:right w:val="none" w:sz="0" w:space="0" w:color="auto"/>
          </w:divBdr>
          <w:divsChild>
            <w:div w:id="12796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97246">
      <w:bodyDiv w:val="1"/>
      <w:marLeft w:val="0"/>
      <w:marRight w:val="0"/>
      <w:marTop w:val="0"/>
      <w:marBottom w:val="0"/>
      <w:divBdr>
        <w:top w:val="none" w:sz="0" w:space="0" w:color="auto"/>
        <w:left w:val="none" w:sz="0" w:space="0" w:color="auto"/>
        <w:bottom w:val="none" w:sz="0" w:space="0" w:color="auto"/>
        <w:right w:val="none" w:sz="0" w:space="0" w:color="auto"/>
      </w:divBdr>
      <w:divsChild>
        <w:div w:id="1533231203">
          <w:marLeft w:val="120"/>
          <w:marRight w:val="120"/>
          <w:marTop w:val="45"/>
          <w:marBottom w:val="0"/>
          <w:divBdr>
            <w:top w:val="none" w:sz="0" w:space="0" w:color="auto"/>
            <w:left w:val="none" w:sz="0" w:space="0" w:color="auto"/>
            <w:bottom w:val="none" w:sz="0" w:space="0" w:color="auto"/>
            <w:right w:val="none" w:sz="0" w:space="0" w:color="auto"/>
          </w:divBdr>
          <w:divsChild>
            <w:div w:id="557518594">
              <w:marLeft w:val="0"/>
              <w:marRight w:val="0"/>
              <w:marTop w:val="0"/>
              <w:marBottom w:val="0"/>
              <w:divBdr>
                <w:top w:val="none" w:sz="0" w:space="0" w:color="auto"/>
                <w:left w:val="none" w:sz="0" w:space="0" w:color="auto"/>
                <w:bottom w:val="none" w:sz="0" w:space="0" w:color="auto"/>
                <w:right w:val="none" w:sz="0" w:space="0" w:color="auto"/>
              </w:divBdr>
              <w:divsChild>
                <w:div w:id="2049794359">
                  <w:marLeft w:val="2400"/>
                  <w:marRight w:val="0"/>
                  <w:marTop w:val="0"/>
                  <w:marBottom w:val="0"/>
                  <w:divBdr>
                    <w:top w:val="none" w:sz="0" w:space="0" w:color="auto"/>
                    <w:left w:val="single" w:sz="6" w:space="17" w:color="C9D7F1"/>
                    <w:bottom w:val="none" w:sz="0" w:space="0" w:color="auto"/>
                    <w:right w:val="none" w:sz="0" w:space="0" w:color="auto"/>
                  </w:divBdr>
                  <w:divsChild>
                    <w:div w:id="1358770319">
                      <w:marLeft w:val="75"/>
                      <w:marRight w:val="0"/>
                      <w:marTop w:val="225"/>
                      <w:marBottom w:val="75"/>
                      <w:divBdr>
                        <w:top w:val="none" w:sz="0" w:space="0" w:color="auto"/>
                        <w:left w:val="none" w:sz="0" w:space="0" w:color="auto"/>
                        <w:bottom w:val="none" w:sz="0" w:space="0" w:color="auto"/>
                        <w:right w:val="none" w:sz="0" w:space="0" w:color="auto"/>
                      </w:divBdr>
                      <w:divsChild>
                        <w:div w:id="2042854574">
                          <w:marLeft w:val="0"/>
                          <w:marRight w:val="0"/>
                          <w:marTop w:val="0"/>
                          <w:marBottom w:val="0"/>
                          <w:divBdr>
                            <w:top w:val="none" w:sz="0" w:space="0" w:color="auto"/>
                            <w:left w:val="none" w:sz="0" w:space="0" w:color="auto"/>
                            <w:bottom w:val="none" w:sz="0" w:space="0" w:color="auto"/>
                            <w:right w:val="none" w:sz="0" w:space="0" w:color="auto"/>
                          </w:divBdr>
                          <w:divsChild>
                            <w:div w:id="2141989831">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569385">
      <w:bodyDiv w:val="1"/>
      <w:marLeft w:val="0"/>
      <w:marRight w:val="0"/>
      <w:marTop w:val="0"/>
      <w:marBottom w:val="0"/>
      <w:divBdr>
        <w:top w:val="none" w:sz="0" w:space="0" w:color="auto"/>
        <w:left w:val="none" w:sz="0" w:space="0" w:color="auto"/>
        <w:bottom w:val="none" w:sz="0" w:space="0" w:color="auto"/>
        <w:right w:val="none" w:sz="0" w:space="0" w:color="auto"/>
      </w:divBdr>
      <w:divsChild>
        <w:div w:id="782381274">
          <w:marLeft w:val="81"/>
          <w:marRight w:val="81"/>
          <w:marTop w:val="30"/>
          <w:marBottom w:val="0"/>
          <w:divBdr>
            <w:top w:val="none" w:sz="0" w:space="0" w:color="auto"/>
            <w:left w:val="none" w:sz="0" w:space="0" w:color="auto"/>
            <w:bottom w:val="none" w:sz="0" w:space="0" w:color="auto"/>
            <w:right w:val="none" w:sz="0" w:space="0" w:color="auto"/>
          </w:divBdr>
          <w:divsChild>
            <w:div w:id="17449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85713">
      <w:bodyDiv w:val="1"/>
      <w:marLeft w:val="0"/>
      <w:marRight w:val="0"/>
      <w:marTop w:val="0"/>
      <w:marBottom w:val="0"/>
      <w:divBdr>
        <w:top w:val="none" w:sz="0" w:space="0" w:color="auto"/>
        <w:left w:val="none" w:sz="0" w:space="0" w:color="auto"/>
        <w:bottom w:val="none" w:sz="0" w:space="0" w:color="auto"/>
        <w:right w:val="none" w:sz="0" w:space="0" w:color="auto"/>
      </w:divBdr>
      <w:divsChild>
        <w:div w:id="1050687874">
          <w:marLeft w:val="0"/>
          <w:marRight w:val="0"/>
          <w:marTop w:val="0"/>
          <w:marBottom w:val="0"/>
          <w:divBdr>
            <w:top w:val="none" w:sz="0" w:space="0" w:color="auto"/>
            <w:left w:val="none" w:sz="0" w:space="0" w:color="auto"/>
            <w:bottom w:val="none" w:sz="0" w:space="0" w:color="auto"/>
            <w:right w:val="none" w:sz="0" w:space="0" w:color="auto"/>
          </w:divBdr>
          <w:divsChild>
            <w:div w:id="2094626412">
              <w:marLeft w:val="0"/>
              <w:marRight w:val="0"/>
              <w:marTop w:val="0"/>
              <w:marBottom w:val="0"/>
              <w:divBdr>
                <w:top w:val="none" w:sz="0" w:space="0" w:color="auto"/>
                <w:left w:val="none" w:sz="0" w:space="0" w:color="auto"/>
                <w:bottom w:val="none" w:sz="0" w:space="0" w:color="auto"/>
                <w:right w:val="none" w:sz="0" w:space="0" w:color="auto"/>
              </w:divBdr>
              <w:divsChild>
                <w:div w:id="17473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8641">
      <w:bodyDiv w:val="1"/>
      <w:marLeft w:val="0"/>
      <w:marRight w:val="0"/>
      <w:marTop w:val="0"/>
      <w:marBottom w:val="0"/>
      <w:divBdr>
        <w:top w:val="none" w:sz="0" w:space="0" w:color="auto"/>
        <w:left w:val="none" w:sz="0" w:space="0" w:color="auto"/>
        <w:bottom w:val="none" w:sz="0" w:space="0" w:color="auto"/>
        <w:right w:val="none" w:sz="0" w:space="0" w:color="auto"/>
      </w:divBdr>
      <w:divsChild>
        <w:div w:id="1082724251">
          <w:marLeft w:val="0"/>
          <w:marRight w:val="0"/>
          <w:marTop w:val="0"/>
          <w:marBottom w:val="0"/>
          <w:divBdr>
            <w:top w:val="none" w:sz="0" w:space="0" w:color="auto"/>
            <w:left w:val="none" w:sz="0" w:space="0" w:color="auto"/>
            <w:bottom w:val="none" w:sz="0" w:space="0" w:color="auto"/>
            <w:right w:val="none" w:sz="0" w:space="0" w:color="auto"/>
          </w:divBdr>
          <w:divsChild>
            <w:div w:id="1624076688">
              <w:marLeft w:val="0"/>
              <w:marRight w:val="0"/>
              <w:marTop w:val="0"/>
              <w:marBottom w:val="0"/>
              <w:divBdr>
                <w:top w:val="none" w:sz="0" w:space="0" w:color="auto"/>
                <w:left w:val="none" w:sz="0" w:space="0" w:color="auto"/>
                <w:bottom w:val="none" w:sz="0" w:space="0" w:color="auto"/>
                <w:right w:val="none" w:sz="0" w:space="0" w:color="auto"/>
              </w:divBdr>
              <w:divsChild>
                <w:div w:id="1591232009">
                  <w:marLeft w:val="0"/>
                  <w:marRight w:val="0"/>
                  <w:marTop w:val="0"/>
                  <w:marBottom w:val="0"/>
                  <w:divBdr>
                    <w:top w:val="none" w:sz="0" w:space="0" w:color="auto"/>
                    <w:left w:val="none" w:sz="0" w:space="0" w:color="auto"/>
                    <w:bottom w:val="none" w:sz="0" w:space="0" w:color="auto"/>
                    <w:right w:val="none" w:sz="0" w:space="0" w:color="auto"/>
                  </w:divBdr>
                  <w:divsChild>
                    <w:div w:id="6196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731956">
      <w:bodyDiv w:val="1"/>
      <w:marLeft w:val="0"/>
      <w:marRight w:val="0"/>
      <w:marTop w:val="0"/>
      <w:marBottom w:val="0"/>
      <w:divBdr>
        <w:top w:val="none" w:sz="0" w:space="0" w:color="auto"/>
        <w:left w:val="none" w:sz="0" w:space="0" w:color="auto"/>
        <w:bottom w:val="none" w:sz="0" w:space="0" w:color="auto"/>
        <w:right w:val="none" w:sz="0" w:space="0" w:color="auto"/>
      </w:divBdr>
      <w:divsChild>
        <w:div w:id="1230654347">
          <w:marLeft w:val="120"/>
          <w:marRight w:val="120"/>
          <w:marTop w:val="45"/>
          <w:marBottom w:val="0"/>
          <w:divBdr>
            <w:top w:val="none" w:sz="0" w:space="0" w:color="auto"/>
            <w:left w:val="none" w:sz="0" w:space="0" w:color="auto"/>
            <w:bottom w:val="none" w:sz="0" w:space="0" w:color="auto"/>
            <w:right w:val="none" w:sz="0" w:space="0" w:color="auto"/>
          </w:divBdr>
          <w:divsChild>
            <w:div w:id="463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0171">
      <w:bodyDiv w:val="1"/>
      <w:marLeft w:val="0"/>
      <w:marRight w:val="0"/>
      <w:marTop w:val="0"/>
      <w:marBottom w:val="0"/>
      <w:divBdr>
        <w:top w:val="none" w:sz="0" w:space="0" w:color="auto"/>
        <w:left w:val="none" w:sz="0" w:space="0" w:color="auto"/>
        <w:bottom w:val="none" w:sz="0" w:space="0" w:color="auto"/>
        <w:right w:val="none" w:sz="0" w:space="0" w:color="auto"/>
      </w:divBdr>
      <w:divsChild>
        <w:div w:id="1621569748">
          <w:marLeft w:val="74"/>
          <w:marRight w:val="74"/>
          <w:marTop w:val="28"/>
          <w:marBottom w:val="0"/>
          <w:divBdr>
            <w:top w:val="none" w:sz="0" w:space="0" w:color="auto"/>
            <w:left w:val="none" w:sz="0" w:space="0" w:color="auto"/>
            <w:bottom w:val="none" w:sz="0" w:space="0" w:color="auto"/>
            <w:right w:val="none" w:sz="0" w:space="0" w:color="auto"/>
          </w:divBdr>
          <w:divsChild>
            <w:div w:id="744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8060">
      <w:bodyDiv w:val="1"/>
      <w:marLeft w:val="0"/>
      <w:marRight w:val="0"/>
      <w:marTop w:val="0"/>
      <w:marBottom w:val="0"/>
      <w:divBdr>
        <w:top w:val="none" w:sz="0" w:space="0" w:color="auto"/>
        <w:left w:val="none" w:sz="0" w:space="0" w:color="auto"/>
        <w:bottom w:val="none" w:sz="0" w:space="0" w:color="auto"/>
        <w:right w:val="none" w:sz="0" w:space="0" w:color="auto"/>
      </w:divBdr>
      <w:divsChild>
        <w:div w:id="1401828481">
          <w:marLeft w:val="0"/>
          <w:marRight w:val="0"/>
          <w:marTop w:val="0"/>
          <w:marBottom w:val="0"/>
          <w:divBdr>
            <w:top w:val="none" w:sz="0" w:space="0" w:color="auto"/>
            <w:left w:val="none" w:sz="0" w:space="0" w:color="auto"/>
            <w:bottom w:val="none" w:sz="0" w:space="0" w:color="auto"/>
            <w:right w:val="none" w:sz="0" w:space="0" w:color="auto"/>
          </w:divBdr>
          <w:divsChild>
            <w:div w:id="577449409">
              <w:marLeft w:val="0"/>
              <w:marRight w:val="0"/>
              <w:marTop w:val="0"/>
              <w:marBottom w:val="0"/>
              <w:divBdr>
                <w:top w:val="none" w:sz="0" w:space="0" w:color="auto"/>
                <w:left w:val="none" w:sz="0" w:space="0" w:color="auto"/>
                <w:bottom w:val="none" w:sz="0" w:space="0" w:color="auto"/>
                <w:right w:val="none" w:sz="0" w:space="0" w:color="auto"/>
              </w:divBdr>
              <w:divsChild>
                <w:div w:id="20196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44862">
      <w:bodyDiv w:val="1"/>
      <w:marLeft w:val="0"/>
      <w:marRight w:val="0"/>
      <w:marTop w:val="0"/>
      <w:marBottom w:val="0"/>
      <w:divBdr>
        <w:top w:val="none" w:sz="0" w:space="0" w:color="auto"/>
        <w:left w:val="none" w:sz="0" w:space="0" w:color="auto"/>
        <w:bottom w:val="none" w:sz="0" w:space="0" w:color="auto"/>
        <w:right w:val="none" w:sz="0" w:space="0" w:color="auto"/>
      </w:divBdr>
      <w:divsChild>
        <w:div w:id="1646592489">
          <w:marLeft w:val="120"/>
          <w:marRight w:val="120"/>
          <w:marTop w:val="45"/>
          <w:marBottom w:val="0"/>
          <w:divBdr>
            <w:top w:val="none" w:sz="0" w:space="0" w:color="auto"/>
            <w:left w:val="none" w:sz="0" w:space="0" w:color="auto"/>
            <w:bottom w:val="none" w:sz="0" w:space="0" w:color="auto"/>
            <w:right w:val="none" w:sz="0" w:space="0" w:color="auto"/>
          </w:divBdr>
          <w:divsChild>
            <w:div w:id="2958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34272">
      <w:bodyDiv w:val="1"/>
      <w:marLeft w:val="0"/>
      <w:marRight w:val="0"/>
      <w:marTop w:val="0"/>
      <w:marBottom w:val="0"/>
      <w:divBdr>
        <w:top w:val="none" w:sz="0" w:space="0" w:color="auto"/>
        <w:left w:val="none" w:sz="0" w:space="0" w:color="auto"/>
        <w:bottom w:val="none" w:sz="0" w:space="0" w:color="auto"/>
        <w:right w:val="none" w:sz="0" w:space="0" w:color="auto"/>
      </w:divBdr>
      <w:divsChild>
        <w:div w:id="2063357429">
          <w:marLeft w:val="0"/>
          <w:marRight w:val="0"/>
          <w:marTop w:val="0"/>
          <w:marBottom w:val="0"/>
          <w:divBdr>
            <w:top w:val="none" w:sz="0" w:space="0" w:color="auto"/>
            <w:left w:val="none" w:sz="0" w:space="0" w:color="auto"/>
            <w:bottom w:val="none" w:sz="0" w:space="0" w:color="auto"/>
            <w:right w:val="none" w:sz="0" w:space="0" w:color="auto"/>
          </w:divBdr>
          <w:divsChild>
            <w:div w:id="1412921159">
              <w:marLeft w:val="0"/>
              <w:marRight w:val="0"/>
              <w:marTop w:val="0"/>
              <w:marBottom w:val="0"/>
              <w:divBdr>
                <w:top w:val="none" w:sz="0" w:space="0" w:color="auto"/>
                <w:left w:val="none" w:sz="0" w:space="0" w:color="auto"/>
                <w:bottom w:val="none" w:sz="0" w:space="0" w:color="auto"/>
                <w:right w:val="none" w:sz="0" w:space="0" w:color="auto"/>
              </w:divBdr>
              <w:divsChild>
                <w:div w:id="1753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15921">
      <w:bodyDiv w:val="1"/>
      <w:marLeft w:val="0"/>
      <w:marRight w:val="0"/>
      <w:marTop w:val="0"/>
      <w:marBottom w:val="0"/>
      <w:divBdr>
        <w:top w:val="none" w:sz="0" w:space="0" w:color="auto"/>
        <w:left w:val="none" w:sz="0" w:space="0" w:color="auto"/>
        <w:bottom w:val="none" w:sz="0" w:space="0" w:color="auto"/>
        <w:right w:val="none" w:sz="0" w:space="0" w:color="auto"/>
      </w:divBdr>
      <w:divsChild>
        <w:div w:id="1251307499">
          <w:marLeft w:val="81"/>
          <w:marRight w:val="81"/>
          <w:marTop w:val="30"/>
          <w:marBottom w:val="0"/>
          <w:divBdr>
            <w:top w:val="none" w:sz="0" w:space="0" w:color="auto"/>
            <w:left w:val="none" w:sz="0" w:space="0" w:color="auto"/>
            <w:bottom w:val="none" w:sz="0" w:space="0" w:color="auto"/>
            <w:right w:val="none" w:sz="0" w:space="0" w:color="auto"/>
          </w:divBdr>
          <w:divsChild>
            <w:div w:id="207265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666">
      <w:bodyDiv w:val="1"/>
      <w:marLeft w:val="0"/>
      <w:marRight w:val="0"/>
      <w:marTop w:val="0"/>
      <w:marBottom w:val="0"/>
      <w:divBdr>
        <w:top w:val="none" w:sz="0" w:space="0" w:color="auto"/>
        <w:left w:val="none" w:sz="0" w:space="0" w:color="auto"/>
        <w:bottom w:val="none" w:sz="0" w:space="0" w:color="auto"/>
        <w:right w:val="none" w:sz="0" w:space="0" w:color="auto"/>
      </w:divBdr>
      <w:divsChild>
        <w:div w:id="435448331">
          <w:marLeft w:val="0"/>
          <w:marRight w:val="0"/>
          <w:marTop w:val="0"/>
          <w:marBottom w:val="0"/>
          <w:divBdr>
            <w:top w:val="none" w:sz="0" w:space="0" w:color="auto"/>
            <w:left w:val="none" w:sz="0" w:space="0" w:color="auto"/>
            <w:bottom w:val="none" w:sz="0" w:space="0" w:color="auto"/>
            <w:right w:val="none" w:sz="0" w:space="0" w:color="auto"/>
          </w:divBdr>
          <w:divsChild>
            <w:div w:id="1641226023">
              <w:marLeft w:val="0"/>
              <w:marRight w:val="0"/>
              <w:marTop w:val="0"/>
              <w:marBottom w:val="0"/>
              <w:divBdr>
                <w:top w:val="none" w:sz="0" w:space="0" w:color="auto"/>
                <w:left w:val="none" w:sz="0" w:space="0" w:color="auto"/>
                <w:bottom w:val="none" w:sz="0" w:space="0" w:color="auto"/>
                <w:right w:val="none" w:sz="0" w:space="0" w:color="auto"/>
              </w:divBdr>
              <w:divsChild>
                <w:div w:id="10658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97802">
      <w:bodyDiv w:val="1"/>
      <w:marLeft w:val="0"/>
      <w:marRight w:val="0"/>
      <w:marTop w:val="0"/>
      <w:marBottom w:val="0"/>
      <w:divBdr>
        <w:top w:val="none" w:sz="0" w:space="0" w:color="auto"/>
        <w:left w:val="none" w:sz="0" w:space="0" w:color="auto"/>
        <w:bottom w:val="none" w:sz="0" w:space="0" w:color="auto"/>
        <w:right w:val="none" w:sz="0" w:space="0" w:color="auto"/>
      </w:divBdr>
      <w:divsChild>
        <w:div w:id="1610547485">
          <w:marLeft w:val="79"/>
          <w:marRight w:val="79"/>
          <w:marTop w:val="30"/>
          <w:marBottom w:val="0"/>
          <w:divBdr>
            <w:top w:val="none" w:sz="0" w:space="0" w:color="auto"/>
            <w:left w:val="none" w:sz="0" w:space="0" w:color="auto"/>
            <w:bottom w:val="none" w:sz="0" w:space="0" w:color="auto"/>
            <w:right w:val="none" w:sz="0" w:space="0" w:color="auto"/>
          </w:divBdr>
          <w:divsChild>
            <w:div w:id="1451167194">
              <w:marLeft w:val="0"/>
              <w:marRight w:val="0"/>
              <w:marTop w:val="0"/>
              <w:marBottom w:val="0"/>
              <w:divBdr>
                <w:top w:val="none" w:sz="0" w:space="0" w:color="auto"/>
                <w:left w:val="none" w:sz="0" w:space="0" w:color="auto"/>
                <w:bottom w:val="none" w:sz="0" w:space="0" w:color="auto"/>
                <w:right w:val="none" w:sz="0" w:space="0" w:color="auto"/>
              </w:divBdr>
              <w:divsChild>
                <w:div w:id="506134834">
                  <w:marLeft w:val="2400"/>
                  <w:marRight w:val="0"/>
                  <w:marTop w:val="0"/>
                  <w:marBottom w:val="0"/>
                  <w:divBdr>
                    <w:top w:val="none" w:sz="0" w:space="0" w:color="auto"/>
                    <w:left w:val="single" w:sz="4" w:space="17" w:color="C9D7F1"/>
                    <w:bottom w:val="none" w:sz="0" w:space="0" w:color="auto"/>
                    <w:right w:val="none" w:sz="0" w:space="0" w:color="auto"/>
                  </w:divBdr>
                  <w:divsChild>
                    <w:div w:id="1364405472">
                      <w:marLeft w:val="50"/>
                      <w:marRight w:val="0"/>
                      <w:marTop w:val="149"/>
                      <w:marBottom w:val="50"/>
                      <w:divBdr>
                        <w:top w:val="none" w:sz="0" w:space="0" w:color="auto"/>
                        <w:left w:val="none" w:sz="0" w:space="0" w:color="auto"/>
                        <w:bottom w:val="none" w:sz="0" w:space="0" w:color="auto"/>
                        <w:right w:val="none" w:sz="0" w:space="0" w:color="auto"/>
                      </w:divBdr>
                      <w:divsChild>
                        <w:div w:id="1821772012">
                          <w:marLeft w:val="0"/>
                          <w:marRight w:val="0"/>
                          <w:marTop w:val="0"/>
                          <w:marBottom w:val="0"/>
                          <w:divBdr>
                            <w:top w:val="none" w:sz="0" w:space="0" w:color="auto"/>
                            <w:left w:val="none" w:sz="0" w:space="0" w:color="auto"/>
                            <w:bottom w:val="none" w:sz="0" w:space="0" w:color="auto"/>
                            <w:right w:val="none" w:sz="0" w:space="0" w:color="auto"/>
                          </w:divBdr>
                          <w:divsChild>
                            <w:div w:id="78522700">
                              <w:marLeft w:val="0"/>
                              <w:marRight w:val="60"/>
                              <w:marTop w:val="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26280">
      <w:bodyDiv w:val="1"/>
      <w:marLeft w:val="0"/>
      <w:marRight w:val="0"/>
      <w:marTop w:val="0"/>
      <w:marBottom w:val="0"/>
      <w:divBdr>
        <w:top w:val="none" w:sz="0" w:space="0" w:color="auto"/>
        <w:left w:val="none" w:sz="0" w:space="0" w:color="auto"/>
        <w:bottom w:val="none" w:sz="0" w:space="0" w:color="auto"/>
        <w:right w:val="none" w:sz="0" w:space="0" w:color="auto"/>
      </w:divBdr>
      <w:divsChild>
        <w:div w:id="1316032551">
          <w:marLeft w:val="81"/>
          <w:marRight w:val="81"/>
          <w:marTop w:val="30"/>
          <w:marBottom w:val="0"/>
          <w:divBdr>
            <w:top w:val="none" w:sz="0" w:space="0" w:color="auto"/>
            <w:left w:val="none" w:sz="0" w:space="0" w:color="auto"/>
            <w:bottom w:val="none" w:sz="0" w:space="0" w:color="auto"/>
            <w:right w:val="none" w:sz="0" w:space="0" w:color="auto"/>
          </w:divBdr>
          <w:divsChild>
            <w:div w:id="33615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5316">
      <w:bodyDiv w:val="1"/>
      <w:marLeft w:val="0"/>
      <w:marRight w:val="0"/>
      <w:marTop w:val="0"/>
      <w:marBottom w:val="0"/>
      <w:divBdr>
        <w:top w:val="none" w:sz="0" w:space="0" w:color="auto"/>
        <w:left w:val="none" w:sz="0" w:space="0" w:color="auto"/>
        <w:bottom w:val="none" w:sz="0" w:space="0" w:color="auto"/>
        <w:right w:val="none" w:sz="0" w:space="0" w:color="auto"/>
      </w:divBdr>
      <w:divsChild>
        <w:div w:id="1671562145">
          <w:marLeft w:val="120"/>
          <w:marRight w:val="120"/>
          <w:marTop w:val="45"/>
          <w:marBottom w:val="0"/>
          <w:divBdr>
            <w:top w:val="none" w:sz="0" w:space="0" w:color="auto"/>
            <w:left w:val="none" w:sz="0" w:space="0" w:color="auto"/>
            <w:bottom w:val="none" w:sz="0" w:space="0" w:color="auto"/>
            <w:right w:val="none" w:sz="0" w:space="0" w:color="auto"/>
          </w:divBdr>
          <w:divsChild>
            <w:div w:id="6872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4690">
      <w:bodyDiv w:val="1"/>
      <w:marLeft w:val="0"/>
      <w:marRight w:val="0"/>
      <w:marTop w:val="0"/>
      <w:marBottom w:val="0"/>
      <w:divBdr>
        <w:top w:val="none" w:sz="0" w:space="0" w:color="auto"/>
        <w:left w:val="none" w:sz="0" w:space="0" w:color="auto"/>
        <w:bottom w:val="none" w:sz="0" w:space="0" w:color="auto"/>
        <w:right w:val="none" w:sz="0" w:space="0" w:color="auto"/>
      </w:divBdr>
      <w:divsChild>
        <w:div w:id="977301610">
          <w:marLeft w:val="81"/>
          <w:marRight w:val="81"/>
          <w:marTop w:val="30"/>
          <w:marBottom w:val="0"/>
          <w:divBdr>
            <w:top w:val="none" w:sz="0" w:space="0" w:color="auto"/>
            <w:left w:val="none" w:sz="0" w:space="0" w:color="auto"/>
            <w:bottom w:val="none" w:sz="0" w:space="0" w:color="auto"/>
            <w:right w:val="none" w:sz="0" w:space="0" w:color="auto"/>
          </w:divBdr>
          <w:divsChild>
            <w:div w:id="19485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41838">
      <w:bodyDiv w:val="1"/>
      <w:marLeft w:val="0"/>
      <w:marRight w:val="0"/>
      <w:marTop w:val="0"/>
      <w:marBottom w:val="0"/>
      <w:divBdr>
        <w:top w:val="none" w:sz="0" w:space="0" w:color="auto"/>
        <w:left w:val="none" w:sz="0" w:space="0" w:color="auto"/>
        <w:bottom w:val="none" w:sz="0" w:space="0" w:color="auto"/>
        <w:right w:val="none" w:sz="0" w:space="0" w:color="auto"/>
      </w:divBdr>
      <w:divsChild>
        <w:div w:id="828325847">
          <w:marLeft w:val="81"/>
          <w:marRight w:val="81"/>
          <w:marTop w:val="30"/>
          <w:marBottom w:val="0"/>
          <w:divBdr>
            <w:top w:val="none" w:sz="0" w:space="0" w:color="auto"/>
            <w:left w:val="none" w:sz="0" w:space="0" w:color="auto"/>
            <w:bottom w:val="none" w:sz="0" w:space="0" w:color="auto"/>
            <w:right w:val="none" w:sz="0" w:space="0" w:color="auto"/>
          </w:divBdr>
          <w:divsChild>
            <w:div w:id="18891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01416">
      <w:bodyDiv w:val="1"/>
      <w:marLeft w:val="0"/>
      <w:marRight w:val="0"/>
      <w:marTop w:val="0"/>
      <w:marBottom w:val="0"/>
      <w:divBdr>
        <w:top w:val="none" w:sz="0" w:space="0" w:color="auto"/>
        <w:left w:val="none" w:sz="0" w:space="0" w:color="auto"/>
        <w:bottom w:val="none" w:sz="0" w:space="0" w:color="auto"/>
        <w:right w:val="none" w:sz="0" w:space="0" w:color="auto"/>
      </w:divBdr>
      <w:divsChild>
        <w:div w:id="1385251546">
          <w:marLeft w:val="120"/>
          <w:marRight w:val="120"/>
          <w:marTop w:val="45"/>
          <w:marBottom w:val="0"/>
          <w:divBdr>
            <w:top w:val="none" w:sz="0" w:space="0" w:color="auto"/>
            <w:left w:val="none" w:sz="0" w:space="0" w:color="auto"/>
            <w:bottom w:val="none" w:sz="0" w:space="0" w:color="auto"/>
            <w:right w:val="none" w:sz="0" w:space="0" w:color="auto"/>
          </w:divBdr>
          <w:divsChild>
            <w:div w:id="19814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70520">
      <w:bodyDiv w:val="1"/>
      <w:marLeft w:val="0"/>
      <w:marRight w:val="0"/>
      <w:marTop w:val="0"/>
      <w:marBottom w:val="0"/>
      <w:divBdr>
        <w:top w:val="none" w:sz="0" w:space="0" w:color="auto"/>
        <w:left w:val="none" w:sz="0" w:space="0" w:color="auto"/>
        <w:bottom w:val="none" w:sz="0" w:space="0" w:color="auto"/>
        <w:right w:val="none" w:sz="0" w:space="0" w:color="auto"/>
      </w:divBdr>
      <w:divsChild>
        <w:div w:id="332685134">
          <w:marLeft w:val="0"/>
          <w:marRight w:val="0"/>
          <w:marTop w:val="0"/>
          <w:marBottom w:val="0"/>
          <w:divBdr>
            <w:top w:val="none" w:sz="0" w:space="0" w:color="auto"/>
            <w:left w:val="none" w:sz="0" w:space="0" w:color="auto"/>
            <w:bottom w:val="none" w:sz="0" w:space="0" w:color="auto"/>
            <w:right w:val="none" w:sz="0" w:space="0" w:color="auto"/>
          </w:divBdr>
          <w:divsChild>
            <w:div w:id="1540434420">
              <w:marLeft w:val="0"/>
              <w:marRight w:val="0"/>
              <w:marTop w:val="0"/>
              <w:marBottom w:val="0"/>
              <w:divBdr>
                <w:top w:val="none" w:sz="0" w:space="0" w:color="auto"/>
                <w:left w:val="none" w:sz="0" w:space="0" w:color="auto"/>
                <w:bottom w:val="none" w:sz="0" w:space="0" w:color="auto"/>
                <w:right w:val="none" w:sz="0" w:space="0" w:color="auto"/>
              </w:divBdr>
              <w:divsChild>
                <w:div w:id="18942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0223">
      <w:bodyDiv w:val="1"/>
      <w:marLeft w:val="0"/>
      <w:marRight w:val="0"/>
      <w:marTop w:val="0"/>
      <w:marBottom w:val="0"/>
      <w:divBdr>
        <w:top w:val="none" w:sz="0" w:space="0" w:color="auto"/>
        <w:left w:val="none" w:sz="0" w:space="0" w:color="auto"/>
        <w:bottom w:val="none" w:sz="0" w:space="0" w:color="auto"/>
        <w:right w:val="none" w:sz="0" w:space="0" w:color="auto"/>
      </w:divBdr>
      <w:divsChild>
        <w:div w:id="795833601">
          <w:marLeft w:val="81"/>
          <w:marRight w:val="81"/>
          <w:marTop w:val="30"/>
          <w:marBottom w:val="0"/>
          <w:divBdr>
            <w:top w:val="none" w:sz="0" w:space="0" w:color="auto"/>
            <w:left w:val="none" w:sz="0" w:space="0" w:color="auto"/>
            <w:bottom w:val="none" w:sz="0" w:space="0" w:color="auto"/>
            <w:right w:val="none" w:sz="0" w:space="0" w:color="auto"/>
          </w:divBdr>
          <w:divsChild>
            <w:div w:id="16943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8545">
      <w:bodyDiv w:val="1"/>
      <w:marLeft w:val="0"/>
      <w:marRight w:val="0"/>
      <w:marTop w:val="0"/>
      <w:marBottom w:val="0"/>
      <w:divBdr>
        <w:top w:val="none" w:sz="0" w:space="0" w:color="auto"/>
        <w:left w:val="none" w:sz="0" w:space="0" w:color="auto"/>
        <w:bottom w:val="none" w:sz="0" w:space="0" w:color="auto"/>
        <w:right w:val="none" w:sz="0" w:space="0" w:color="auto"/>
      </w:divBdr>
      <w:divsChild>
        <w:div w:id="2043751425">
          <w:marLeft w:val="0"/>
          <w:marRight w:val="0"/>
          <w:marTop w:val="0"/>
          <w:marBottom w:val="0"/>
          <w:divBdr>
            <w:top w:val="none" w:sz="0" w:space="0" w:color="auto"/>
            <w:left w:val="none" w:sz="0" w:space="0" w:color="auto"/>
            <w:bottom w:val="none" w:sz="0" w:space="0" w:color="auto"/>
            <w:right w:val="none" w:sz="0" w:space="0" w:color="auto"/>
          </w:divBdr>
          <w:divsChild>
            <w:div w:id="38630475">
              <w:marLeft w:val="0"/>
              <w:marRight w:val="0"/>
              <w:marTop w:val="0"/>
              <w:marBottom w:val="0"/>
              <w:divBdr>
                <w:top w:val="none" w:sz="0" w:space="0" w:color="auto"/>
                <w:left w:val="none" w:sz="0" w:space="0" w:color="auto"/>
                <w:bottom w:val="none" w:sz="0" w:space="0" w:color="auto"/>
                <w:right w:val="none" w:sz="0" w:space="0" w:color="auto"/>
              </w:divBdr>
              <w:divsChild>
                <w:div w:id="67793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21543">
      <w:bodyDiv w:val="1"/>
      <w:marLeft w:val="0"/>
      <w:marRight w:val="0"/>
      <w:marTop w:val="0"/>
      <w:marBottom w:val="0"/>
      <w:divBdr>
        <w:top w:val="none" w:sz="0" w:space="0" w:color="auto"/>
        <w:left w:val="none" w:sz="0" w:space="0" w:color="auto"/>
        <w:bottom w:val="none" w:sz="0" w:space="0" w:color="auto"/>
        <w:right w:val="none" w:sz="0" w:space="0" w:color="auto"/>
      </w:divBdr>
      <w:divsChild>
        <w:div w:id="573468662">
          <w:marLeft w:val="120"/>
          <w:marRight w:val="120"/>
          <w:marTop w:val="45"/>
          <w:marBottom w:val="0"/>
          <w:divBdr>
            <w:top w:val="none" w:sz="0" w:space="0" w:color="auto"/>
            <w:left w:val="none" w:sz="0" w:space="0" w:color="auto"/>
            <w:bottom w:val="none" w:sz="0" w:space="0" w:color="auto"/>
            <w:right w:val="none" w:sz="0" w:space="0" w:color="auto"/>
          </w:divBdr>
          <w:divsChild>
            <w:div w:id="7408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5606">
      <w:bodyDiv w:val="1"/>
      <w:marLeft w:val="0"/>
      <w:marRight w:val="0"/>
      <w:marTop w:val="0"/>
      <w:marBottom w:val="0"/>
      <w:divBdr>
        <w:top w:val="none" w:sz="0" w:space="0" w:color="auto"/>
        <w:left w:val="none" w:sz="0" w:space="0" w:color="auto"/>
        <w:bottom w:val="none" w:sz="0" w:space="0" w:color="auto"/>
        <w:right w:val="none" w:sz="0" w:space="0" w:color="auto"/>
      </w:divBdr>
      <w:divsChild>
        <w:div w:id="1178958608">
          <w:marLeft w:val="120"/>
          <w:marRight w:val="120"/>
          <w:marTop w:val="45"/>
          <w:marBottom w:val="0"/>
          <w:divBdr>
            <w:top w:val="none" w:sz="0" w:space="0" w:color="auto"/>
            <w:left w:val="none" w:sz="0" w:space="0" w:color="auto"/>
            <w:bottom w:val="none" w:sz="0" w:space="0" w:color="auto"/>
            <w:right w:val="none" w:sz="0" w:space="0" w:color="auto"/>
          </w:divBdr>
          <w:divsChild>
            <w:div w:id="2814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3571">
      <w:bodyDiv w:val="1"/>
      <w:marLeft w:val="0"/>
      <w:marRight w:val="0"/>
      <w:marTop w:val="0"/>
      <w:marBottom w:val="0"/>
      <w:divBdr>
        <w:top w:val="none" w:sz="0" w:space="0" w:color="auto"/>
        <w:left w:val="none" w:sz="0" w:space="0" w:color="auto"/>
        <w:bottom w:val="none" w:sz="0" w:space="0" w:color="auto"/>
        <w:right w:val="none" w:sz="0" w:space="0" w:color="auto"/>
      </w:divBdr>
      <w:divsChild>
        <w:div w:id="1203324781">
          <w:marLeft w:val="120"/>
          <w:marRight w:val="120"/>
          <w:marTop w:val="45"/>
          <w:marBottom w:val="0"/>
          <w:divBdr>
            <w:top w:val="none" w:sz="0" w:space="0" w:color="auto"/>
            <w:left w:val="none" w:sz="0" w:space="0" w:color="auto"/>
            <w:bottom w:val="none" w:sz="0" w:space="0" w:color="auto"/>
            <w:right w:val="none" w:sz="0" w:space="0" w:color="auto"/>
          </w:divBdr>
          <w:divsChild>
            <w:div w:id="7539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13077">
      <w:bodyDiv w:val="1"/>
      <w:marLeft w:val="0"/>
      <w:marRight w:val="0"/>
      <w:marTop w:val="0"/>
      <w:marBottom w:val="0"/>
      <w:divBdr>
        <w:top w:val="none" w:sz="0" w:space="0" w:color="auto"/>
        <w:left w:val="none" w:sz="0" w:space="0" w:color="auto"/>
        <w:bottom w:val="none" w:sz="0" w:space="0" w:color="auto"/>
        <w:right w:val="none" w:sz="0" w:space="0" w:color="auto"/>
      </w:divBdr>
      <w:divsChild>
        <w:div w:id="442921160">
          <w:marLeft w:val="120"/>
          <w:marRight w:val="120"/>
          <w:marTop w:val="45"/>
          <w:marBottom w:val="0"/>
          <w:divBdr>
            <w:top w:val="none" w:sz="0" w:space="0" w:color="auto"/>
            <w:left w:val="none" w:sz="0" w:space="0" w:color="auto"/>
            <w:bottom w:val="none" w:sz="0" w:space="0" w:color="auto"/>
            <w:right w:val="none" w:sz="0" w:space="0" w:color="auto"/>
          </w:divBdr>
          <w:divsChild>
            <w:div w:id="20379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2018">
      <w:bodyDiv w:val="1"/>
      <w:marLeft w:val="0"/>
      <w:marRight w:val="0"/>
      <w:marTop w:val="0"/>
      <w:marBottom w:val="0"/>
      <w:divBdr>
        <w:top w:val="none" w:sz="0" w:space="0" w:color="auto"/>
        <w:left w:val="none" w:sz="0" w:space="0" w:color="auto"/>
        <w:bottom w:val="none" w:sz="0" w:space="0" w:color="auto"/>
        <w:right w:val="none" w:sz="0" w:space="0" w:color="auto"/>
      </w:divBdr>
      <w:divsChild>
        <w:div w:id="1399324704">
          <w:marLeft w:val="81"/>
          <w:marRight w:val="81"/>
          <w:marTop w:val="30"/>
          <w:marBottom w:val="0"/>
          <w:divBdr>
            <w:top w:val="none" w:sz="0" w:space="0" w:color="auto"/>
            <w:left w:val="none" w:sz="0" w:space="0" w:color="auto"/>
            <w:bottom w:val="none" w:sz="0" w:space="0" w:color="auto"/>
            <w:right w:val="none" w:sz="0" w:space="0" w:color="auto"/>
          </w:divBdr>
          <w:divsChild>
            <w:div w:id="438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79641">
      <w:bodyDiv w:val="1"/>
      <w:marLeft w:val="0"/>
      <w:marRight w:val="0"/>
      <w:marTop w:val="0"/>
      <w:marBottom w:val="0"/>
      <w:divBdr>
        <w:top w:val="none" w:sz="0" w:space="0" w:color="auto"/>
        <w:left w:val="none" w:sz="0" w:space="0" w:color="auto"/>
        <w:bottom w:val="none" w:sz="0" w:space="0" w:color="auto"/>
        <w:right w:val="none" w:sz="0" w:space="0" w:color="auto"/>
      </w:divBdr>
      <w:divsChild>
        <w:div w:id="1184981377">
          <w:marLeft w:val="81"/>
          <w:marRight w:val="81"/>
          <w:marTop w:val="30"/>
          <w:marBottom w:val="0"/>
          <w:divBdr>
            <w:top w:val="none" w:sz="0" w:space="0" w:color="auto"/>
            <w:left w:val="none" w:sz="0" w:space="0" w:color="auto"/>
            <w:bottom w:val="none" w:sz="0" w:space="0" w:color="auto"/>
            <w:right w:val="none" w:sz="0" w:space="0" w:color="auto"/>
          </w:divBdr>
          <w:divsChild>
            <w:div w:id="15760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89680">
      <w:bodyDiv w:val="1"/>
      <w:marLeft w:val="0"/>
      <w:marRight w:val="0"/>
      <w:marTop w:val="0"/>
      <w:marBottom w:val="0"/>
      <w:divBdr>
        <w:top w:val="none" w:sz="0" w:space="0" w:color="auto"/>
        <w:left w:val="none" w:sz="0" w:space="0" w:color="auto"/>
        <w:bottom w:val="none" w:sz="0" w:space="0" w:color="auto"/>
        <w:right w:val="none" w:sz="0" w:space="0" w:color="auto"/>
      </w:divBdr>
      <w:divsChild>
        <w:div w:id="1232502468">
          <w:marLeft w:val="120"/>
          <w:marRight w:val="120"/>
          <w:marTop w:val="45"/>
          <w:marBottom w:val="0"/>
          <w:divBdr>
            <w:top w:val="none" w:sz="0" w:space="0" w:color="auto"/>
            <w:left w:val="none" w:sz="0" w:space="0" w:color="auto"/>
            <w:bottom w:val="none" w:sz="0" w:space="0" w:color="auto"/>
            <w:right w:val="none" w:sz="0" w:space="0" w:color="auto"/>
          </w:divBdr>
          <w:divsChild>
            <w:div w:id="15967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1197">
      <w:bodyDiv w:val="1"/>
      <w:marLeft w:val="0"/>
      <w:marRight w:val="0"/>
      <w:marTop w:val="0"/>
      <w:marBottom w:val="0"/>
      <w:divBdr>
        <w:top w:val="none" w:sz="0" w:space="0" w:color="auto"/>
        <w:left w:val="none" w:sz="0" w:space="0" w:color="auto"/>
        <w:bottom w:val="none" w:sz="0" w:space="0" w:color="auto"/>
        <w:right w:val="none" w:sz="0" w:space="0" w:color="auto"/>
      </w:divBdr>
      <w:divsChild>
        <w:div w:id="865564115">
          <w:marLeft w:val="120"/>
          <w:marRight w:val="120"/>
          <w:marTop w:val="45"/>
          <w:marBottom w:val="0"/>
          <w:divBdr>
            <w:top w:val="none" w:sz="0" w:space="0" w:color="auto"/>
            <w:left w:val="none" w:sz="0" w:space="0" w:color="auto"/>
            <w:bottom w:val="none" w:sz="0" w:space="0" w:color="auto"/>
            <w:right w:val="none" w:sz="0" w:space="0" w:color="auto"/>
          </w:divBdr>
          <w:divsChild>
            <w:div w:id="12648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1480">
      <w:bodyDiv w:val="1"/>
      <w:marLeft w:val="0"/>
      <w:marRight w:val="0"/>
      <w:marTop w:val="0"/>
      <w:marBottom w:val="0"/>
      <w:divBdr>
        <w:top w:val="none" w:sz="0" w:space="0" w:color="auto"/>
        <w:left w:val="none" w:sz="0" w:space="0" w:color="auto"/>
        <w:bottom w:val="none" w:sz="0" w:space="0" w:color="auto"/>
        <w:right w:val="none" w:sz="0" w:space="0" w:color="auto"/>
      </w:divBdr>
      <w:divsChild>
        <w:div w:id="2055157565">
          <w:marLeft w:val="81"/>
          <w:marRight w:val="81"/>
          <w:marTop w:val="30"/>
          <w:marBottom w:val="0"/>
          <w:divBdr>
            <w:top w:val="none" w:sz="0" w:space="0" w:color="auto"/>
            <w:left w:val="none" w:sz="0" w:space="0" w:color="auto"/>
            <w:bottom w:val="none" w:sz="0" w:space="0" w:color="auto"/>
            <w:right w:val="none" w:sz="0" w:space="0" w:color="auto"/>
          </w:divBdr>
          <w:divsChild>
            <w:div w:id="15179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271">
      <w:bodyDiv w:val="1"/>
      <w:marLeft w:val="0"/>
      <w:marRight w:val="0"/>
      <w:marTop w:val="0"/>
      <w:marBottom w:val="0"/>
      <w:divBdr>
        <w:top w:val="none" w:sz="0" w:space="0" w:color="auto"/>
        <w:left w:val="none" w:sz="0" w:space="0" w:color="auto"/>
        <w:bottom w:val="none" w:sz="0" w:space="0" w:color="auto"/>
        <w:right w:val="none" w:sz="0" w:space="0" w:color="auto"/>
      </w:divBdr>
      <w:divsChild>
        <w:div w:id="818107747">
          <w:marLeft w:val="0"/>
          <w:marRight w:val="0"/>
          <w:marTop w:val="0"/>
          <w:marBottom w:val="0"/>
          <w:divBdr>
            <w:top w:val="none" w:sz="0" w:space="0" w:color="auto"/>
            <w:left w:val="none" w:sz="0" w:space="0" w:color="auto"/>
            <w:bottom w:val="none" w:sz="0" w:space="0" w:color="auto"/>
            <w:right w:val="none" w:sz="0" w:space="0" w:color="auto"/>
          </w:divBdr>
          <w:divsChild>
            <w:div w:id="177740039">
              <w:marLeft w:val="0"/>
              <w:marRight w:val="0"/>
              <w:marTop w:val="0"/>
              <w:marBottom w:val="0"/>
              <w:divBdr>
                <w:top w:val="none" w:sz="0" w:space="0" w:color="auto"/>
                <w:left w:val="none" w:sz="0" w:space="0" w:color="auto"/>
                <w:bottom w:val="none" w:sz="0" w:space="0" w:color="auto"/>
                <w:right w:val="none" w:sz="0" w:space="0" w:color="auto"/>
              </w:divBdr>
              <w:divsChild>
                <w:div w:id="13450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99155">
      <w:bodyDiv w:val="1"/>
      <w:marLeft w:val="0"/>
      <w:marRight w:val="0"/>
      <w:marTop w:val="0"/>
      <w:marBottom w:val="0"/>
      <w:divBdr>
        <w:top w:val="none" w:sz="0" w:space="0" w:color="auto"/>
        <w:left w:val="none" w:sz="0" w:space="0" w:color="auto"/>
        <w:bottom w:val="none" w:sz="0" w:space="0" w:color="auto"/>
        <w:right w:val="none" w:sz="0" w:space="0" w:color="auto"/>
      </w:divBdr>
      <w:divsChild>
        <w:div w:id="1537625135">
          <w:marLeft w:val="81"/>
          <w:marRight w:val="81"/>
          <w:marTop w:val="30"/>
          <w:marBottom w:val="0"/>
          <w:divBdr>
            <w:top w:val="none" w:sz="0" w:space="0" w:color="auto"/>
            <w:left w:val="none" w:sz="0" w:space="0" w:color="auto"/>
            <w:bottom w:val="none" w:sz="0" w:space="0" w:color="auto"/>
            <w:right w:val="none" w:sz="0" w:space="0" w:color="auto"/>
          </w:divBdr>
          <w:divsChild>
            <w:div w:id="450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74410">
      <w:bodyDiv w:val="1"/>
      <w:marLeft w:val="0"/>
      <w:marRight w:val="0"/>
      <w:marTop w:val="0"/>
      <w:marBottom w:val="0"/>
      <w:divBdr>
        <w:top w:val="none" w:sz="0" w:space="0" w:color="auto"/>
        <w:left w:val="none" w:sz="0" w:space="0" w:color="auto"/>
        <w:bottom w:val="none" w:sz="0" w:space="0" w:color="auto"/>
        <w:right w:val="none" w:sz="0" w:space="0" w:color="auto"/>
      </w:divBdr>
      <w:divsChild>
        <w:div w:id="425426588">
          <w:marLeft w:val="81"/>
          <w:marRight w:val="81"/>
          <w:marTop w:val="30"/>
          <w:marBottom w:val="0"/>
          <w:divBdr>
            <w:top w:val="none" w:sz="0" w:space="0" w:color="auto"/>
            <w:left w:val="none" w:sz="0" w:space="0" w:color="auto"/>
            <w:bottom w:val="none" w:sz="0" w:space="0" w:color="auto"/>
            <w:right w:val="none" w:sz="0" w:space="0" w:color="auto"/>
          </w:divBdr>
          <w:divsChild>
            <w:div w:id="15319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97432">
      <w:bodyDiv w:val="1"/>
      <w:marLeft w:val="0"/>
      <w:marRight w:val="0"/>
      <w:marTop w:val="0"/>
      <w:marBottom w:val="0"/>
      <w:divBdr>
        <w:top w:val="none" w:sz="0" w:space="0" w:color="auto"/>
        <w:left w:val="none" w:sz="0" w:space="0" w:color="auto"/>
        <w:bottom w:val="none" w:sz="0" w:space="0" w:color="auto"/>
        <w:right w:val="none" w:sz="0" w:space="0" w:color="auto"/>
      </w:divBdr>
      <w:divsChild>
        <w:div w:id="1951930074">
          <w:marLeft w:val="120"/>
          <w:marRight w:val="120"/>
          <w:marTop w:val="45"/>
          <w:marBottom w:val="0"/>
          <w:divBdr>
            <w:top w:val="none" w:sz="0" w:space="0" w:color="auto"/>
            <w:left w:val="none" w:sz="0" w:space="0" w:color="auto"/>
            <w:bottom w:val="none" w:sz="0" w:space="0" w:color="auto"/>
            <w:right w:val="none" w:sz="0" w:space="0" w:color="auto"/>
          </w:divBdr>
          <w:divsChild>
            <w:div w:id="169557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86374">
      <w:bodyDiv w:val="1"/>
      <w:marLeft w:val="0"/>
      <w:marRight w:val="0"/>
      <w:marTop w:val="0"/>
      <w:marBottom w:val="0"/>
      <w:divBdr>
        <w:top w:val="none" w:sz="0" w:space="0" w:color="auto"/>
        <w:left w:val="none" w:sz="0" w:space="0" w:color="auto"/>
        <w:bottom w:val="none" w:sz="0" w:space="0" w:color="auto"/>
        <w:right w:val="none" w:sz="0" w:space="0" w:color="auto"/>
      </w:divBdr>
      <w:divsChild>
        <w:div w:id="1060903059">
          <w:marLeft w:val="81"/>
          <w:marRight w:val="81"/>
          <w:marTop w:val="30"/>
          <w:marBottom w:val="0"/>
          <w:divBdr>
            <w:top w:val="none" w:sz="0" w:space="0" w:color="auto"/>
            <w:left w:val="none" w:sz="0" w:space="0" w:color="auto"/>
            <w:bottom w:val="none" w:sz="0" w:space="0" w:color="auto"/>
            <w:right w:val="none" w:sz="0" w:space="0" w:color="auto"/>
          </w:divBdr>
          <w:divsChild>
            <w:div w:id="4547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4846">
      <w:bodyDiv w:val="1"/>
      <w:marLeft w:val="0"/>
      <w:marRight w:val="0"/>
      <w:marTop w:val="0"/>
      <w:marBottom w:val="0"/>
      <w:divBdr>
        <w:top w:val="none" w:sz="0" w:space="0" w:color="auto"/>
        <w:left w:val="none" w:sz="0" w:space="0" w:color="auto"/>
        <w:bottom w:val="none" w:sz="0" w:space="0" w:color="auto"/>
        <w:right w:val="none" w:sz="0" w:space="0" w:color="auto"/>
      </w:divBdr>
      <w:divsChild>
        <w:div w:id="1055466420">
          <w:marLeft w:val="0"/>
          <w:marRight w:val="0"/>
          <w:marTop w:val="0"/>
          <w:marBottom w:val="0"/>
          <w:divBdr>
            <w:top w:val="none" w:sz="0" w:space="0" w:color="auto"/>
            <w:left w:val="none" w:sz="0" w:space="0" w:color="auto"/>
            <w:bottom w:val="none" w:sz="0" w:space="0" w:color="auto"/>
            <w:right w:val="none" w:sz="0" w:space="0" w:color="auto"/>
          </w:divBdr>
          <w:divsChild>
            <w:div w:id="1322006827">
              <w:marLeft w:val="0"/>
              <w:marRight w:val="0"/>
              <w:marTop w:val="0"/>
              <w:marBottom w:val="0"/>
              <w:divBdr>
                <w:top w:val="none" w:sz="0" w:space="0" w:color="auto"/>
                <w:left w:val="none" w:sz="0" w:space="0" w:color="auto"/>
                <w:bottom w:val="none" w:sz="0" w:space="0" w:color="auto"/>
                <w:right w:val="none" w:sz="0" w:space="0" w:color="auto"/>
              </w:divBdr>
              <w:divsChild>
                <w:div w:id="10717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83842">
      <w:bodyDiv w:val="1"/>
      <w:marLeft w:val="0"/>
      <w:marRight w:val="0"/>
      <w:marTop w:val="0"/>
      <w:marBottom w:val="0"/>
      <w:divBdr>
        <w:top w:val="none" w:sz="0" w:space="0" w:color="auto"/>
        <w:left w:val="none" w:sz="0" w:space="0" w:color="auto"/>
        <w:bottom w:val="none" w:sz="0" w:space="0" w:color="auto"/>
        <w:right w:val="none" w:sz="0" w:space="0" w:color="auto"/>
      </w:divBdr>
      <w:divsChild>
        <w:div w:id="2012487400">
          <w:marLeft w:val="120"/>
          <w:marRight w:val="120"/>
          <w:marTop w:val="45"/>
          <w:marBottom w:val="0"/>
          <w:divBdr>
            <w:top w:val="none" w:sz="0" w:space="0" w:color="auto"/>
            <w:left w:val="none" w:sz="0" w:space="0" w:color="auto"/>
            <w:bottom w:val="none" w:sz="0" w:space="0" w:color="auto"/>
            <w:right w:val="none" w:sz="0" w:space="0" w:color="auto"/>
          </w:divBdr>
          <w:divsChild>
            <w:div w:id="8565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42301">
      <w:bodyDiv w:val="1"/>
      <w:marLeft w:val="0"/>
      <w:marRight w:val="0"/>
      <w:marTop w:val="0"/>
      <w:marBottom w:val="0"/>
      <w:divBdr>
        <w:top w:val="none" w:sz="0" w:space="0" w:color="auto"/>
        <w:left w:val="none" w:sz="0" w:space="0" w:color="auto"/>
        <w:bottom w:val="none" w:sz="0" w:space="0" w:color="auto"/>
        <w:right w:val="none" w:sz="0" w:space="0" w:color="auto"/>
      </w:divBdr>
      <w:divsChild>
        <w:div w:id="432870363">
          <w:marLeft w:val="0"/>
          <w:marRight w:val="0"/>
          <w:marTop w:val="0"/>
          <w:marBottom w:val="0"/>
          <w:divBdr>
            <w:top w:val="none" w:sz="0" w:space="0" w:color="auto"/>
            <w:left w:val="none" w:sz="0" w:space="0" w:color="auto"/>
            <w:bottom w:val="none" w:sz="0" w:space="0" w:color="auto"/>
            <w:right w:val="none" w:sz="0" w:space="0" w:color="auto"/>
          </w:divBdr>
          <w:divsChild>
            <w:div w:id="1406957157">
              <w:marLeft w:val="0"/>
              <w:marRight w:val="0"/>
              <w:marTop w:val="0"/>
              <w:marBottom w:val="0"/>
              <w:divBdr>
                <w:top w:val="none" w:sz="0" w:space="0" w:color="auto"/>
                <w:left w:val="none" w:sz="0" w:space="0" w:color="auto"/>
                <w:bottom w:val="none" w:sz="0" w:space="0" w:color="auto"/>
                <w:right w:val="none" w:sz="0" w:space="0" w:color="auto"/>
              </w:divBdr>
              <w:divsChild>
                <w:div w:id="10898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462180">
      <w:bodyDiv w:val="1"/>
      <w:marLeft w:val="0"/>
      <w:marRight w:val="0"/>
      <w:marTop w:val="0"/>
      <w:marBottom w:val="0"/>
      <w:divBdr>
        <w:top w:val="none" w:sz="0" w:space="0" w:color="auto"/>
        <w:left w:val="none" w:sz="0" w:space="0" w:color="auto"/>
        <w:bottom w:val="none" w:sz="0" w:space="0" w:color="auto"/>
        <w:right w:val="none" w:sz="0" w:space="0" w:color="auto"/>
      </w:divBdr>
      <w:divsChild>
        <w:div w:id="381682907">
          <w:marLeft w:val="0"/>
          <w:marRight w:val="0"/>
          <w:marTop w:val="0"/>
          <w:marBottom w:val="0"/>
          <w:divBdr>
            <w:top w:val="none" w:sz="0" w:space="0" w:color="auto"/>
            <w:left w:val="none" w:sz="0" w:space="0" w:color="auto"/>
            <w:bottom w:val="none" w:sz="0" w:space="0" w:color="auto"/>
            <w:right w:val="none" w:sz="0" w:space="0" w:color="auto"/>
          </w:divBdr>
          <w:divsChild>
            <w:div w:id="1837188708">
              <w:marLeft w:val="0"/>
              <w:marRight w:val="0"/>
              <w:marTop w:val="0"/>
              <w:marBottom w:val="0"/>
              <w:divBdr>
                <w:top w:val="none" w:sz="0" w:space="0" w:color="auto"/>
                <w:left w:val="none" w:sz="0" w:space="0" w:color="auto"/>
                <w:bottom w:val="none" w:sz="0" w:space="0" w:color="auto"/>
                <w:right w:val="none" w:sz="0" w:space="0" w:color="auto"/>
              </w:divBdr>
              <w:divsChild>
                <w:div w:id="14280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59601">
      <w:bodyDiv w:val="1"/>
      <w:marLeft w:val="0"/>
      <w:marRight w:val="0"/>
      <w:marTop w:val="0"/>
      <w:marBottom w:val="0"/>
      <w:divBdr>
        <w:top w:val="none" w:sz="0" w:space="0" w:color="auto"/>
        <w:left w:val="none" w:sz="0" w:space="0" w:color="auto"/>
        <w:bottom w:val="none" w:sz="0" w:space="0" w:color="auto"/>
        <w:right w:val="none" w:sz="0" w:space="0" w:color="auto"/>
      </w:divBdr>
      <w:divsChild>
        <w:div w:id="1667899253">
          <w:marLeft w:val="120"/>
          <w:marRight w:val="120"/>
          <w:marTop w:val="45"/>
          <w:marBottom w:val="0"/>
          <w:divBdr>
            <w:top w:val="none" w:sz="0" w:space="0" w:color="auto"/>
            <w:left w:val="none" w:sz="0" w:space="0" w:color="auto"/>
            <w:bottom w:val="none" w:sz="0" w:space="0" w:color="auto"/>
            <w:right w:val="none" w:sz="0" w:space="0" w:color="auto"/>
          </w:divBdr>
          <w:divsChild>
            <w:div w:id="78743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29">
      <w:bodyDiv w:val="1"/>
      <w:marLeft w:val="0"/>
      <w:marRight w:val="0"/>
      <w:marTop w:val="0"/>
      <w:marBottom w:val="0"/>
      <w:divBdr>
        <w:top w:val="none" w:sz="0" w:space="0" w:color="auto"/>
        <w:left w:val="none" w:sz="0" w:space="0" w:color="auto"/>
        <w:bottom w:val="none" w:sz="0" w:space="0" w:color="auto"/>
        <w:right w:val="none" w:sz="0" w:space="0" w:color="auto"/>
      </w:divBdr>
      <w:divsChild>
        <w:div w:id="1204825376">
          <w:marLeft w:val="120"/>
          <w:marRight w:val="120"/>
          <w:marTop w:val="45"/>
          <w:marBottom w:val="0"/>
          <w:divBdr>
            <w:top w:val="none" w:sz="0" w:space="0" w:color="auto"/>
            <w:left w:val="none" w:sz="0" w:space="0" w:color="auto"/>
            <w:bottom w:val="none" w:sz="0" w:space="0" w:color="auto"/>
            <w:right w:val="none" w:sz="0" w:space="0" w:color="auto"/>
          </w:divBdr>
          <w:divsChild>
            <w:div w:id="13071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78625">
      <w:bodyDiv w:val="1"/>
      <w:marLeft w:val="0"/>
      <w:marRight w:val="0"/>
      <w:marTop w:val="0"/>
      <w:marBottom w:val="0"/>
      <w:divBdr>
        <w:top w:val="none" w:sz="0" w:space="0" w:color="auto"/>
        <w:left w:val="none" w:sz="0" w:space="0" w:color="auto"/>
        <w:bottom w:val="none" w:sz="0" w:space="0" w:color="auto"/>
        <w:right w:val="none" w:sz="0" w:space="0" w:color="auto"/>
      </w:divBdr>
      <w:divsChild>
        <w:div w:id="1295720572">
          <w:marLeft w:val="120"/>
          <w:marRight w:val="120"/>
          <w:marTop w:val="45"/>
          <w:marBottom w:val="0"/>
          <w:divBdr>
            <w:top w:val="none" w:sz="0" w:space="0" w:color="auto"/>
            <w:left w:val="none" w:sz="0" w:space="0" w:color="auto"/>
            <w:bottom w:val="none" w:sz="0" w:space="0" w:color="auto"/>
            <w:right w:val="none" w:sz="0" w:space="0" w:color="auto"/>
          </w:divBdr>
          <w:divsChild>
            <w:div w:id="89419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38460">
      <w:bodyDiv w:val="1"/>
      <w:marLeft w:val="0"/>
      <w:marRight w:val="0"/>
      <w:marTop w:val="0"/>
      <w:marBottom w:val="0"/>
      <w:divBdr>
        <w:top w:val="none" w:sz="0" w:space="0" w:color="auto"/>
        <w:left w:val="none" w:sz="0" w:space="0" w:color="auto"/>
        <w:bottom w:val="none" w:sz="0" w:space="0" w:color="auto"/>
        <w:right w:val="none" w:sz="0" w:space="0" w:color="auto"/>
      </w:divBdr>
      <w:divsChild>
        <w:div w:id="830827269">
          <w:marLeft w:val="81"/>
          <w:marRight w:val="81"/>
          <w:marTop w:val="30"/>
          <w:marBottom w:val="0"/>
          <w:divBdr>
            <w:top w:val="none" w:sz="0" w:space="0" w:color="auto"/>
            <w:left w:val="none" w:sz="0" w:space="0" w:color="auto"/>
            <w:bottom w:val="none" w:sz="0" w:space="0" w:color="auto"/>
            <w:right w:val="none" w:sz="0" w:space="0" w:color="auto"/>
          </w:divBdr>
          <w:divsChild>
            <w:div w:id="5715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6231">
      <w:bodyDiv w:val="1"/>
      <w:marLeft w:val="0"/>
      <w:marRight w:val="0"/>
      <w:marTop w:val="0"/>
      <w:marBottom w:val="0"/>
      <w:divBdr>
        <w:top w:val="none" w:sz="0" w:space="0" w:color="auto"/>
        <w:left w:val="none" w:sz="0" w:space="0" w:color="auto"/>
        <w:bottom w:val="none" w:sz="0" w:space="0" w:color="auto"/>
        <w:right w:val="none" w:sz="0" w:space="0" w:color="auto"/>
      </w:divBdr>
      <w:divsChild>
        <w:div w:id="729621869">
          <w:marLeft w:val="0"/>
          <w:marRight w:val="0"/>
          <w:marTop w:val="0"/>
          <w:marBottom w:val="0"/>
          <w:divBdr>
            <w:top w:val="none" w:sz="0" w:space="0" w:color="auto"/>
            <w:left w:val="none" w:sz="0" w:space="0" w:color="auto"/>
            <w:bottom w:val="none" w:sz="0" w:space="0" w:color="auto"/>
            <w:right w:val="none" w:sz="0" w:space="0" w:color="auto"/>
          </w:divBdr>
          <w:divsChild>
            <w:div w:id="1466042933">
              <w:marLeft w:val="0"/>
              <w:marRight w:val="0"/>
              <w:marTop w:val="0"/>
              <w:marBottom w:val="0"/>
              <w:divBdr>
                <w:top w:val="none" w:sz="0" w:space="0" w:color="auto"/>
                <w:left w:val="none" w:sz="0" w:space="0" w:color="auto"/>
                <w:bottom w:val="none" w:sz="0" w:space="0" w:color="auto"/>
                <w:right w:val="none" w:sz="0" w:space="0" w:color="auto"/>
              </w:divBdr>
              <w:divsChild>
                <w:div w:id="1227565111">
                  <w:marLeft w:val="0"/>
                  <w:marRight w:val="0"/>
                  <w:marTop w:val="0"/>
                  <w:marBottom w:val="0"/>
                  <w:divBdr>
                    <w:top w:val="none" w:sz="0" w:space="0" w:color="auto"/>
                    <w:left w:val="none" w:sz="0" w:space="0" w:color="auto"/>
                    <w:bottom w:val="none" w:sz="0" w:space="0" w:color="auto"/>
                    <w:right w:val="none" w:sz="0" w:space="0" w:color="auto"/>
                  </w:divBdr>
                  <w:divsChild>
                    <w:div w:id="1057515449">
                      <w:marLeft w:val="0"/>
                      <w:marRight w:val="0"/>
                      <w:marTop w:val="0"/>
                      <w:marBottom w:val="0"/>
                      <w:divBdr>
                        <w:top w:val="none" w:sz="0" w:space="0" w:color="auto"/>
                        <w:left w:val="none" w:sz="0" w:space="0" w:color="auto"/>
                        <w:bottom w:val="none" w:sz="0" w:space="0" w:color="auto"/>
                        <w:right w:val="none" w:sz="0" w:space="0" w:color="auto"/>
                      </w:divBdr>
                      <w:divsChild>
                        <w:div w:id="1726757557">
                          <w:marLeft w:val="0"/>
                          <w:marRight w:val="0"/>
                          <w:marTop w:val="0"/>
                          <w:marBottom w:val="0"/>
                          <w:divBdr>
                            <w:top w:val="none" w:sz="0" w:space="0" w:color="auto"/>
                            <w:left w:val="none" w:sz="0" w:space="0" w:color="auto"/>
                            <w:bottom w:val="none" w:sz="0" w:space="0" w:color="auto"/>
                            <w:right w:val="none" w:sz="0" w:space="0" w:color="auto"/>
                          </w:divBdr>
                          <w:divsChild>
                            <w:div w:id="1989362178">
                              <w:marLeft w:val="0"/>
                              <w:marRight w:val="0"/>
                              <w:marTop w:val="0"/>
                              <w:marBottom w:val="0"/>
                              <w:divBdr>
                                <w:top w:val="none" w:sz="0" w:space="0" w:color="auto"/>
                                <w:left w:val="none" w:sz="0" w:space="0" w:color="auto"/>
                                <w:bottom w:val="none" w:sz="0" w:space="0" w:color="auto"/>
                                <w:right w:val="none" w:sz="0" w:space="0" w:color="auto"/>
                              </w:divBdr>
                              <w:divsChild>
                                <w:div w:id="4292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28755">
      <w:bodyDiv w:val="1"/>
      <w:marLeft w:val="0"/>
      <w:marRight w:val="0"/>
      <w:marTop w:val="0"/>
      <w:marBottom w:val="0"/>
      <w:divBdr>
        <w:top w:val="none" w:sz="0" w:space="0" w:color="auto"/>
        <w:left w:val="none" w:sz="0" w:space="0" w:color="auto"/>
        <w:bottom w:val="none" w:sz="0" w:space="0" w:color="auto"/>
        <w:right w:val="none" w:sz="0" w:space="0" w:color="auto"/>
      </w:divBdr>
      <w:divsChild>
        <w:div w:id="1623341859">
          <w:marLeft w:val="120"/>
          <w:marRight w:val="120"/>
          <w:marTop w:val="45"/>
          <w:marBottom w:val="0"/>
          <w:divBdr>
            <w:top w:val="none" w:sz="0" w:space="0" w:color="auto"/>
            <w:left w:val="none" w:sz="0" w:space="0" w:color="auto"/>
            <w:bottom w:val="none" w:sz="0" w:space="0" w:color="auto"/>
            <w:right w:val="none" w:sz="0" w:space="0" w:color="auto"/>
          </w:divBdr>
          <w:divsChild>
            <w:div w:id="13978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51630">
      <w:bodyDiv w:val="1"/>
      <w:marLeft w:val="0"/>
      <w:marRight w:val="0"/>
      <w:marTop w:val="0"/>
      <w:marBottom w:val="0"/>
      <w:divBdr>
        <w:top w:val="none" w:sz="0" w:space="0" w:color="auto"/>
        <w:left w:val="none" w:sz="0" w:space="0" w:color="auto"/>
        <w:bottom w:val="none" w:sz="0" w:space="0" w:color="auto"/>
        <w:right w:val="none" w:sz="0" w:space="0" w:color="auto"/>
      </w:divBdr>
      <w:divsChild>
        <w:div w:id="2010978995">
          <w:marLeft w:val="83"/>
          <w:marRight w:val="83"/>
          <w:marTop w:val="31"/>
          <w:marBottom w:val="0"/>
          <w:divBdr>
            <w:top w:val="none" w:sz="0" w:space="0" w:color="auto"/>
            <w:left w:val="none" w:sz="0" w:space="0" w:color="auto"/>
            <w:bottom w:val="none" w:sz="0" w:space="0" w:color="auto"/>
            <w:right w:val="none" w:sz="0" w:space="0" w:color="auto"/>
          </w:divBdr>
          <w:divsChild>
            <w:div w:id="8989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70451">
      <w:bodyDiv w:val="1"/>
      <w:marLeft w:val="0"/>
      <w:marRight w:val="0"/>
      <w:marTop w:val="0"/>
      <w:marBottom w:val="0"/>
      <w:divBdr>
        <w:top w:val="none" w:sz="0" w:space="0" w:color="auto"/>
        <w:left w:val="none" w:sz="0" w:space="0" w:color="auto"/>
        <w:bottom w:val="none" w:sz="0" w:space="0" w:color="auto"/>
        <w:right w:val="none" w:sz="0" w:space="0" w:color="auto"/>
      </w:divBdr>
      <w:divsChild>
        <w:div w:id="1238899239">
          <w:marLeft w:val="120"/>
          <w:marRight w:val="120"/>
          <w:marTop w:val="45"/>
          <w:marBottom w:val="0"/>
          <w:divBdr>
            <w:top w:val="none" w:sz="0" w:space="0" w:color="auto"/>
            <w:left w:val="none" w:sz="0" w:space="0" w:color="auto"/>
            <w:bottom w:val="none" w:sz="0" w:space="0" w:color="auto"/>
            <w:right w:val="none" w:sz="0" w:space="0" w:color="auto"/>
          </w:divBdr>
          <w:divsChild>
            <w:div w:id="1371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26531">
      <w:bodyDiv w:val="1"/>
      <w:marLeft w:val="0"/>
      <w:marRight w:val="0"/>
      <w:marTop w:val="0"/>
      <w:marBottom w:val="0"/>
      <w:divBdr>
        <w:top w:val="none" w:sz="0" w:space="0" w:color="auto"/>
        <w:left w:val="none" w:sz="0" w:space="0" w:color="auto"/>
        <w:bottom w:val="none" w:sz="0" w:space="0" w:color="auto"/>
        <w:right w:val="none" w:sz="0" w:space="0" w:color="auto"/>
      </w:divBdr>
      <w:divsChild>
        <w:div w:id="2002006331">
          <w:marLeft w:val="120"/>
          <w:marRight w:val="120"/>
          <w:marTop w:val="45"/>
          <w:marBottom w:val="0"/>
          <w:divBdr>
            <w:top w:val="none" w:sz="0" w:space="0" w:color="auto"/>
            <w:left w:val="none" w:sz="0" w:space="0" w:color="auto"/>
            <w:bottom w:val="none" w:sz="0" w:space="0" w:color="auto"/>
            <w:right w:val="none" w:sz="0" w:space="0" w:color="auto"/>
          </w:divBdr>
          <w:divsChild>
            <w:div w:id="20043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2971">
      <w:bodyDiv w:val="1"/>
      <w:marLeft w:val="0"/>
      <w:marRight w:val="0"/>
      <w:marTop w:val="0"/>
      <w:marBottom w:val="0"/>
      <w:divBdr>
        <w:top w:val="none" w:sz="0" w:space="0" w:color="auto"/>
        <w:left w:val="none" w:sz="0" w:space="0" w:color="auto"/>
        <w:bottom w:val="none" w:sz="0" w:space="0" w:color="auto"/>
        <w:right w:val="none" w:sz="0" w:space="0" w:color="auto"/>
      </w:divBdr>
      <w:divsChild>
        <w:div w:id="1916551128">
          <w:marLeft w:val="81"/>
          <w:marRight w:val="81"/>
          <w:marTop w:val="30"/>
          <w:marBottom w:val="0"/>
          <w:divBdr>
            <w:top w:val="none" w:sz="0" w:space="0" w:color="auto"/>
            <w:left w:val="none" w:sz="0" w:space="0" w:color="auto"/>
            <w:bottom w:val="none" w:sz="0" w:space="0" w:color="auto"/>
            <w:right w:val="none" w:sz="0" w:space="0" w:color="auto"/>
          </w:divBdr>
          <w:divsChild>
            <w:div w:id="3938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9706">
      <w:bodyDiv w:val="1"/>
      <w:marLeft w:val="0"/>
      <w:marRight w:val="0"/>
      <w:marTop w:val="0"/>
      <w:marBottom w:val="0"/>
      <w:divBdr>
        <w:top w:val="none" w:sz="0" w:space="0" w:color="auto"/>
        <w:left w:val="none" w:sz="0" w:space="0" w:color="auto"/>
        <w:bottom w:val="none" w:sz="0" w:space="0" w:color="auto"/>
        <w:right w:val="none" w:sz="0" w:space="0" w:color="auto"/>
      </w:divBdr>
      <w:divsChild>
        <w:div w:id="548804825">
          <w:marLeft w:val="0"/>
          <w:marRight w:val="0"/>
          <w:marTop w:val="0"/>
          <w:marBottom w:val="0"/>
          <w:divBdr>
            <w:top w:val="none" w:sz="0" w:space="0" w:color="auto"/>
            <w:left w:val="none" w:sz="0" w:space="0" w:color="auto"/>
            <w:bottom w:val="none" w:sz="0" w:space="0" w:color="auto"/>
            <w:right w:val="none" w:sz="0" w:space="0" w:color="auto"/>
          </w:divBdr>
          <w:divsChild>
            <w:div w:id="453597264">
              <w:marLeft w:val="0"/>
              <w:marRight w:val="0"/>
              <w:marTop w:val="0"/>
              <w:marBottom w:val="0"/>
              <w:divBdr>
                <w:top w:val="none" w:sz="0" w:space="0" w:color="auto"/>
                <w:left w:val="none" w:sz="0" w:space="0" w:color="auto"/>
                <w:bottom w:val="none" w:sz="0" w:space="0" w:color="auto"/>
                <w:right w:val="none" w:sz="0" w:space="0" w:color="auto"/>
              </w:divBdr>
              <w:divsChild>
                <w:div w:id="1082288680">
                  <w:marLeft w:val="0"/>
                  <w:marRight w:val="0"/>
                  <w:marTop w:val="0"/>
                  <w:marBottom w:val="0"/>
                  <w:divBdr>
                    <w:top w:val="none" w:sz="0" w:space="0" w:color="auto"/>
                    <w:left w:val="none" w:sz="0" w:space="0" w:color="auto"/>
                    <w:bottom w:val="none" w:sz="0" w:space="0" w:color="auto"/>
                    <w:right w:val="none" w:sz="0" w:space="0" w:color="auto"/>
                  </w:divBdr>
                  <w:divsChild>
                    <w:div w:id="453184231">
                      <w:marLeft w:val="0"/>
                      <w:marRight w:val="0"/>
                      <w:marTop w:val="0"/>
                      <w:marBottom w:val="0"/>
                      <w:divBdr>
                        <w:top w:val="none" w:sz="0" w:space="0" w:color="auto"/>
                        <w:left w:val="none" w:sz="0" w:space="0" w:color="auto"/>
                        <w:bottom w:val="none" w:sz="0" w:space="0" w:color="auto"/>
                        <w:right w:val="none" w:sz="0" w:space="0" w:color="auto"/>
                      </w:divBdr>
                      <w:divsChild>
                        <w:div w:id="38743287">
                          <w:marLeft w:val="0"/>
                          <w:marRight w:val="0"/>
                          <w:marTop w:val="0"/>
                          <w:marBottom w:val="0"/>
                          <w:divBdr>
                            <w:top w:val="none" w:sz="0" w:space="0" w:color="auto"/>
                            <w:left w:val="none" w:sz="0" w:space="0" w:color="auto"/>
                            <w:bottom w:val="none" w:sz="0" w:space="0" w:color="auto"/>
                            <w:right w:val="none" w:sz="0" w:space="0" w:color="auto"/>
                          </w:divBdr>
                          <w:divsChild>
                            <w:div w:id="1997951856">
                              <w:marLeft w:val="0"/>
                              <w:marRight w:val="0"/>
                              <w:marTop w:val="0"/>
                              <w:marBottom w:val="0"/>
                              <w:divBdr>
                                <w:top w:val="none" w:sz="0" w:space="0" w:color="auto"/>
                                <w:left w:val="none" w:sz="0" w:space="0" w:color="auto"/>
                                <w:bottom w:val="none" w:sz="0" w:space="0" w:color="auto"/>
                                <w:right w:val="none" w:sz="0" w:space="0" w:color="auto"/>
                              </w:divBdr>
                              <w:divsChild>
                                <w:div w:id="1286424704">
                                  <w:marLeft w:val="0"/>
                                  <w:marRight w:val="0"/>
                                  <w:marTop w:val="0"/>
                                  <w:marBottom w:val="0"/>
                                  <w:divBdr>
                                    <w:top w:val="none" w:sz="0" w:space="0" w:color="auto"/>
                                    <w:left w:val="none" w:sz="0" w:space="0" w:color="auto"/>
                                    <w:bottom w:val="none" w:sz="0" w:space="0" w:color="auto"/>
                                    <w:right w:val="none" w:sz="0" w:space="0" w:color="auto"/>
                                  </w:divBdr>
                                  <w:divsChild>
                                    <w:div w:id="780495835">
                                      <w:marLeft w:val="60"/>
                                      <w:marRight w:val="0"/>
                                      <w:marTop w:val="0"/>
                                      <w:marBottom w:val="0"/>
                                      <w:divBdr>
                                        <w:top w:val="none" w:sz="0" w:space="0" w:color="auto"/>
                                        <w:left w:val="none" w:sz="0" w:space="0" w:color="auto"/>
                                        <w:bottom w:val="none" w:sz="0" w:space="0" w:color="auto"/>
                                        <w:right w:val="none" w:sz="0" w:space="0" w:color="auto"/>
                                      </w:divBdr>
                                      <w:divsChild>
                                        <w:div w:id="460996780">
                                          <w:marLeft w:val="0"/>
                                          <w:marRight w:val="0"/>
                                          <w:marTop w:val="0"/>
                                          <w:marBottom w:val="0"/>
                                          <w:divBdr>
                                            <w:top w:val="none" w:sz="0" w:space="0" w:color="auto"/>
                                            <w:left w:val="none" w:sz="0" w:space="0" w:color="auto"/>
                                            <w:bottom w:val="none" w:sz="0" w:space="0" w:color="auto"/>
                                            <w:right w:val="none" w:sz="0" w:space="0" w:color="auto"/>
                                          </w:divBdr>
                                          <w:divsChild>
                                            <w:div w:id="1192914122">
                                              <w:marLeft w:val="0"/>
                                              <w:marRight w:val="0"/>
                                              <w:marTop w:val="0"/>
                                              <w:marBottom w:val="120"/>
                                              <w:divBdr>
                                                <w:top w:val="single" w:sz="6" w:space="0" w:color="F5F5F5"/>
                                                <w:left w:val="single" w:sz="6" w:space="0" w:color="F5F5F5"/>
                                                <w:bottom w:val="single" w:sz="6" w:space="0" w:color="F5F5F5"/>
                                                <w:right w:val="single" w:sz="6" w:space="0" w:color="F5F5F5"/>
                                              </w:divBdr>
                                              <w:divsChild>
                                                <w:div w:id="1867136690">
                                                  <w:marLeft w:val="0"/>
                                                  <w:marRight w:val="0"/>
                                                  <w:marTop w:val="0"/>
                                                  <w:marBottom w:val="0"/>
                                                  <w:divBdr>
                                                    <w:top w:val="none" w:sz="0" w:space="0" w:color="auto"/>
                                                    <w:left w:val="none" w:sz="0" w:space="0" w:color="auto"/>
                                                    <w:bottom w:val="none" w:sz="0" w:space="0" w:color="auto"/>
                                                    <w:right w:val="none" w:sz="0" w:space="0" w:color="auto"/>
                                                  </w:divBdr>
                                                  <w:divsChild>
                                                    <w:div w:id="580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5190017">
      <w:bodyDiv w:val="1"/>
      <w:marLeft w:val="0"/>
      <w:marRight w:val="0"/>
      <w:marTop w:val="0"/>
      <w:marBottom w:val="0"/>
      <w:divBdr>
        <w:top w:val="none" w:sz="0" w:space="0" w:color="auto"/>
        <w:left w:val="none" w:sz="0" w:space="0" w:color="auto"/>
        <w:bottom w:val="none" w:sz="0" w:space="0" w:color="auto"/>
        <w:right w:val="none" w:sz="0" w:space="0" w:color="auto"/>
      </w:divBdr>
      <w:divsChild>
        <w:div w:id="1541438404">
          <w:marLeft w:val="81"/>
          <w:marRight w:val="81"/>
          <w:marTop w:val="30"/>
          <w:marBottom w:val="0"/>
          <w:divBdr>
            <w:top w:val="none" w:sz="0" w:space="0" w:color="auto"/>
            <w:left w:val="none" w:sz="0" w:space="0" w:color="auto"/>
            <w:bottom w:val="none" w:sz="0" w:space="0" w:color="auto"/>
            <w:right w:val="none" w:sz="0" w:space="0" w:color="auto"/>
          </w:divBdr>
          <w:divsChild>
            <w:div w:id="11613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92122">
      <w:bodyDiv w:val="1"/>
      <w:marLeft w:val="0"/>
      <w:marRight w:val="0"/>
      <w:marTop w:val="0"/>
      <w:marBottom w:val="0"/>
      <w:divBdr>
        <w:top w:val="none" w:sz="0" w:space="0" w:color="auto"/>
        <w:left w:val="none" w:sz="0" w:space="0" w:color="auto"/>
        <w:bottom w:val="none" w:sz="0" w:space="0" w:color="auto"/>
        <w:right w:val="none" w:sz="0" w:space="0" w:color="auto"/>
      </w:divBdr>
      <w:divsChild>
        <w:div w:id="1286808704">
          <w:marLeft w:val="81"/>
          <w:marRight w:val="81"/>
          <w:marTop w:val="30"/>
          <w:marBottom w:val="0"/>
          <w:divBdr>
            <w:top w:val="none" w:sz="0" w:space="0" w:color="auto"/>
            <w:left w:val="none" w:sz="0" w:space="0" w:color="auto"/>
            <w:bottom w:val="none" w:sz="0" w:space="0" w:color="auto"/>
            <w:right w:val="none" w:sz="0" w:space="0" w:color="auto"/>
          </w:divBdr>
          <w:divsChild>
            <w:div w:id="23613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7137">
      <w:bodyDiv w:val="1"/>
      <w:marLeft w:val="0"/>
      <w:marRight w:val="0"/>
      <w:marTop w:val="0"/>
      <w:marBottom w:val="0"/>
      <w:divBdr>
        <w:top w:val="none" w:sz="0" w:space="0" w:color="auto"/>
        <w:left w:val="none" w:sz="0" w:space="0" w:color="auto"/>
        <w:bottom w:val="none" w:sz="0" w:space="0" w:color="auto"/>
        <w:right w:val="none" w:sz="0" w:space="0" w:color="auto"/>
      </w:divBdr>
      <w:divsChild>
        <w:div w:id="533538560">
          <w:marLeft w:val="81"/>
          <w:marRight w:val="81"/>
          <w:marTop w:val="30"/>
          <w:marBottom w:val="0"/>
          <w:divBdr>
            <w:top w:val="none" w:sz="0" w:space="0" w:color="auto"/>
            <w:left w:val="none" w:sz="0" w:space="0" w:color="auto"/>
            <w:bottom w:val="none" w:sz="0" w:space="0" w:color="auto"/>
            <w:right w:val="none" w:sz="0" w:space="0" w:color="auto"/>
          </w:divBdr>
          <w:divsChild>
            <w:div w:id="9802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9285">
      <w:bodyDiv w:val="1"/>
      <w:marLeft w:val="0"/>
      <w:marRight w:val="0"/>
      <w:marTop w:val="0"/>
      <w:marBottom w:val="0"/>
      <w:divBdr>
        <w:top w:val="none" w:sz="0" w:space="0" w:color="auto"/>
        <w:left w:val="none" w:sz="0" w:space="0" w:color="auto"/>
        <w:bottom w:val="none" w:sz="0" w:space="0" w:color="auto"/>
        <w:right w:val="none" w:sz="0" w:space="0" w:color="auto"/>
      </w:divBdr>
      <w:divsChild>
        <w:div w:id="877091001">
          <w:marLeft w:val="0"/>
          <w:marRight w:val="0"/>
          <w:marTop w:val="0"/>
          <w:marBottom w:val="0"/>
          <w:divBdr>
            <w:top w:val="none" w:sz="0" w:space="0" w:color="auto"/>
            <w:left w:val="none" w:sz="0" w:space="0" w:color="auto"/>
            <w:bottom w:val="none" w:sz="0" w:space="0" w:color="auto"/>
            <w:right w:val="none" w:sz="0" w:space="0" w:color="auto"/>
          </w:divBdr>
          <w:divsChild>
            <w:div w:id="1871382453">
              <w:marLeft w:val="0"/>
              <w:marRight w:val="0"/>
              <w:marTop w:val="0"/>
              <w:marBottom w:val="0"/>
              <w:divBdr>
                <w:top w:val="none" w:sz="0" w:space="0" w:color="auto"/>
                <w:left w:val="none" w:sz="0" w:space="0" w:color="auto"/>
                <w:bottom w:val="none" w:sz="0" w:space="0" w:color="auto"/>
                <w:right w:val="none" w:sz="0" w:space="0" w:color="auto"/>
              </w:divBdr>
              <w:divsChild>
                <w:div w:id="4486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18756">
      <w:bodyDiv w:val="1"/>
      <w:marLeft w:val="0"/>
      <w:marRight w:val="0"/>
      <w:marTop w:val="0"/>
      <w:marBottom w:val="0"/>
      <w:divBdr>
        <w:top w:val="none" w:sz="0" w:space="0" w:color="auto"/>
        <w:left w:val="none" w:sz="0" w:space="0" w:color="auto"/>
        <w:bottom w:val="none" w:sz="0" w:space="0" w:color="auto"/>
        <w:right w:val="none" w:sz="0" w:space="0" w:color="auto"/>
      </w:divBdr>
      <w:divsChild>
        <w:div w:id="1706834983">
          <w:marLeft w:val="81"/>
          <w:marRight w:val="81"/>
          <w:marTop w:val="30"/>
          <w:marBottom w:val="0"/>
          <w:divBdr>
            <w:top w:val="none" w:sz="0" w:space="0" w:color="auto"/>
            <w:left w:val="none" w:sz="0" w:space="0" w:color="auto"/>
            <w:bottom w:val="none" w:sz="0" w:space="0" w:color="auto"/>
            <w:right w:val="none" w:sz="0" w:space="0" w:color="auto"/>
          </w:divBdr>
          <w:divsChild>
            <w:div w:id="9099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2774">
      <w:bodyDiv w:val="1"/>
      <w:marLeft w:val="0"/>
      <w:marRight w:val="0"/>
      <w:marTop w:val="0"/>
      <w:marBottom w:val="0"/>
      <w:divBdr>
        <w:top w:val="none" w:sz="0" w:space="0" w:color="auto"/>
        <w:left w:val="none" w:sz="0" w:space="0" w:color="auto"/>
        <w:bottom w:val="none" w:sz="0" w:space="0" w:color="auto"/>
        <w:right w:val="none" w:sz="0" w:space="0" w:color="auto"/>
      </w:divBdr>
      <w:divsChild>
        <w:div w:id="1617444413">
          <w:marLeft w:val="120"/>
          <w:marRight w:val="120"/>
          <w:marTop w:val="45"/>
          <w:marBottom w:val="0"/>
          <w:divBdr>
            <w:top w:val="none" w:sz="0" w:space="0" w:color="auto"/>
            <w:left w:val="none" w:sz="0" w:space="0" w:color="auto"/>
            <w:bottom w:val="none" w:sz="0" w:space="0" w:color="auto"/>
            <w:right w:val="none" w:sz="0" w:space="0" w:color="auto"/>
          </w:divBdr>
          <w:divsChild>
            <w:div w:id="17923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01097">
      <w:bodyDiv w:val="1"/>
      <w:marLeft w:val="0"/>
      <w:marRight w:val="0"/>
      <w:marTop w:val="0"/>
      <w:marBottom w:val="0"/>
      <w:divBdr>
        <w:top w:val="none" w:sz="0" w:space="0" w:color="auto"/>
        <w:left w:val="none" w:sz="0" w:space="0" w:color="auto"/>
        <w:bottom w:val="none" w:sz="0" w:space="0" w:color="auto"/>
        <w:right w:val="none" w:sz="0" w:space="0" w:color="auto"/>
      </w:divBdr>
      <w:divsChild>
        <w:div w:id="506872665">
          <w:marLeft w:val="81"/>
          <w:marRight w:val="81"/>
          <w:marTop w:val="30"/>
          <w:marBottom w:val="0"/>
          <w:divBdr>
            <w:top w:val="none" w:sz="0" w:space="0" w:color="auto"/>
            <w:left w:val="none" w:sz="0" w:space="0" w:color="auto"/>
            <w:bottom w:val="none" w:sz="0" w:space="0" w:color="auto"/>
            <w:right w:val="none" w:sz="0" w:space="0" w:color="auto"/>
          </w:divBdr>
          <w:divsChild>
            <w:div w:id="5627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13572">
      <w:bodyDiv w:val="1"/>
      <w:marLeft w:val="0"/>
      <w:marRight w:val="0"/>
      <w:marTop w:val="0"/>
      <w:marBottom w:val="0"/>
      <w:divBdr>
        <w:top w:val="none" w:sz="0" w:space="0" w:color="auto"/>
        <w:left w:val="none" w:sz="0" w:space="0" w:color="auto"/>
        <w:bottom w:val="none" w:sz="0" w:space="0" w:color="auto"/>
        <w:right w:val="none" w:sz="0" w:space="0" w:color="auto"/>
      </w:divBdr>
      <w:divsChild>
        <w:div w:id="713122031">
          <w:marLeft w:val="81"/>
          <w:marRight w:val="81"/>
          <w:marTop w:val="30"/>
          <w:marBottom w:val="0"/>
          <w:divBdr>
            <w:top w:val="none" w:sz="0" w:space="0" w:color="auto"/>
            <w:left w:val="none" w:sz="0" w:space="0" w:color="auto"/>
            <w:bottom w:val="none" w:sz="0" w:space="0" w:color="auto"/>
            <w:right w:val="none" w:sz="0" w:space="0" w:color="auto"/>
          </w:divBdr>
          <w:divsChild>
            <w:div w:id="3403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4373">
      <w:bodyDiv w:val="1"/>
      <w:marLeft w:val="0"/>
      <w:marRight w:val="0"/>
      <w:marTop w:val="0"/>
      <w:marBottom w:val="0"/>
      <w:divBdr>
        <w:top w:val="none" w:sz="0" w:space="0" w:color="auto"/>
        <w:left w:val="none" w:sz="0" w:space="0" w:color="auto"/>
        <w:bottom w:val="none" w:sz="0" w:space="0" w:color="auto"/>
        <w:right w:val="none" w:sz="0" w:space="0" w:color="auto"/>
      </w:divBdr>
      <w:divsChild>
        <w:div w:id="1958365504">
          <w:marLeft w:val="120"/>
          <w:marRight w:val="120"/>
          <w:marTop w:val="45"/>
          <w:marBottom w:val="0"/>
          <w:divBdr>
            <w:top w:val="none" w:sz="0" w:space="0" w:color="auto"/>
            <w:left w:val="none" w:sz="0" w:space="0" w:color="auto"/>
            <w:bottom w:val="none" w:sz="0" w:space="0" w:color="auto"/>
            <w:right w:val="none" w:sz="0" w:space="0" w:color="auto"/>
          </w:divBdr>
          <w:divsChild>
            <w:div w:id="6242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0325">
      <w:bodyDiv w:val="1"/>
      <w:marLeft w:val="0"/>
      <w:marRight w:val="0"/>
      <w:marTop w:val="0"/>
      <w:marBottom w:val="0"/>
      <w:divBdr>
        <w:top w:val="none" w:sz="0" w:space="0" w:color="auto"/>
        <w:left w:val="none" w:sz="0" w:space="0" w:color="auto"/>
        <w:bottom w:val="none" w:sz="0" w:space="0" w:color="auto"/>
        <w:right w:val="none" w:sz="0" w:space="0" w:color="auto"/>
      </w:divBdr>
      <w:divsChild>
        <w:div w:id="1750300359">
          <w:marLeft w:val="81"/>
          <w:marRight w:val="81"/>
          <w:marTop w:val="30"/>
          <w:marBottom w:val="0"/>
          <w:divBdr>
            <w:top w:val="none" w:sz="0" w:space="0" w:color="auto"/>
            <w:left w:val="none" w:sz="0" w:space="0" w:color="auto"/>
            <w:bottom w:val="none" w:sz="0" w:space="0" w:color="auto"/>
            <w:right w:val="none" w:sz="0" w:space="0" w:color="auto"/>
          </w:divBdr>
          <w:divsChild>
            <w:div w:id="12223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44111">
      <w:bodyDiv w:val="1"/>
      <w:marLeft w:val="0"/>
      <w:marRight w:val="0"/>
      <w:marTop w:val="0"/>
      <w:marBottom w:val="0"/>
      <w:divBdr>
        <w:top w:val="none" w:sz="0" w:space="0" w:color="auto"/>
        <w:left w:val="none" w:sz="0" w:space="0" w:color="auto"/>
        <w:bottom w:val="none" w:sz="0" w:space="0" w:color="auto"/>
        <w:right w:val="none" w:sz="0" w:space="0" w:color="auto"/>
      </w:divBdr>
      <w:divsChild>
        <w:div w:id="2079395709">
          <w:marLeft w:val="120"/>
          <w:marRight w:val="120"/>
          <w:marTop w:val="45"/>
          <w:marBottom w:val="0"/>
          <w:divBdr>
            <w:top w:val="none" w:sz="0" w:space="0" w:color="auto"/>
            <w:left w:val="none" w:sz="0" w:space="0" w:color="auto"/>
            <w:bottom w:val="none" w:sz="0" w:space="0" w:color="auto"/>
            <w:right w:val="none" w:sz="0" w:space="0" w:color="auto"/>
          </w:divBdr>
          <w:divsChild>
            <w:div w:id="195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7701">
      <w:bodyDiv w:val="1"/>
      <w:marLeft w:val="0"/>
      <w:marRight w:val="0"/>
      <w:marTop w:val="0"/>
      <w:marBottom w:val="0"/>
      <w:divBdr>
        <w:top w:val="none" w:sz="0" w:space="0" w:color="auto"/>
        <w:left w:val="none" w:sz="0" w:space="0" w:color="auto"/>
        <w:bottom w:val="none" w:sz="0" w:space="0" w:color="auto"/>
        <w:right w:val="none" w:sz="0" w:space="0" w:color="auto"/>
      </w:divBdr>
      <w:divsChild>
        <w:div w:id="2140223741">
          <w:marLeft w:val="120"/>
          <w:marRight w:val="120"/>
          <w:marTop w:val="45"/>
          <w:marBottom w:val="0"/>
          <w:divBdr>
            <w:top w:val="none" w:sz="0" w:space="0" w:color="auto"/>
            <w:left w:val="none" w:sz="0" w:space="0" w:color="auto"/>
            <w:bottom w:val="none" w:sz="0" w:space="0" w:color="auto"/>
            <w:right w:val="none" w:sz="0" w:space="0" w:color="auto"/>
          </w:divBdr>
          <w:divsChild>
            <w:div w:id="16778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5177">
      <w:bodyDiv w:val="1"/>
      <w:marLeft w:val="0"/>
      <w:marRight w:val="0"/>
      <w:marTop w:val="0"/>
      <w:marBottom w:val="0"/>
      <w:divBdr>
        <w:top w:val="none" w:sz="0" w:space="0" w:color="auto"/>
        <w:left w:val="none" w:sz="0" w:space="0" w:color="auto"/>
        <w:bottom w:val="none" w:sz="0" w:space="0" w:color="auto"/>
        <w:right w:val="none" w:sz="0" w:space="0" w:color="auto"/>
      </w:divBdr>
      <w:divsChild>
        <w:div w:id="972489203">
          <w:marLeft w:val="81"/>
          <w:marRight w:val="81"/>
          <w:marTop w:val="30"/>
          <w:marBottom w:val="0"/>
          <w:divBdr>
            <w:top w:val="none" w:sz="0" w:space="0" w:color="auto"/>
            <w:left w:val="none" w:sz="0" w:space="0" w:color="auto"/>
            <w:bottom w:val="none" w:sz="0" w:space="0" w:color="auto"/>
            <w:right w:val="none" w:sz="0" w:space="0" w:color="auto"/>
          </w:divBdr>
          <w:divsChild>
            <w:div w:id="52949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214">
      <w:bodyDiv w:val="1"/>
      <w:marLeft w:val="0"/>
      <w:marRight w:val="0"/>
      <w:marTop w:val="0"/>
      <w:marBottom w:val="0"/>
      <w:divBdr>
        <w:top w:val="none" w:sz="0" w:space="0" w:color="auto"/>
        <w:left w:val="none" w:sz="0" w:space="0" w:color="auto"/>
        <w:bottom w:val="none" w:sz="0" w:space="0" w:color="auto"/>
        <w:right w:val="none" w:sz="0" w:space="0" w:color="auto"/>
      </w:divBdr>
      <w:divsChild>
        <w:div w:id="1541240495">
          <w:marLeft w:val="120"/>
          <w:marRight w:val="120"/>
          <w:marTop w:val="45"/>
          <w:marBottom w:val="0"/>
          <w:divBdr>
            <w:top w:val="none" w:sz="0" w:space="0" w:color="auto"/>
            <w:left w:val="none" w:sz="0" w:space="0" w:color="auto"/>
            <w:bottom w:val="none" w:sz="0" w:space="0" w:color="auto"/>
            <w:right w:val="none" w:sz="0" w:space="0" w:color="auto"/>
          </w:divBdr>
          <w:divsChild>
            <w:div w:id="3385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1238">
      <w:bodyDiv w:val="1"/>
      <w:marLeft w:val="0"/>
      <w:marRight w:val="0"/>
      <w:marTop w:val="0"/>
      <w:marBottom w:val="0"/>
      <w:divBdr>
        <w:top w:val="none" w:sz="0" w:space="0" w:color="auto"/>
        <w:left w:val="none" w:sz="0" w:space="0" w:color="auto"/>
        <w:bottom w:val="none" w:sz="0" w:space="0" w:color="auto"/>
        <w:right w:val="none" w:sz="0" w:space="0" w:color="auto"/>
      </w:divBdr>
      <w:divsChild>
        <w:div w:id="670332077">
          <w:marLeft w:val="81"/>
          <w:marRight w:val="81"/>
          <w:marTop w:val="30"/>
          <w:marBottom w:val="0"/>
          <w:divBdr>
            <w:top w:val="none" w:sz="0" w:space="0" w:color="auto"/>
            <w:left w:val="none" w:sz="0" w:space="0" w:color="auto"/>
            <w:bottom w:val="none" w:sz="0" w:space="0" w:color="auto"/>
            <w:right w:val="none" w:sz="0" w:space="0" w:color="auto"/>
          </w:divBdr>
          <w:divsChild>
            <w:div w:id="15197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53765">
      <w:bodyDiv w:val="1"/>
      <w:marLeft w:val="0"/>
      <w:marRight w:val="0"/>
      <w:marTop w:val="0"/>
      <w:marBottom w:val="0"/>
      <w:divBdr>
        <w:top w:val="none" w:sz="0" w:space="0" w:color="auto"/>
        <w:left w:val="none" w:sz="0" w:space="0" w:color="auto"/>
        <w:bottom w:val="none" w:sz="0" w:space="0" w:color="auto"/>
        <w:right w:val="none" w:sz="0" w:space="0" w:color="auto"/>
      </w:divBdr>
      <w:divsChild>
        <w:div w:id="855997864">
          <w:marLeft w:val="120"/>
          <w:marRight w:val="120"/>
          <w:marTop w:val="45"/>
          <w:marBottom w:val="0"/>
          <w:divBdr>
            <w:top w:val="none" w:sz="0" w:space="0" w:color="auto"/>
            <w:left w:val="none" w:sz="0" w:space="0" w:color="auto"/>
            <w:bottom w:val="none" w:sz="0" w:space="0" w:color="auto"/>
            <w:right w:val="none" w:sz="0" w:space="0" w:color="auto"/>
          </w:divBdr>
          <w:divsChild>
            <w:div w:id="271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5984">
      <w:bodyDiv w:val="1"/>
      <w:marLeft w:val="0"/>
      <w:marRight w:val="0"/>
      <w:marTop w:val="0"/>
      <w:marBottom w:val="0"/>
      <w:divBdr>
        <w:top w:val="none" w:sz="0" w:space="0" w:color="auto"/>
        <w:left w:val="none" w:sz="0" w:space="0" w:color="auto"/>
        <w:bottom w:val="none" w:sz="0" w:space="0" w:color="auto"/>
        <w:right w:val="none" w:sz="0" w:space="0" w:color="auto"/>
      </w:divBdr>
      <w:divsChild>
        <w:div w:id="392657060">
          <w:marLeft w:val="81"/>
          <w:marRight w:val="81"/>
          <w:marTop w:val="30"/>
          <w:marBottom w:val="0"/>
          <w:divBdr>
            <w:top w:val="none" w:sz="0" w:space="0" w:color="auto"/>
            <w:left w:val="none" w:sz="0" w:space="0" w:color="auto"/>
            <w:bottom w:val="none" w:sz="0" w:space="0" w:color="auto"/>
            <w:right w:val="none" w:sz="0" w:space="0" w:color="auto"/>
          </w:divBdr>
          <w:divsChild>
            <w:div w:id="12168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1199">
      <w:bodyDiv w:val="1"/>
      <w:marLeft w:val="0"/>
      <w:marRight w:val="0"/>
      <w:marTop w:val="0"/>
      <w:marBottom w:val="0"/>
      <w:divBdr>
        <w:top w:val="none" w:sz="0" w:space="0" w:color="auto"/>
        <w:left w:val="none" w:sz="0" w:space="0" w:color="auto"/>
        <w:bottom w:val="none" w:sz="0" w:space="0" w:color="auto"/>
        <w:right w:val="none" w:sz="0" w:space="0" w:color="auto"/>
      </w:divBdr>
      <w:divsChild>
        <w:div w:id="1573156724">
          <w:marLeft w:val="120"/>
          <w:marRight w:val="120"/>
          <w:marTop w:val="45"/>
          <w:marBottom w:val="0"/>
          <w:divBdr>
            <w:top w:val="none" w:sz="0" w:space="0" w:color="auto"/>
            <w:left w:val="none" w:sz="0" w:space="0" w:color="auto"/>
            <w:bottom w:val="none" w:sz="0" w:space="0" w:color="auto"/>
            <w:right w:val="none" w:sz="0" w:space="0" w:color="auto"/>
          </w:divBdr>
          <w:divsChild>
            <w:div w:id="20455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0201">
      <w:bodyDiv w:val="1"/>
      <w:marLeft w:val="0"/>
      <w:marRight w:val="0"/>
      <w:marTop w:val="0"/>
      <w:marBottom w:val="0"/>
      <w:divBdr>
        <w:top w:val="none" w:sz="0" w:space="0" w:color="auto"/>
        <w:left w:val="none" w:sz="0" w:space="0" w:color="auto"/>
        <w:bottom w:val="none" w:sz="0" w:space="0" w:color="auto"/>
        <w:right w:val="none" w:sz="0" w:space="0" w:color="auto"/>
      </w:divBdr>
      <w:divsChild>
        <w:div w:id="1711297724">
          <w:marLeft w:val="81"/>
          <w:marRight w:val="81"/>
          <w:marTop w:val="30"/>
          <w:marBottom w:val="0"/>
          <w:divBdr>
            <w:top w:val="none" w:sz="0" w:space="0" w:color="auto"/>
            <w:left w:val="none" w:sz="0" w:space="0" w:color="auto"/>
            <w:bottom w:val="none" w:sz="0" w:space="0" w:color="auto"/>
            <w:right w:val="none" w:sz="0" w:space="0" w:color="auto"/>
          </w:divBdr>
          <w:divsChild>
            <w:div w:id="6465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6964">
      <w:bodyDiv w:val="1"/>
      <w:marLeft w:val="0"/>
      <w:marRight w:val="0"/>
      <w:marTop w:val="0"/>
      <w:marBottom w:val="0"/>
      <w:divBdr>
        <w:top w:val="none" w:sz="0" w:space="0" w:color="auto"/>
        <w:left w:val="none" w:sz="0" w:space="0" w:color="auto"/>
        <w:bottom w:val="none" w:sz="0" w:space="0" w:color="auto"/>
        <w:right w:val="none" w:sz="0" w:space="0" w:color="auto"/>
      </w:divBdr>
      <w:divsChild>
        <w:div w:id="1778020058">
          <w:marLeft w:val="81"/>
          <w:marRight w:val="81"/>
          <w:marTop w:val="30"/>
          <w:marBottom w:val="0"/>
          <w:divBdr>
            <w:top w:val="none" w:sz="0" w:space="0" w:color="auto"/>
            <w:left w:val="none" w:sz="0" w:space="0" w:color="auto"/>
            <w:bottom w:val="none" w:sz="0" w:space="0" w:color="auto"/>
            <w:right w:val="none" w:sz="0" w:space="0" w:color="auto"/>
          </w:divBdr>
          <w:divsChild>
            <w:div w:id="13146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80056">
      <w:bodyDiv w:val="1"/>
      <w:marLeft w:val="0"/>
      <w:marRight w:val="0"/>
      <w:marTop w:val="0"/>
      <w:marBottom w:val="0"/>
      <w:divBdr>
        <w:top w:val="none" w:sz="0" w:space="0" w:color="auto"/>
        <w:left w:val="none" w:sz="0" w:space="0" w:color="auto"/>
        <w:bottom w:val="none" w:sz="0" w:space="0" w:color="auto"/>
        <w:right w:val="none" w:sz="0" w:space="0" w:color="auto"/>
      </w:divBdr>
      <w:divsChild>
        <w:div w:id="901020085">
          <w:marLeft w:val="120"/>
          <w:marRight w:val="120"/>
          <w:marTop w:val="45"/>
          <w:marBottom w:val="0"/>
          <w:divBdr>
            <w:top w:val="none" w:sz="0" w:space="0" w:color="auto"/>
            <w:left w:val="none" w:sz="0" w:space="0" w:color="auto"/>
            <w:bottom w:val="none" w:sz="0" w:space="0" w:color="auto"/>
            <w:right w:val="none" w:sz="0" w:space="0" w:color="auto"/>
          </w:divBdr>
          <w:divsChild>
            <w:div w:id="11788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814">
      <w:bodyDiv w:val="1"/>
      <w:marLeft w:val="0"/>
      <w:marRight w:val="0"/>
      <w:marTop w:val="0"/>
      <w:marBottom w:val="0"/>
      <w:divBdr>
        <w:top w:val="none" w:sz="0" w:space="0" w:color="auto"/>
        <w:left w:val="none" w:sz="0" w:space="0" w:color="auto"/>
        <w:bottom w:val="none" w:sz="0" w:space="0" w:color="auto"/>
        <w:right w:val="none" w:sz="0" w:space="0" w:color="auto"/>
      </w:divBdr>
      <w:divsChild>
        <w:div w:id="1917667679">
          <w:marLeft w:val="0"/>
          <w:marRight w:val="0"/>
          <w:marTop w:val="0"/>
          <w:marBottom w:val="0"/>
          <w:divBdr>
            <w:top w:val="none" w:sz="0" w:space="0" w:color="auto"/>
            <w:left w:val="none" w:sz="0" w:space="0" w:color="auto"/>
            <w:bottom w:val="none" w:sz="0" w:space="0" w:color="auto"/>
            <w:right w:val="none" w:sz="0" w:space="0" w:color="auto"/>
          </w:divBdr>
          <w:divsChild>
            <w:div w:id="1540511296">
              <w:marLeft w:val="0"/>
              <w:marRight w:val="0"/>
              <w:marTop w:val="0"/>
              <w:marBottom w:val="0"/>
              <w:divBdr>
                <w:top w:val="none" w:sz="0" w:space="0" w:color="auto"/>
                <w:left w:val="none" w:sz="0" w:space="0" w:color="auto"/>
                <w:bottom w:val="none" w:sz="0" w:space="0" w:color="auto"/>
                <w:right w:val="none" w:sz="0" w:space="0" w:color="auto"/>
              </w:divBdr>
              <w:divsChild>
                <w:div w:id="15770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44114">
      <w:bodyDiv w:val="1"/>
      <w:marLeft w:val="0"/>
      <w:marRight w:val="0"/>
      <w:marTop w:val="0"/>
      <w:marBottom w:val="0"/>
      <w:divBdr>
        <w:top w:val="none" w:sz="0" w:space="0" w:color="auto"/>
        <w:left w:val="none" w:sz="0" w:space="0" w:color="auto"/>
        <w:bottom w:val="none" w:sz="0" w:space="0" w:color="auto"/>
        <w:right w:val="none" w:sz="0" w:space="0" w:color="auto"/>
      </w:divBdr>
      <w:divsChild>
        <w:div w:id="194540090">
          <w:marLeft w:val="73"/>
          <w:marRight w:val="73"/>
          <w:marTop w:val="27"/>
          <w:marBottom w:val="0"/>
          <w:divBdr>
            <w:top w:val="none" w:sz="0" w:space="0" w:color="auto"/>
            <w:left w:val="none" w:sz="0" w:space="0" w:color="auto"/>
            <w:bottom w:val="none" w:sz="0" w:space="0" w:color="auto"/>
            <w:right w:val="none" w:sz="0" w:space="0" w:color="auto"/>
          </w:divBdr>
          <w:divsChild>
            <w:div w:id="1793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2666">
      <w:bodyDiv w:val="1"/>
      <w:marLeft w:val="0"/>
      <w:marRight w:val="0"/>
      <w:marTop w:val="0"/>
      <w:marBottom w:val="0"/>
      <w:divBdr>
        <w:top w:val="none" w:sz="0" w:space="0" w:color="auto"/>
        <w:left w:val="none" w:sz="0" w:space="0" w:color="auto"/>
        <w:bottom w:val="none" w:sz="0" w:space="0" w:color="auto"/>
        <w:right w:val="none" w:sz="0" w:space="0" w:color="auto"/>
      </w:divBdr>
      <w:divsChild>
        <w:div w:id="1165510286">
          <w:marLeft w:val="81"/>
          <w:marRight w:val="81"/>
          <w:marTop w:val="30"/>
          <w:marBottom w:val="0"/>
          <w:divBdr>
            <w:top w:val="none" w:sz="0" w:space="0" w:color="auto"/>
            <w:left w:val="none" w:sz="0" w:space="0" w:color="auto"/>
            <w:bottom w:val="none" w:sz="0" w:space="0" w:color="auto"/>
            <w:right w:val="none" w:sz="0" w:space="0" w:color="auto"/>
          </w:divBdr>
          <w:divsChild>
            <w:div w:id="9658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94898">
      <w:bodyDiv w:val="1"/>
      <w:marLeft w:val="0"/>
      <w:marRight w:val="0"/>
      <w:marTop w:val="0"/>
      <w:marBottom w:val="0"/>
      <w:divBdr>
        <w:top w:val="none" w:sz="0" w:space="0" w:color="auto"/>
        <w:left w:val="none" w:sz="0" w:space="0" w:color="auto"/>
        <w:bottom w:val="none" w:sz="0" w:space="0" w:color="auto"/>
        <w:right w:val="none" w:sz="0" w:space="0" w:color="auto"/>
      </w:divBdr>
      <w:divsChild>
        <w:div w:id="1963459733">
          <w:marLeft w:val="120"/>
          <w:marRight w:val="120"/>
          <w:marTop w:val="45"/>
          <w:marBottom w:val="0"/>
          <w:divBdr>
            <w:top w:val="none" w:sz="0" w:space="0" w:color="auto"/>
            <w:left w:val="none" w:sz="0" w:space="0" w:color="auto"/>
            <w:bottom w:val="none" w:sz="0" w:space="0" w:color="auto"/>
            <w:right w:val="none" w:sz="0" w:space="0" w:color="auto"/>
          </w:divBdr>
          <w:divsChild>
            <w:div w:id="3434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24918">
      <w:bodyDiv w:val="1"/>
      <w:marLeft w:val="0"/>
      <w:marRight w:val="0"/>
      <w:marTop w:val="0"/>
      <w:marBottom w:val="0"/>
      <w:divBdr>
        <w:top w:val="none" w:sz="0" w:space="0" w:color="auto"/>
        <w:left w:val="none" w:sz="0" w:space="0" w:color="auto"/>
        <w:bottom w:val="none" w:sz="0" w:space="0" w:color="auto"/>
        <w:right w:val="none" w:sz="0" w:space="0" w:color="auto"/>
      </w:divBdr>
      <w:divsChild>
        <w:div w:id="1988899318">
          <w:marLeft w:val="120"/>
          <w:marRight w:val="120"/>
          <w:marTop w:val="45"/>
          <w:marBottom w:val="0"/>
          <w:divBdr>
            <w:top w:val="none" w:sz="0" w:space="0" w:color="auto"/>
            <w:left w:val="none" w:sz="0" w:space="0" w:color="auto"/>
            <w:bottom w:val="none" w:sz="0" w:space="0" w:color="auto"/>
            <w:right w:val="none" w:sz="0" w:space="0" w:color="auto"/>
          </w:divBdr>
          <w:divsChild>
            <w:div w:id="190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2550">
      <w:bodyDiv w:val="1"/>
      <w:marLeft w:val="0"/>
      <w:marRight w:val="0"/>
      <w:marTop w:val="0"/>
      <w:marBottom w:val="0"/>
      <w:divBdr>
        <w:top w:val="none" w:sz="0" w:space="0" w:color="auto"/>
        <w:left w:val="none" w:sz="0" w:space="0" w:color="auto"/>
        <w:bottom w:val="none" w:sz="0" w:space="0" w:color="auto"/>
        <w:right w:val="none" w:sz="0" w:space="0" w:color="auto"/>
      </w:divBdr>
      <w:divsChild>
        <w:div w:id="1360357759">
          <w:marLeft w:val="81"/>
          <w:marRight w:val="81"/>
          <w:marTop w:val="30"/>
          <w:marBottom w:val="0"/>
          <w:divBdr>
            <w:top w:val="none" w:sz="0" w:space="0" w:color="auto"/>
            <w:left w:val="none" w:sz="0" w:space="0" w:color="auto"/>
            <w:bottom w:val="none" w:sz="0" w:space="0" w:color="auto"/>
            <w:right w:val="none" w:sz="0" w:space="0" w:color="auto"/>
          </w:divBdr>
          <w:divsChild>
            <w:div w:id="5263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2348">
      <w:bodyDiv w:val="1"/>
      <w:marLeft w:val="0"/>
      <w:marRight w:val="0"/>
      <w:marTop w:val="0"/>
      <w:marBottom w:val="0"/>
      <w:divBdr>
        <w:top w:val="none" w:sz="0" w:space="0" w:color="auto"/>
        <w:left w:val="none" w:sz="0" w:space="0" w:color="auto"/>
        <w:bottom w:val="none" w:sz="0" w:space="0" w:color="auto"/>
        <w:right w:val="none" w:sz="0" w:space="0" w:color="auto"/>
      </w:divBdr>
      <w:divsChild>
        <w:div w:id="554199470">
          <w:marLeft w:val="120"/>
          <w:marRight w:val="120"/>
          <w:marTop w:val="45"/>
          <w:marBottom w:val="0"/>
          <w:divBdr>
            <w:top w:val="none" w:sz="0" w:space="0" w:color="auto"/>
            <w:left w:val="none" w:sz="0" w:space="0" w:color="auto"/>
            <w:bottom w:val="none" w:sz="0" w:space="0" w:color="auto"/>
            <w:right w:val="none" w:sz="0" w:space="0" w:color="auto"/>
          </w:divBdr>
          <w:divsChild>
            <w:div w:id="84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6027">
      <w:bodyDiv w:val="1"/>
      <w:marLeft w:val="0"/>
      <w:marRight w:val="0"/>
      <w:marTop w:val="0"/>
      <w:marBottom w:val="0"/>
      <w:divBdr>
        <w:top w:val="none" w:sz="0" w:space="0" w:color="auto"/>
        <w:left w:val="none" w:sz="0" w:space="0" w:color="auto"/>
        <w:bottom w:val="none" w:sz="0" w:space="0" w:color="auto"/>
        <w:right w:val="none" w:sz="0" w:space="0" w:color="auto"/>
      </w:divBdr>
      <w:divsChild>
        <w:div w:id="1250312769">
          <w:marLeft w:val="79"/>
          <w:marRight w:val="79"/>
          <w:marTop w:val="30"/>
          <w:marBottom w:val="0"/>
          <w:divBdr>
            <w:top w:val="none" w:sz="0" w:space="0" w:color="auto"/>
            <w:left w:val="none" w:sz="0" w:space="0" w:color="auto"/>
            <w:bottom w:val="none" w:sz="0" w:space="0" w:color="auto"/>
            <w:right w:val="none" w:sz="0" w:space="0" w:color="auto"/>
          </w:divBdr>
          <w:divsChild>
            <w:div w:id="119029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33394">
      <w:bodyDiv w:val="1"/>
      <w:marLeft w:val="0"/>
      <w:marRight w:val="0"/>
      <w:marTop w:val="0"/>
      <w:marBottom w:val="0"/>
      <w:divBdr>
        <w:top w:val="none" w:sz="0" w:space="0" w:color="auto"/>
        <w:left w:val="none" w:sz="0" w:space="0" w:color="auto"/>
        <w:bottom w:val="none" w:sz="0" w:space="0" w:color="auto"/>
        <w:right w:val="none" w:sz="0" w:space="0" w:color="auto"/>
      </w:divBdr>
      <w:divsChild>
        <w:div w:id="86468525">
          <w:marLeft w:val="0"/>
          <w:marRight w:val="0"/>
          <w:marTop w:val="0"/>
          <w:marBottom w:val="0"/>
          <w:divBdr>
            <w:top w:val="none" w:sz="0" w:space="0" w:color="auto"/>
            <w:left w:val="none" w:sz="0" w:space="0" w:color="auto"/>
            <w:bottom w:val="none" w:sz="0" w:space="0" w:color="auto"/>
            <w:right w:val="none" w:sz="0" w:space="0" w:color="auto"/>
          </w:divBdr>
          <w:divsChild>
            <w:div w:id="1308583950">
              <w:marLeft w:val="0"/>
              <w:marRight w:val="0"/>
              <w:marTop w:val="0"/>
              <w:marBottom w:val="0"/>
              <w:divBdr>
                <w:top w:val="none" w:sz="0" w:space="0" w:color="auto"/>
                <w:left w:val="none" w:sz="0" w:space="0" w:color="auto"/>
                <w:bottom w:val="none" w:sz="0" w:space="0" w:color="auto"/>
                <w:right w:val="none" w:sz="0" w:space="0" w:color="auto"/>
              </w:divBdr>
              <w:divsChild>
                <w:div w:id="1353724957">
                  <w:marLeft w:val="0"/>
                  <w:marRight w:val="0"/>
                  <w:marTop w:val="0"/>
                  <w:marBottom w:val="0"/>
                  <w:divBdr>
                    <w:top w:val="none" w:sz="0" w:space="0" w:color="auto"/>
                    <w:left w:val="none" w:sz="0" w:space="0" w:color="auto"/>
                    <w:bottom w:val="none" w:sz="0" w:space="0" w:color="auto"/>
                    <w:right w:val="none" w:sz="0" w:space="0" w:color="auto"/>
                  </w:divBdr>
                  <w:divsChild>
                    <w:div w:id="791283744">
                      <w:marLeft w:val="0"/>
                      <w:marRight w:val="0"/>
                      <w:marTop w:val="0"/>
                      <w:marBottom w:val="0"/>
                      <w:divBdr>
                        <w:top w:val="none" w:sz="0" w:space="0" w:color="auto"/>
                        <w:left w:val="none" w:sz="0" w:space="0" w:color="auto"/>
                        <w:bottom w:val="none" w:sz="0" w:space="0" w:color="auto"/>
                        <w:right w:val="none" w:sz="0" w:space="0" w:color="auto"/>
                      </w:divBdr>
                      <w:divsChild>
                        <w:div w:id="327515723">
                          <w:marLeft w:val="0"/>
                          <w:marRight w:val="0"/>
                          <w:marTop w:val="0"/>
                          <w:marBottom w:val="0"/>
                          <w:divBdr>
                            <w:top w:val="none" w:sz="0" w:space="0" w:color="auto"/>
                            <w:left w:val="none" w:sz="0" w:space="0" w:color="auto"/>
                            <w:bottom w:val="none" w:sz="0" w:space="0" w:color="auto"/>
                            <w:right w:val="none" w:sz="0" w:space="0" w:color="auto"/>
                          </w:divBdr>
                          <w:divsChild>
                            <w:div w:id="1986348624">
                              <w:marLeft w:val="0"/>
                              <w:marRight w:val="0"/>
                              <w:marTop w:val="0"/>
                              <w:marBottom w:val="0"/>
                              <w:divBdr>
                                <w:top w:val="none" w:sz="0" w:space="0" w:color="auto"/>
                                <w:left w:val="none" w:sz="0" w:space="0" w:color="auto"/>
                                <w:bottom w:val="none" w:sz="0" w:space="0" w:color="auto"/>
                                <w:right w:val="none" w:sz="0" w:space="0" w:color="auto"/>
                              </w:divBdr>
                            </w:div>
                          </w:divsChild>
                        </w:div>
                        <w:div w:id="1441149019">
                          <w:marLeft w:val="0"/>
                          <w:marRight w:val="0"/>
                          <w:marTop w:val="0"/>
                          <w:marBottom w:val="0"/>
                          <w:divBdr>
                            <w:top w:val="none" w:sz="0" w:space="0" w:color="auto"/>
                            <w:left w:val="none" w:sz="0" w:space="0" w:color="auto"/>
                            <w:bottom w:val="none" w:sz="0" w:space="0" w:color="auto"/>
                            <w:right w:val="none" w:sz="0" w:space="0" w:color="auto"/>
                          </w:divBdr>
                          <w:divsChild>
                            <w:div w:id="83381442">
                              <w:marLeft w:val="0"/>
                              <w:marRight w:val="300"/>
                              <w:marTop w:val="180"/>
                              <w:marBottom w:val="0"/>
                              <w:divBdr>
                                <w:top w:val="none" w:sz="0" w:space="0" w:color="auto"/>
                                <w:left w:val="none" w:sz="0" w:space="0" w:color="auto"/>
                                <w:bottom w:val="none" w:sz="0" w:space="0" w:color="auto"/>
                                <w:right w:val="none" w:sz="0" w:space="0" w:color="auto"/>
                              </w:divBdr>
                              <w:divsChild>
                                <w:div w:id="5857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220618">
          <w:marLeft w:val="0"/>
          <w:marRight w:val="0"/>
          <w:marTop w:val="0"/>
          <w:marBottom w:val="0"/>
          <w:divBdr>
            <w:top w:val="none" w:sz="0" w:space="0" w:color="auto"/>
            <w:left w:val="none" w:sz="0" w:space="0" w:color="auto"/>
            <w:bottom w:val="none" w:sz="0" w:space="0" w:color="auto"/>
            <w:right w:val="none" w:sz="0" w:space="0" w:color="auto"/>
          </w:divBdr>
          <w:divsChild>
            <w:div w:id="1209879990">
              <w:marLeft w:val="0"/>
              <w:marRight w:val="0"/>
              <w:marTop w:val="0"/>
              <w:marBottom w:val="0"/>
              <w:divBdr>
                <w:top w:val="none" w:sz="0" w:space="0" w:color="auto"/>
                <w:left w:val="none" w:sz="0" w:space="0" w:color="auto"/>
                <w:bottom w:val="none" w:sz="0" w:space="0" w:color="auto"/>
                <w:right w:val="none" w:sz="0" w:space="0" w:color="auto"/>
              </w:divBdr>
              <w:divsChild>
                <w:div w:id="2107384986">
                  <w:marLeft w:val="0"/>
                  <w:marRight w:val="0"/>
                  <w:marTop w:val="0"/>
                  <w:marBottom w:val="0"/>
                  <w:divBdr>
                    <w:top w:val="none" w:sz="0" w:space="0" w:color="auto"/>
                    <w:left w:val="none" w:sz="0" w:space="0" w:color="auto"/>
                    <w:bottom w:val="none" w:sz="0" w:space="0" w:color="auto"/>
                    <w:right w:val="none" w:sz="0" w:space="0" w:color="auto"/>
                  </w:divBdr>
                  <w:divsChild>
                    <w:div w:id="1927764081">
                      <w:marLeft w:val="0"/>
                      <w:marRight w:val="0"/>
                      <w:marTop w:val="0"/>
                      <w:marBottom w:val="0"/>
                      <w:divBdr>
                        <w:top w:val="none" w:sz="0" w:space="0" w:color="auto"/>
                        <w:left w:val="none" w:sz="0" w:space="0" w:color="auto"/>
                        <w:bottom w:val="none" w:sz="0" w:space="0" w:color="auto"/>
                        <w:right w:val="none" w:sz="0" w:space="0" w:color="auto"/>
                      </w:divBdr>
                      <w:divsChild>
                        <w:div w:id="2920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204296">
      <w:bodyDiv w:val="1"/>
      <w:marLeft w:val="0"/>
      <w:marRight w:val="0"/>
      <w:marTop w:val="0"/>
      <w:marBottom w:val="0"/>
      <w:divBdr>
        <w:top w:val="none" w:sz="0" w:space="0" w:color="auto"/>
        <w:left w:val="none" w:sz="0" w:space="0" w:color="auto"/>
        <w:bottom w:val="none" w:sz="0" w:space="0" w:color="auto"/>
        <w:right w:val="none" w:sz="0" w:space="0" w:color="auto"/>
      </w:divBdr>
      <w:divsChild>
        <w:div w:id="1073893347">
          <w:marLeft w:val="120"/>
          <w:marRight w:val="120"/>
          <w:marTop w:val="45"/>
          <w:marBottom w:val="0"/>
          <w:divBdr>
            <w:top w:val="none" w:sz="0" w:space="0" w:color="auto"/>
            <w:left w:val="none" w:sz="0" w:space="0" w:color="auto"/>
            <w:bottom w:val="none" w:sz="0" w:space="0" w:color="auto"/>
            <w:right w:val="none" w:sz="0" w:space="0" w:color="auto"/>
          </w:divBdr>
          <w:divsChild>
            <w:div w:id="6604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2832">
      <w:bodyDiv w:val="1"/>
      <w:marLeft w:val="0"/>
      <w:marRight w:val="0"/>
      <w:marTop w:val="0"/>
      <w:marBottom w:val="0"/>
      <w:divBdr>
        <w:top w:val="none" w:sz="0" w:space="0" w:color="auto"/>
        <w:left w:val="none" w:sz="0" w:space="0" w:color="auto"/>
        <w:bottom w:val="none" w:sz="0" w:space="0" w:color="auto"/>
        <w:right w:val="none" w:sz="0" w:space="0" w:color="auto"/>
      </w:divBdr>
      <w:divsChild>
        <w:div w:id="320083725">
          <w:marLeft w:val="0"/>
          <w:marRight w:val="0"/>
          <w:marTop w:val="0"/>
          <w:marBottom w:val="0"/>
          <w:divBdr>
            <w:top w:val="none" w:sz="0" w:space="0" w:color="auto"/>
            <w:left w:val="none" w:sz="0" w:space="0" w:color="auto"/>
            <w:bottom w:val="none" w:sz="0" w:space="0" w:color="auto"/>
            <w:right w:val="none" w:sz="0" w:space="0" w:color="auto"/>
          </w:divBdr>
          <w:divsChild>
            <w:div w:id="196553862">
              <w:marLeft w:val="0"/>
              <w:marRight w:val="0"/>
              <w:marTop w:val="0"/>
              <w:marBottom w:val="0"/>
              <w:divBdr>
                <w:top w:val="none" w:sz="0" w:space="0" w:color="auto"/>
                <w:left w:val="none" w:sz="0" w:space="0" w:color="auto"/>
                <w:bottom w:val="none" w:sz="0" w:space="0" w:color="auto"/>
                <w:right w:val="none" w:sz="0" w:space="0" w:color="auto"/>
              </w:divBdr>
              <w:divsChild>
                <w:div w:id="937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5375">
      <w:bodyDiv w:val="1"/>
      <w:marLeft w:val="0"/>
      <w:marRight w:val="0"/>
      <w:marTop w:val="0"/>
      <w:marBottom w:val="0"/>
      <w:divBdr>
        <w:top w:val="none" w:sz="0" w:space="0" w:color="auto"/>
        <w:left w:val="none" w:sz="0" w:space="0" w:color="auto"/>
        <w:bottom w:val="none" w:sz="0" w:space="0" w:color="auto"/>
        <w:right w:val="none" w:sz="0" w:space="0" w:color="auto"/>
      </w:divBdr>
      <w:divsChild>
        <w:div w:id="1221399559">
          <w:marLeft w:val="81"/>
          <w:marRight w:val="81"/>
          <w:marTop w:val="30"/>
          <w:marBottom w:val="0"/>
          <w:divBdr>
            <w:top w:val="none" w:sz="0" w:space="0" w:color="auto"/>
            <w:left w:val="none" w:sz="0" w:space="0" w:color="auto"/>
            <w:bottom w:val="none" w:sz="0" w:space="0" w:color="auto"/>
            <w:right w:val="none" w:sz="0" w:space="0" w:color="auto"/>
          </w:divBdr>
          <w:divsChild>
            <w:div w:id="18194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06020">
      <w:bodyDiv w:val="1"/>
      <w:marLeft w:val="0"/>
      <w:marRight w:val="0"/>
      <w:marTop w:val="0"/>
      <w:marBottom w:val="0"/>
      <w:divBdr>
        <w:top w:val="none" w:sz="0" w:space="0" w:color="auto"/>
        <w:left w:val="none" w:sz="0" w:space="0" w:color="auto"/>
        <w:bottom w:val="none" w:sz="0" w:space="0" w:color="auto"/>
        <w:right w:val="none" w:sz="0" w:space="0" w:color="auto"/>
      </w:divBdr>
      <w:divsChild>
        <w:div w:id="1351108989">
          <w:marLeft w:val="81"/>
          <w:marRight w:val="81"/>
          <w:marTop w:val="30"/>
          <w:marBottom w:val="0"/>
          <w:divBdr>
            <w:top w:val="none" w:sz="0" w:space="0" w:color="auto"/>
            <w:left w:val="none" w:sz="0" w:space="0" w:color="auto"/>
            <w:bottom w:val="none" w:sz="0" w:space="0" w:color="auto"/>
            <w:right w:val="none" w:sz="0" w:space="0" w:color="auto"/>
          </w:divBdr>
          <w:divsChild>
            <w:div w:id="166324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6869">
      <w:bodyDiv w:val="1"/>
      <w:marLeft w:val="0"/>
      <w:marRight w:val="0"/>
      <w:marTop w:val="0"/>
      <w:marBottom w:val="0"/>
      <w:divBdr>
        <w:top w:val="none" w:sz="0" w:space="0" w:color="auto"/>
        <w:left w:val="none" w:sz="0" w:space="0" w:color="auto"/>
        <w:bottom w:val="none" w:sz="0" w:space="0" w:color="auto"/>
        <w:right w:val="none" w:sz="0" w:space="0" w:color="auto"/>
      </w:divBdr>
      <w:divsChild>
        <w:div w:id="1978143310">
          <w:marLeft w:val="81"/>
          <w:marRight w:val="81"/>
          <w:marTop w:val="30"/>
          <w:marBottom w:val="0"/>
          <w:divBdr>
            <w:top w:val="none" w:sz="0" w:space="0" w:color="auto"/>
            <w:left w:val="none" w:sz="0" w:space="0" w:color="auto"/>
            <w:bottom w:val="none" w:sz="0" w:space="0" w:color="auto"/>
            <w:right w:val="none" w:sz="0" w:space="0" w:color="auto"/>
          </w:divBdr>
          <w:divsChild>
            <w:div w:id="6218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20226">
      <w:bodyDiv w:val="1"/>
      <w:marLeft w:val="0"/>
      <w:marRight w:val="0"/>
      <w:marTop w:val="0"/>
      <w:marBottom w:val="0"/>
      <w:divBdr>
        <w:top w:val="none" w:sz="0" w:space="0" w:color="auto"/>
        <w:left w:val="none" w:sz="0" w:space="0" w:color="auto"/>
        <w:bottom w:val="none" w:sz="0" w:space="0" w:color="auto"/>
        <w:right w:val="none" w:sz="0" w:space="0" w:color="auto"/>
      </w:divBdr>
      <w:divsChild>
        <w:div w:id="900140081">
          <w:marLeft w:val="81"/>
          <w:marRight w:val="81"/>
          <w:marTop w:val="30"/>
          <w:marBottom w:val="0"/>
          <w:divBdr>
            <w:top w:val="none" w:sz="0" w:space="0" w:color="auto"/>
            <w:left w:val="none" w:sz="0" w:space="0" w:color="auto"/>
            <w:bottom w:val="none" w:sz="0" w:space="0" w:color="auto"/>
            <w:right w:val="none" w:sz="0" w:space="0" w:color="auto"/>
          </w:divBdr>
          <w:divsChild>
            <w:div w:id="13669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5235">
      <w:bodyDiv w:val="1"/>
      <w:marLeft w:val="0"/>
      <w:marRight w:val="0"/>
      <w:marTop w:val="0"/>
      <w:marBottom w:val="0"/>
      <w:divBdr>
        <w:top w:val="none" w:sz="0" w:space="0" w:color="auto"/>
        <w:left w:val="none" w:sz="0" w:space="0" w:color="auto"/>
        <w:bottom w:val="none" w:sz="0" w:space="0" w:color="auto"/>
        <w:right w:val="none" w:sz="0" w:space="0" w:color="auto"/>
      </w:divBdr>
      <w:divsChild>
        <w:div w:id="1571424135">
          <w:marLeft w:val="81"/>
          <w:marRight w:val="81"/>
          <w:marTop w:val="30"/>
          <w:marBottom w:val="0"/>
          <w:divBdr>
            <w:top w:val="none" w:sz="0" w:space="0" w:color="auto"/>
            <w:left w:val="none" w:sz="0" w:space="0" w:color="auto"/>
            <w:bottom w:val="none" w:sz="0" w:space="0" w:color="auto"/>
            <w:right w:val="none" w:sz="0" w:space="0" w:color="auto"/>
          </w:divBdr>
          <w:divsChild>
            <w:div w:id="13883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8956">
      <w:bodyDiv w:val="1"/>
      <w:marLeft w:val="0"/>
      <w:marRight w:val="0"/>
      <w:marTop w:val="0"/>
      <w:marBottom w:val="0"/>
      <w:divBdr>
        <w:top w:val="none" w:sz="0" w:space="0" w:color="auto"/>
        <w:left w:val="none" w:sz="0" w:space="0" w:color="auto"/>
        <w:bottom w:val="none" w:sz="0" w:space="0" w:color="auto"/>
        <w:right w:val="none" w:sz="0" w:space="0" w:color="auto"/>
      </w:divBdr>
      <w:divsChild>
        <w:div w:id="1399866281">
          <w:marLeft w:val="81"/>
          <w:marRight w:val="81"/>
          <w:marTop w:val="30"/>
          <w:marBottom w:val="0"/>
          <w:divBdr>
            <w:top w:val="none" w:sz="0" w:space="0" w:color="auto"/>
            <w:left w:val="none" w:sz="0" w:space="0" w:color="auto"/>
            <w:bottom w:val="none" w:sz="0" w:space="0" w:color="auto"/>
            <w:right w:val="none" w:sz="0" w:space="0" w:color="auto"/>
          </w:divBdr>
          <w:divsChild>
            <w:div w:id="3183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4755">
      <w:bodyDiv w:val="1"/>
      <w:marLeft w:val="0"/>
      <w:marRight w:val="0"/>
      <w:marTop w:val="0"/>
      <w:marBottom w:val="0"/>
      <w:divBdr>
        <w:top w:val="none" w:sz="0" w:space="0" w:color="auto"/>
        <w:left w:val="none" w:sz="0" w:space="0" w:color="auto"/>
        <w:bottom w:val="none" w:sz="0" w:space="0" w:color="auto"/>
        <w:right w:val="none" w:sz="0" w:space="0" w:color="auto"/>
      </w:divBdr>
      <w:divsChild>
        <w:div w:id="1453133050">
          <w:marLeft w:val="120"/>
          <w:marRight w:val="120"/>
          <w:marTop w:val="45"/>
          <w:marBottom w:val="0"/>
          <w:divBdr>
            <w:top w:val="none" w:sz="0" w:space="0" w:color="auto"/>
            <w:left w:val="none" w:sz="0" w:space="0" w:color="auto"/>
            <w:bottom w:val="none" w:sz="0" w:space="0" w:color="auto"/>
            <w:right w:val="none" w:sz="0" w:space="0" w:color="auto"/>
          </w:divBdr>
          <w:divsChild>
            <w:div w:id="1909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66273">
      <w:bodyDiv w:val="1"/>
      <w:marLeft w:val="0"/>
      <w:marRight w:val="0"/>
      <w:marTop w:val="0"/>
      <w:marBottom w:val="0"/>
      <w:divBdr>
        <w:top w:val="none" w:sz="0" w:space="0" w:color="auto"/>
        <w:left w:val="none" w:sz="0" w:space="0" w:color="auto"/>
        <w:bottom w:val="none" w:sz="0" w:space="0" w:color="auto"/>
        <w:right w:val="none" w:sz="0" w:space="0" w:color="auto"/>
      </w:divBdr>
      <w:divsChild>
        <w:div w:id="1298531257">
          <w:marLeft w:val="120"/>
          <w:marRight w:val="120"/>
          <w:marTop w:val="45"/>
          <w:marBottom w:val="0"/>
          <w:divBdr>
            <w:top w:val="none" w:sz="0" w:space="0" w:color="auto"/>
            <w:left w:val="none" w:sz="0" w:space="0" w:color="auto"/>
            <w:bottom w:val="none" w:sz="0" w:space="0" w:color="auto"/>
            <w:right w:val="none" w:sz="0" w:space="0" w:color="auto"/>
          </w:divBdr>
          <w:divsChild>
            <w:div w:id="11806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4554">
      <w:bodyDiv w:val="1"/>
      <w:marLeft w:val="0"/>
      <w:marRight w:val="0"/>
      <w:marTop w:val="0"/>
      <w:marBottom w:val="0"/>
      <w:divBdr>
        <w:top w:val="none" w:sz="0" w:space="0" w:color="auto"/>
        <w:left w:val="none" w:sz="0" w:space="0" w:color="auto"/>
        <w:bottom w:val="none" w:sz="0" w:space="0" w:color="auto"/>
        <w:right w:val="none" w:sz="0" w:space="0" w:color="auto"/>
      </w:divBdr>
      <w:divsChild>
        <w:div w:id="1835027026">
          <w:marLeft w:val="120"/>
          <w:marRight w:val="120"/>
          <w:marTop w:val="45"/>
          <w:marBottom w:val="0"/>
          <w:divBdr>
            <w:top w:val="none" w:sz="0" w:space="0" w:color="auto"/>
            <w:left w:val="none" w:sz="0" w:space="0" w:color="auto"/>
            <w:bottom w:val="none" w:sz="0" w:space="0" w:color="auto"/>
            <w:right w:val="none" w:sz="0" w:space="0" w:color="auto"/>
          </w:divBdr>
          <w:divsChild>
            <w:div w:id="149884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0715">
      <w:bodyDiv w:val="1"/>
      <w:marLeft w:val="0"/>
      <w:marRight w:val="0"/>
      <w:marTop w:val="0"/>
      <w:marBottom w:val="0"/>
      <w:divBdr>
        <w:top w:val="none" w:sz="0" w:space="0" w:color="auto"/>
        <w:left w:val="none" w:sz="0" w:space="0" w:color="auto"/>
        <w:bottom w:val="none" w:sz="0" w:space="0" w:color="auto"/>
        <w:right w:val="none" w:sz="0" w:space="0" w:color="auto"/>
      </w:divBdr>
      <w:divsChild>
        <w:div w:id="1996493434">
          <w:marLeft w:val="120"/>
          <w:marRight w:val="120"/>
          <w:marTop w:val="45"/>
          <w:marBottom w:val="0"/>
          <w:divBdr>
            <w:top w:val="none" w:sz="0" w:space="0" w:color="auto"/>
            <w:left w:val="none" w:sz="0" w:space="0" w:color="auto"/>
            <w:bottom w:val="none" w:sz="0" w:space="0" w:color="auto"/>
            <w:right w:val="none" w:sz="0" w:space="0" w:color="auto"/>
          </w:divBdr>
          <w:divsChild>
            <w:div w:id="1088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04229">
      <w:bodyDiv w:val="1"/>
      <w:marLeft w:val="0"/>
      <w:marRight w:val="0"/>
      <w:marTop w:val="0"/>
      <w:marBottom w:val="0"/>
      <w:divBdr>
        <w:top w:val="none" w:sz="0" w:space="0" w:color="auto"/>
        <w:left w:val="none" w:sz="0" w:space="0" w:color="auto"/>
        <w:bottom w:val="none" w:sz="0" w:space="0" w:color="auto"/>
        <w:right w:val="none" w:sz="0" w:space="0" w:color="auto"/>
      </w:divBdr>
      <w:divsChild>
        <w:div w:id="981272098">
          <w:marLeft w:val="120"/>
          <w:marRight w:val="120"/>
          <w:marTop w:val="45"/>
          <w:marBottom w:val="0"/>
          <w:divBdr>
            <w:top w:val="none" w:sz="0" w:space="0" w:color="auto"/>
            <w:left w:val="none" w:sz="0" w:space="0" w:color="auto"/>
            <w:bottom w:val="none" w:sz="0" w:space="0" w:color="auto"/>
            <w:right w:val="none" w:sz="0" w:space="0" w:color="auto"/>
          </w:divBdr>
          <w:divsChild>
            <w:div w:id="12528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7473">
      <w:bodyDiv w:val="1"/>
      <w:marLeft w:val="0"/>
      <w:marRight w:val="0"/>
      <w:marTop w:val="0"/>
      <w:marBottom w:val="0"/>
      <w:divBdr>
        <w:top w:val="none" w:sz="0" w:space="0" w:color="auto"/>
        <w:left w:val="none" w:sz="0" w:space="0" w:color="auto"/>
        <w:bottom w:val="none" w:sz="0" w:space="0" w:color="auto"/>
        <w:right w:val="none" w:sz="0" w:space="0" w:color="auto"/>
      </w:divBdr>
      <w:divsChild>
        <w:div w:id="2076707756">
          <w:marLeft w:val="120"/>
          <w:marRight w:val="120"/>
          <w:marTop w:val="45"/>
          <w:marBottom w:val="0"/>
          <w:divBdr>
            <w:top w:val="none" w:sz="0" w:space="0" w:color="auto"/>
            <w:left w:val="none" w:sz="0" w:space="0" w:color="auto"/>
            <w:bottom w:val="none" w:sz="0" w:space="0" w:color="auto"/>
            <w:right w:val="none" w:sz="0" w:space="0" w:color="auto"/>
          </w:divBdr>
          <w:divsChild>
            <w:div w:id="11588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6887">
      <w:bodyDiv w:val="1"/>
      <w:marLeft w:val="0"/>
      <w:marRight w:val="0"/>
      <w:marTop w:val="0"/>
      <w:marBottom w:val="0"/>
      <w:divBdr>
        <w:top w:val="none" w:sz="0" w:space="0" w:color="auto"/>
        <w:left w:val="none" w:sz="0" w:space="0" w:color="auto"/>
        <w:bottom w:val="none" w:sz="0" w:space="0" w:color="auto"/>
        <w:right w:val="none" w:sz="0" w:space="0" w:color="auto"/>
      </w:divBdr>
      <w:divsChild>
        <w:div w:id="1036076376">
          <w:marLeft w:val="120"/>
          <w:marRight w:val="120"/>
          <w:marTop w:val="45"/>
          <w:marBottom w:val="0"/>
          <w:divBdr>
            <w:top w:val="none" w:sz="0" w:space="0" w:color="auto"/>
            <w:left w:val="none" w:sz="0" w:space="0" w:color="auto"/>
            <w:bottom w:val="none" w:sz="0" w:space="0" w:color="auto"/>
            <w:right w:val="none" w:sz="0" w:space="0" w:color="auto"/>
          </w:divBdr>
          <w:divsChild>
            <w:div w:id="1368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92648">
      <w:bodyDiv w:val="1"/>
      <w:marLeft w:val="0"/>
      <w:marRight w:val="0"/>
      <w:marTop w:val="0"/>
      <w:marBottom w:val="0"/>
      <w:divBdr>
        <w:top w:val="none" w:sz="0" w:space="0" w:color="auto"/>
        <w:left w:val="none" w:sz="0" w:space="0" w:color="auto"/>
        <w:bottom w:val="none" w:sz="0" w:space="0" w:color="auto"/>
        <w:right w:val="none" w:sz="0" w:space="0" w:color="auto"/>
      </w:divBdr>
      <w:divsChild>
        <w:div w:id="1668092501">
          <w:marLeft w:val="120"/>
          <w:marRight w:val="120"/>
          <w:marTop w:val="45"/>
          <w:marBottom w:val="0"/>
          <w:divBdr>
            <w:top w:val="none" w:sz="0" w:space="0" w:color="auto"/>
            <w:left w:val="none" w:sz="0" w:space="0" w:color="auto"/>
            <w:bottom w:val="none" w:sz="0" w:space="0" w:color="auto"/>
            <w:right w:val="none" w:sz="0" w:space="0" w:color="auto"/>
          </w:divBdr>
          <w:divsChild>
            <w:div w:id="137319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43054">
      <w:bodyDiv w:val="1"/>
      <w:marLeft w:val="0"/>
      <w:marRight w:val="0"/>
      <w:marTop w:val="0"/>
      <w:marBottom w:val="0"/>
      <w:divBdr>
        <w:top w:val="none" w:sz="0" w:space="0" w:color="auto"/>
        <w:left w:val="none" w:sz="0" w:space="0" w:color="auto"/>
        <w:bottom w:val="none" w:sz="0" w:space="0" w:color="auto"/>
        <w:right w:val="none" w:sz="0" w:space="0" w:color="auto"/>
      </w:divBdr>
      <w:divsChild>
        <w:div w:id="354036905">
          <w:marLeft w:val="81"/>
          <w:marRight w:val="81"/>
          <w:marTop w:val="30"/>
          <w:marBottom w:val="0"/>
          <w:divBdr>
            <w:top w:val="none" w:sz="0" w:space="0" w:color="auto"/>
            <w:left w:val="none" w:sz="0" w:space="0" w:color="auto"/>
            <w:bottom w:val="none" w:sz="0" w:space="0" w:color="auto"/>
            <w:right w:val="none" w:sz="0" w:space="0" w:color="auto"/>
          </w:divBdr>
          <w:divsChild>
            <w:div w:id="882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6185">
      <w:bodyDiv w:val="1"/>
      <w:marLeft w:val="0"/>
      <w:marRight w:val="0"/>
      <w:marTop w:val="0"/>
      <w:marBottom w:val="0"/>
      <w:divBdr>
        <w:top w:val="none" w:sz="0" w:space="0" w:color="auto"/>
        <w:left w:val="none" w:sz="0" w:space="0" w:color="auto"/>
        <w:bottom w:val="none" w:sz="0" w:space="0" w:color="auto"/>
        <w:right w:val="none" w:sz="0" w:space="0" w:color="auto"/>
      </w:divBdr>
      <w:divsChild>
        <w:div w:id="1579483739">
          <w:marLeft w:val="81"/>
          <w:marRight w:val="81"/>
          <w:marTop w:val="30"/>
          <w:marBottom w:val="0"/>
          <w:divBdr>
            <w:top w:val="none" w:sz="0" w:space="0" w:color="auto"/>
            <w:left w:val="none" w:sz="0" w:space="0" w:color="auto"/>
            <w:bottom w:val="none" w:sz="0" w:space="0" w:color="auto"/>
            <w:right w:val="none" w:sz="0" w:space="0" w:color="auto"/>
          </w:divBdr>
          <w:divsChild>
            <w:div w:id="39243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8010">
      <w:bodyDiv w:val="1"/>
      <w:marLeft w:val="0"/>
      <w:marRight w:val="0"/>
      <w:marTop w:val="0"/>
      <w:marBottom w:val="0"/>
      <w:divBdr>
        <w:top w:val="none" w:sz="0" w:space="0" w:color="auto"/>
        <w:left w:val="none" w:sz="0" w:space="0" w:color="auto"/>
        <w:bottom w:val="none" w:sz="0" w:space="0" w:color="auto"/>
        <w:right w:val="none" w:sz="0" w:space="0" w:color="auto"/>
      </w:divBdr>
      <w:divsChild>
        <w:div w:id="54934130">
          <w:marLeft w:val="120"/>
          <w:marRight w:val="120"/>
          <w:marTop w:val="45"/>
          <w:marBottom w:val="0"/>
          <w:divBdr>
            <w:top w:val="none" w:sz="0" w:space="0" w:color="auto"/>
            <w:left w:val="none" w:sz="0" w:space="0" w:color="auto"/>
            <w:bottom w:val="none" w:sz="0" w:space="0" w:color="auto"/>
            <w:right w:val="none" w:sz="0" w:space="0" w:color="auto"/>
          </w:divBdr>
          <w:divsChild>
            <w:div w:id="20371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9814">
      <w:bodyDiv w:val="1"/>
      <w:marLeft w:val="0"/>
      <w:marRight w:val="0"/>
      <w:marTop w:val="0"/>
      <w:marBottom w:val="0"/>
      <w:divBdr>
        <w:top w:val="none" w:sz="0" w:space="0" w:color="auto"/>
        <w:left w:val="none" w:sz="0" w:space="0" w:color="auto"/>
        <w:bottom w:val="none" w:sz="0" w:space="0" w:color="auto"/>
        <w:right w:val="none" w:sz="0" w:space="0" w:color="auto"/>
      </w:divBdr>
      <w:divsChild>
        <w:div w:id="1012420292">
          <w:marLeft w:val="81"/>
          <w:marRight w:val="81"/>
          <w:marTop w:val="30"/>
          <w:marBottom w:val="0"/>
          <w:divBdr>
            <w:top w:val="none" w:sz="0" w:space="0" w:color="auto"/>
            <w:left w:val="none" w:sz="0" w:space="0" w:color="auto"/>
            <w:bottom w:val="none" w:sz="0" w:space="0" w:color="auto"/>
            <w:right w:val="none" w:sz="0" w:space="0" w:color="auto"/>
          </w:divBdr>
          <w:divsChild>
            <w:div w:id="11569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21766">
      <w:bodyDiv w:val="1"/>
      <w:marLeft w:val="0"/>
      <w:marRight w:val="0"/>
      <w:marTop w:val="0"/>
      <w:marBottom w:val="0"/>
      <w:divBdr>
        <w:top w:val="none" w:sz="0" w:space="0" w:color="auto"/>
        <w:left w:val="none" w:sz="0" w:space="0" w:color="auto"/>
        <w:bottom w:val="none" w:sz="0" w:space="0" w:color="auto"/>
        <w:right w:val="none" w:sz="0" w:space="0" w:color="auto"/>
      </w:divBdr>
      <w:divsChild>
        <w:div w:id="93401143">
          <w:marLeft w:val="81"/>
          <w:marRight w:val="81"/>
          <w:marTop w:val="30"/>
          <w:marBottom w:val="0"/>
          <w:divBdr>
            <w:top w:val="none" w:sz="0" w:space="0" w:color="auto"/>
            <w:left w:val="none" w:sz="0" w:space="0" w:color="auto"/>
            <w:bottom w:val="none" w:sz="0" w:space="0" w:color="auto"/>
            <w:right w:val="none" w:sz="0" w:space="0" w:color="auto"/>
          </w:divBdr>
          <w:divsChild>
            <w:div w:id="16633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7307">
      <w:bodyDiv w:val="1"/>
      <w:marLeft w:val="0"/>
      <w:marRight w:val="0"/>
      <w:marTop w:val="0"/>
      <w:marBottom w:val="0"/>
      <w:divBdr>
        <w:top w:val="none" w:sz="0" w:space="0" w:color="auto"/>
        <w:left w:val="none" w:sz="0" w:space="0" w:color="auto"/>
        <w:bottom w:val="none" w:sz="0" w:space="0" w:color="auto"/>
        <w:right w:val="none" w:sz="0" w:space="0" w:color="auto"/>
      </w:divBdr>
      <w:divsChild>
        <w:div w:id="2083483895">
          <w:marLeft w:val="120"/>
          <w:marRight w:val="120"/>
          <w:marTop w:val="45"/>
          <w:marBottom w:val="0"/>
          <w:divBdr>
            <w:top w:val="none" w:sz="0" w:space="0" w:color="auto"/>
            <w:left w:val="none" w:sz="0" w:space="0" w:color="auto"/>
            <w:bottom w:val="none" w:sz="0" w:space="0" w:color="auto"/>
            <w:right w:val="none" w:sz="0" w:space="0" w:color="auto"/>
          </w:divBdr>
          <w:divsChild>
            <w:div w:id="6559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20370">
      <w:bodyDiv w:val="1"/>
      <w:marLeft w:val="0"/>
      <w:marRight w:val="0"/>
      <w:marTop w:val="0"/>
      <w:marBottom w:val="0"/>
      <w:divBdr>
        <w:top w:val="none" w:sz="0" w:space="0" w:color="auto"/>
        <w:left w:val="none" w:sz="0" w:space="0" w:color="auto"/>
        <w:bottom w:val="none" w:sz="0" w:space="0" w:color="auto"/>
        <w:right w:val="none" w:sz="0" w:space="0" w:color="auto"/>
      </w:divBdr>
      <w:divsChild>
        <w:div w:id="1979531527">
          <w:marLeft w:val="120"/>
          <w:marRight w:val="120"/>
          <w:marTop w:val="45"/>
          <w:marBottom w:val="0"/>
          <w:divBdr>
            <w:top w:val="none" w:sz="0" w:space="0" w:color="auto"/>
            <w:left w:val="none" w:sz="0" w:space="0" w:color="auto"/>
            <w:bottom w:val="none" w:sz="0" w:space="0" w:color="auto"/>
            <w:right w:val="none" w:sz="0" w:space="0" w:color="auto"/>
          </w:divBdr>
          <w:divsChild>
            <w:div w:id="3601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4790">
      <w:bodyDiv w:val="1"/>
      <w:marLeft w:val="0"/>
      <w:marRight w:val="0"/>
      <w:marTop w:val="0"/>
      <w:marBottom w:val="0"/>
      <w:divBdr>
        <w:top w:val="none" w:sz="0" w:space="0" w:color="auto"/>
        <w:left w:val="none" w:sz="0" w:space="0" w:color="auto"/>
        <w:bottom w:val="none" w:sz="0" w:space="0" w:color="auto"/>
        <w:right w:val="none" w:sz="0" w:space="0" w:color="auto"/>
      </w:divBdr>
      <w:divsChild>
        <w:div w:id="1598715814">
          <w:marLeft w:val="81"/>
          <w:marRight w:val="81"/>
          <w:marTop w:val="30"/>
          <w:marBottom w:val="0"/>
          <w:divBdr>
            <w:top w:val="none" w:sz="0" w:space="0" w:color="auto"/>
            <w:left w:val="none" w:sz="0" w:space="0" w:color="auto"/>
            <w:bottom w:val="none" w:sz="0" w:space="0" w:color="auto"/>
            <w:right w:val="none" w:sz="0" w:space="0" w:color="auto"/>
          </w:divBdr>
          <w:divsChild>
            <w:div w:id="16106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63207">
      <w:bodyDiv w:val="1"/>
      <w:marLeft w:val="0"/>
      <w:marRight w:val="0"/>
      <w:marTop w:val="0"/>
      <w:marBottom w:val="0"/>
      <w:divBdr>
        <w:top w:val="none" w:sz="0" w:space="0" w:color="auto"/>
        <w:left w:val="none" w:sz="0" w:space="0" w:color="auto"/>
        <w:bottom w:val="none" w:sz="0" w:space="0" w:color="auto"/>
        <w:right w:val="none" w:sz="0" w:space="0" w:color="auto"/>
      </w:divBdr>
      <w:divsChild>
        <w:div w:id="1119759719">
          <w:marLeft w:val="79"/>
          <w:marRight w:val="79"/>
          <w:marTop w:val="30"/>
          <w:marBottom w:val="0"/>
          <w:divBdr>
            <w:top w:val="none" w:sz="0" w:space="0" w:color="auto"/>
            <w:left w:val="none" w:sz="0" w:space="0" w:color="auto"/>
            <w:bottom w:val="none" w:sz="0" w:space="0" w:color="auto"/>
            <w:right w:val="none" w:sz="0" w:space="0" w:color="auto"/>
          </w:divBdr>
          <w:divsChild>
            <w:div w:id="126445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45494">
      <w:bodyDiv w:val="1"/>
      <w:marLeft w:val="0"/>
      <w:marRight w:val="0"/>
      <w:marTop w:val="0"/>
      <w:marBottom w:val="0"/>
      <w:divBdr>
        <w:top w:val="none" w:sz="0" w:space="0" w:color="auto"/>
        <w:left w:val="none" w:sz="0" w:space="0" w:color="auto"/>
        <w:bottom w:val="none" w:sz="0" w:space="0" w:color="auto"/>
        <w:right w:val="none" w:sz="0" w:space="0" w:color="auto"/>
      </w:divBdr>
      <w:divsChild>
        <w:div w:id="350493059">
          <w:marLeft w:val="0"/>
          <w:marRight w:val="0"/>
          <w:marTop w:val="0"/>
          <w:marBottom w:val="0"/>
          <w:divBdr>
            <w:top w:val="none" w:sz="0" w:space="0" w:color="auto"/>
            <w:left w:val="none" w:sz="0" w:space="0" w:color="auto"/>
            <w:bottom w:val="none" w:sz="0" w:space="0" w:color="auto"/>
            <w:right w:val="none" w:sz="0" w:space="0" w:color="auto"/>
          </w:divBdr>
          <w:divsChild>
            <w:div w:id="799300755">
              <w:marLeft w:val="71"/>
              <w:marRight w:val="0"/>
              <w:marTop w:val="1055"/>
              <w:marBottom w:val="0"/>
              <w:divBdr>
                <w:top w:val="none" w:sz="0" w:space="0" w:color="auto"/>
                <w:left w:val="none" w:sz="0" w:space="0" w:color="auto"/>
                <w:bottom w:val="none" w:sz="0" w:space="0" w:color="auto"/>
                <w:right w:val="none" w:sz="0" w:space="0" w:color="auto"/>
              </w:divBdr>
              <w:divsChild>
                <w:div w:id="1714650082">
                  <w:marLeft w:val="0"/>
                  <w:marRight w:val="0"/>
                  <w:marTop w:val="0"/>
                  <w:marBottom w:val="0"/>
                  <w:divBdr>
                    <w:top w:val="none" w:sz="0" w:space="0" w:color="auto"/>
                    <w:left w:val="none" w:sz="0" w:space="0" w:color="auto"/>
                    <w:bottom w:val="none" w:sz="0" w:space="0" w:color="auto"/>
                    <w:right w:val="none" w:sz="0" w:space="0" w:color="auto"/>
                  </w:divBdr>
                  <w:divsChild>
                    <w:div w:id="333724385">
                      <w:marLeft w:val="0"/>
                      <w:marRight w:val="0"/>
                      <w:marTop w:val="0"/>
                      <w:marBottom w:val="0"/>
                      <w:divBdr>
                        <w:top w:val="none" w:sz="0" w:space="0" w:color="auto"/>
                        <w:left w:val="none" w:sz="0" w:space="0" w:color="auto"/>
                        <w:bottom w:val="none" w:sz="0" w:space="0" w:color="auto"/>
                        <w:right w:val="none" w:sz="0" w:space="0" w:color="auto"/>
                      </w:divBdr>
                      <w:divsChild>
                        <w:div w:id="1953440444">
                          <w:marLeft w:val="0"/>
                          <w:marRight w:val="0"/>
                          <w:marTop w:val="0"/>
                          <w:marBottom w:val="0"/>
                          <w:divBdr>
                            <w:top w:val="single" w:sz="4" w:space="4" w:color="B6D0DD"/>
                            <w:left w:val="none" w:sz="0" w:space="0" w:color="auto"/>
                            <w:bottom w:val="none" w:sz="0" w:space="0" w:color="auto"/>
                            <w:right w:val="none" w:sz="0" w:space="0" w:color="auto"/>
                          </w:divBdr>
                          <w:divsChild>
                            <w:div w:id="2126345624">
                              <w:marLeft w:val="0"/>
                              <w:marRight w:val="0"/>
                              <w:marTop w:val="0"/>
                              <w:marBottom w:val="0"/>
                              <w:divBdr>
                                <w:top w:val="none" w:sz="0" w:space="0" w:color="auto"/>
                                <w:left w:val="none" w:sz="0" w:space="0" w:color="auto"/>
                                <w:bottom w:val="none" w:sz="0" w:space="0" w:color="auto"/>
                                <w:right w:val="none" w:sz="0" w:space="0" w:color="auto"/>
                              </w:divBdr>
                              <w:divsChild>
                                <w:div w:id="1532960984">
                                  <w:marLeft w:val="0"/>
                                  <w:marRight w:val="0"/>
                                  <w:marTop w:val="0"/>
                                  <w:marBottom w:val="0"/>
                                  <w:divBdr>
                                    <w:top w:val="none" w:sz="0" w:space="0" w:color="auto"/>
                                    <w:left w:val="none" w:sz="0" w:space="0" w:color="auto"/>
                                    <w:bottom w:val="none" w:sz="0" w:space="0" w:color="auto"/>
                                    <w:right w:val="none" w:sz="0" w:space="0" w:color="auto"/>
                                  </w:divBdr>
                                  <w:divsChild>
                                    <w:div w:id="160904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892510">
      <w:bodyDiv w:val="1"/>
      <w:marLeft w:val="0"/>
      <w:marRight w:val="0"/>
      <w:marTop w:val="0"/>
      <w:marBottom w:val="0"/>
      <w:divBdr>
        <w:top w:val="none" w:sz="0" w:space="0" w:color="auto"/>
        <w:left w:val="none" w:sz="0" w:space="0" w:color="auto"/>
        <w:bottom w:val="none" w:sz="0" w:space="0" w:color="auto"/>
        <w:right w:val="none" w:sz="0" w:space="0" w:color="auto"/>
      </w:divBdr>
      <w:divsChild>
        <w:div w:id="1678918943">
          <w:marLeft w:val="81"/>
          <w:marRight w:val="81"/>
          <w:marTop w:val="30"/>
          <w:marBottom w:val="0"/>
          <w:divBdr>
            <w:top w:val="none" w:sz="0" w:space="0" w:color="auto"/>
            <w:left w:val="none" w:sz="0" w:space="0" w:color="auto"/>
            <w:bottom w:val="none" w:sz="0" w:space="0" w:color="auto"/>
            <w:right w:val="none" w:sz="0" w:space="0" w:color="auto"/>
          </w:divBdr>
          <w:divsChild>
            <w:div w:id="21010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0214">
      <w:bodyDiv w:val="1"/>
      <w:marLeft w:val="0"/>
      <w:marRight w:val="0"/>
      <w:marTop w:val="0"/>
      <w:marBottom w:val="0"/>
      <w:divBdr>
        <w:top w:val="none" w:sz="0" w:space="0" w:color="auto"/>
        <w:left w:val="none" w:sz="0" w:space="0" w:color="auto"/>
        <w:bottom w:val="none" w:sz="0" w:space="0" w:color="auto"/>
        <w:right w:val="none" w:sz="0" w:space="0" w:color="auto"/>
      </w:divBdr>
      <w:divsChild>
        <w:div w:id="1299796770">
          <w:marLeft w:val="81"/>
          <w:marRight w:val="81"/>
          <w:marTop w:val="30"/>
          <w:marBottom w:val="0"/>
          <w:divBdr>
            <w:top w:val="none" w:sz="0" w:space="0" w:color="auto"/>
            <w:left w:val="none" w:sz="0" w:space="0" w:color="auto"/>
            <w:bottom w:val="none" w:sz="0" w:space="0" w:color="auto"/>
            <w:right w:val="none" w:sz="0" w:space="0" w:color="auto"/>
          </w:divBdr>
          <w:divsChild>
            <w:div w:id="15461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57114">
      <w:bodyDiv w:val="1"/>
      <w:marLeft w:val="0"/>
      <w:marRight w:val="0"/>
      <w:marTop w:val="0"/>
      <w:marBottom w:val="0"/>
      <w:divBdr>
        <w:top w:val="none" w:sz="0" w:space="0" w:color="auto"/>
        <w:left w:val="none" w:sz="0" w:space="0" w:color="auto"/>
        <w:bottom w:val="none" w:sz="0" w:space="0" w:color="auto"/>
        <w:right w:val="none" w:sz="0" w:space="0" w:color="auto"/>
      </w:divBdr>
      <w:divsChild>
        <w:div w:id="646714368">
          <w:marLeft w:val="120"/>
          <w:marRight w:val="120"/>
          <w:marTop w:val="45"/>
          <w:marBottom w:val="0"/>
          <w:divBdr>
            <w:top w:val="none" w:sz="0" w:space="0" w:color="auto"/>
            <w:left w:val="none" w:sz="0" w:space="0" w:color="auto"/>
            <w:bottom w:val="none" w:sz="0" w:space="0" w:color="auto"/>
            <w:right w:val="none" w:sz="0" w:space="0" w:color="auto"/>
          </w:divBdr>
          <w:divsChild>
            <w:div w:id="194283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6732">
      <w:bodyDiv w:val="1"/>
      <w:marLeft w:val="0"/>
      <w:marRight w:val="0"/>
      <w:marTop w:val="0"/>
      <w:marBottom w:val="0"/>
      <w:divBdr>
        <w:top w:val="none" w:sz="0" w:space="0" w:color="auto"/>
        <w:left w:val="none" w:sz="0" w:space="0" w:color="auto"/>
        <w:bottom w:val="none" w:sz="0" w:space="0" w:color="auto"/>
        <w:right w:val="none" w:sz="0" w:space="0" w:color="auto"/>
      </w:divBdr>
      <w:divsChild>
        <w:div w:id="451215592">
          <w:marLeft w:val="83"/>
          <w:marRight w:val="83"/>
          <w:marTop w:val="31"/>
          <w:marBottom w:val="0"/>
          <w:divBdr>
            <w:top w:val="none" w:sz="0" w:space="0" w:color="auto"/>
            <w:left w:val="none" w:sz="0" w:space="0" w:color="auto"/>
            <w:bottom w:val="none" w:sz="0" w:space="0" w:color="auto"/>
            <w:right w:val="none" w:sz="0" w:space="0" w:color="auto"/>
          </w:divBdr>
          <w:divsChild>
            <w:div w:id="10812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4334">
      <w:bodyDiv w:val="1"/>
      <w:marLeft w:val="0"/>
      <w:marRight w:val="0"/>
      <w:marTop w:val="0"/>
      <w:marBottom w:val="0"/>
      <w:divBdr>
        <w:top w:val="none" w:sz="0" w:space="0" w:color="auto"/>
        <w:left w:val="none" w:sz="0" w:space="0" w:color="auto"/>
        <w:bottom w:val="none" w:sz="0" w:space="0" w:color="auto"/>
        <w:right w:val="none" w:sz="0" w:space="0" w:color="auto"/>
      </w:divBdr>
      <w:divsChild>
        <w:div w:id="1762146053">
          <w:marLeft w:val="0"/>
          <w:marRight w:val="0"/>
          <w:marTop w:val="0"/>
          <w:marBottom w:val="0"/>
          <w:divBdr>
            <w:top w:val="none" w:sz="0" w:space="0" w:color="auto"/>
            <w:left w:val="none" w:sz="0" w:space="0" w:color="auto"/>
            <w:bottom w:val="none" w:sz="0" w:space="0" w:color="auto"/>
            <w:right w:val="none" w:sz="0" w:space="0" w:color="auto"/>
          </w:divBdr>
          <w:divsChild>
            <w:div w:id="1313220954">
              <w:marLeft w:val="0"/>
              <w:marRight w:val="0"/>
              <w:marTop w:val="0"/>
              <w:marBottom w:val="0"/>
              <w:divBdr>
                <w:top w:val="none" w:sz="0" w:space="0" w:color="auto"/>
                <w:left w:val="none" w:sz="0" w:space="0" w:color="auto"/>
                <w:bottom w:val="none" w:sz="0" w:space="0" w:color="auto"/>
                <w:right w:val="none" w:sz="0" w:space="0" w:color="auto"/>
              </w:divBdr>
              <w:divsChild>
                <w:div w:id="1377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8260">
      <w:bodyDiv w:val="1"/>
      <w:marLeft w:val="0"/>
      <w:marRight w:val="0"/>
      <w:marTop w:val="0"/>
      <w:marBottom w:val="0"/>
      <w:divBdr>
        <w:top w:val="none" w:sz="0" w:space="0" w:color="auto"/>
        <w:left w:val="none" w:sz="0" w:space="0" w:color="auto"/>
        <w:bottom w:val="none" w:sz="0" w:space="0" w:color="auto"/>
        <w:right w:val="none" w:sz="0" w:space="0" w:color="auto"/>
      </w:divBdr>
      <w:divsChild>
        <w:div w:id="329867853">
          <w:marLeft w:val="0"/>
          <w:marRight w:val="0"/>
          <w:marTop w:val="0"/>
          <w:marBottom w:val="0"/>
          <w:divBdr>
            <w:top w:val="none" w:sz="0" w:space="0" w:color="auto"/>
            <w:left w:val="none" w:sz="0" w:space="0" w:color="auto"/>
            <w:bottom w:val="none" w:sz="0" w:space="0" w:color="auto"/>
            <w:right w:val="none" w:sz="0" w:space="0" w:color="auto"/>
          </w:divBdr>
          <w:divsChild>
            <w:div w:id="1959682219">
              <w:marLeft w:val="0"/>
              <w:marRight w:val="0"/>
              <w:marTop w:val="0"/>
              <w:marBottom w:val="0"/>
              <w:divBdr>
                <w:top w:val="none" w:sz="0" w:space="0" w:color="auto"/>
                <w:left w:val="none" w:sz="0" w:space="0" w:color="auto"/>
                <w:bottom w:val="none" w:sz="0" w:space="0" w:color="auto"/>
                <w:right w:val="none" w:sz="0" w:space="0" w:color="auto"/>
              </w:divBdr>
              <w:divsChild>
                <w:div w:id="2924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9938">
      <w:bodyDiv w:val="1"/>
      <w:marLeft w:val="0"/>
      <w:marRight w:val="0"/>
      <w:marTop w:val="0"/>
      <w:marBottom w:val="0"/>
      <w:divBdr>
        <w:top w:val="none" w:sz="0" w:space="0" w:color="auto"/>
        <w:left w:val="none" w:sz="0" w:space="0" w:color="auto"/>
        <w:bottom w:val="none" w:sz="0" w:space="0" w:color="auto"/>
        <w:right w:val="none" w:sz="0" w:space="0" w:color="auto"/>
      </w:divBdr>
      <w:divsChild>
        <w:div w:id="1588928470">
          <w:marLeft w:val="81"/>
          <w:marRight w:val="81"/>
          <w:marTop w:val="30"/>
          <w:marBottom w:val="0"/>
          <w:divBdr>
            <w:top w:val="none" w:sz="0" w:space="0" w:color="auto"/>
            <w:left w:val="none" w:sz="0" w:space="0" w:color="auto"/>
            <w:bottom w:val="none" w:sz="0" w:space="0" w:color="auto"/>
            <w:right w:val="none" w:sz="0" w:space="0" w:color="auto"/>
          </w:divBdr>
          <w:divsChild>
            <w:div w:id="109544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92349">
      <w:bodyDiv w:val="1"/>
      <w:marLeft w:val="0"/>
      <w:marRight w:val="0"/>
      <w:marTop w:val="0"/>
      <w:marBottom w:val="0"/>
      <w:divBdr>
        <w:top w:val="none" w:sz="0" w:space="0" w:color="auto"/>
        <w:left w:val="none" w:sz="0" w:space="0" w:color="auto"/>
        <w:bottom w:val="none" w:sz="0" w:space="0" w:color="auto"/>
        <w:right w:val="none" w:sz="0" w:space="0" w:color="auto"/>
      </w:divBdr>
      <w:divsChild>
        <w:div w:id="325785394">
          <w:marLeft w:val="0"/>
          <w:marRight w:val="0"/>
          <w:marTop w:val="0"/>
          <w:marBottom w:val="0"/>
          <w:divBdr>
            <w:top w:val="none" w:sz="0" w:space="0" w:color="auto"/>
            <w:left w:val="none" w:sz="0" w:space="0" w:color="auto"/>
            <w:bottom w:val="none" w:sz="0" w:space="0" w:color="auto"/>
            <w:right w:val="none" w:sz="0" w:space="0" w:color="auto"/>
          </w:divBdr>
          <w:divsChild>
            <w:div w:id="773012414">
              <w:marLeft w:val="0"/>
              <w:marRight w:val="0"/>
              <w:marTop w:val="0"/>
              <w:marBottom w:val="0"/>
              <w:divBdr>
                <w:top w:val="none" w:sz="0" w:space="0" w:color="auto"/>
                <w:left w:val="none" w:sz="0" w:space="0" w:color="auto"/>
                <w:bottom w:val="none" w:sz="0" w:space="0" w:color="auto"/>
                <w:right w:val="none" w:sz="0" w:space="0" w:color="auto"/>
              </w:divBdr>
              <w:divsChild>
                <w:div w:id="15437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8109">
      <w:bodyDiv w:val="1"/>
      <w:marLeft w:val="0"/>
      <w:marRight w:val="0"/>
      <w:marTop w:val="0"/>
      <w:marBottom w:val="0"/>
      <w:divBdr>
        <w:top w:val="none" w:sz="0" w:space="0" w:color="auto"/>
        <w:left w:val="none" w:sz="0" w:space="0" w:color="auto"/>
        <w:bottom w:val="none" w:sz="0" w:space="0" w:color="auto"/>
        <w:right w:val="none" w:sz="0" w:space="0" w:color="auto"/>
      </w:divBdr>
      <w:divsChild>
        <w:div w:id="668797158">
          <w:marLeft w:val="81"/>
          <w:marRight w:val="81"/>
          <w:marTop w:val="30"/>
          <w:marBottom w:val="0"/>
          <w:divBdr>
            <w:top w:val="none" w:sz="0" w:space="0" w:color="auto"/>
            <w:left w:val="none" w:sz="0" w:space="0" w:color="auto"/>
            <w:bottom w:val="none" w:sz="0" w:space="0" w:color="auto"/>
            <w:right w:val="none" w:sz="0" w:space="0" w:color="auto"/>
          </w:divBdr>
          <w:divsChild>
            <w:div w:id="18107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90578">
      <w:bodyDiv w:val="1"/>
      <w:marLeft w:val="0"/>
      <w:marRight w:val="0"/>
      <w:marTop w:val="0"/>
      <w:marBottom w:val="0"/>
      <w:divBdr>
        <w:top w:val="none" w:sz="0" w:space="0" w:color="auto"/>
        <w:left w:val="none" w:sz="0" w:space="0" w:color="auto"/>
        <w:bottom w:val="none" w:sz="0" w:space="0" w:color="auto"/>
        <w:right w:val="none" w:sz="0" w:space="0" w:color="auto"/>
      </w:divBdr>
      <w:divsChild>
        <w:div w:id="750080778">
          <w:marLeft w:val="81"/>
          <w:marRight w:val="81"/>
          <w:marTop w:val="30"/>
          <w:marBottom w:val="0"/>
          <w:divBdr>
            <w:top w:val="none" w:sz="0" w:space="0" w:color="auto"/>
            <w:left w:val="none" w:sz="0" w:space="0" w:color="auto"/>
            <w:bottom w:val="none" w:sz="0" w:space="0" w:color="auto"/>
            <w:right w:val="none" w:sz="0" w:space="0" w:color="auto"/>
          </w:divBdr>
          <w:divsChild>
            <w:div w:id="14870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0452">
      <w:bodyDiv w:val="1"/>
      <w:marLeft w:val="0"/>
      <w:marRight w:val="0"/>
      <w:marTop w:val="0"/>
      <w:marBottom w:val="0"/>
      <w:divBdr>
        <w:top w:val="none" w:sz="0" w:space="0" w:color="auto"/>
        <w:left w:val="none" w:sz="0" w:space="0" w:color="auto"/>
        <w:bottom w:val="none" w:sz="0" w:space="0" w:color="auto"/>
        <w:right w:val="none" w:sz="0" w:space="0" w:color="auto"/>
      </w:divBdr>
      <w:divsChild>
        <w:div w:id="2093968224">
          <w:marLeft w:val="81"/>
          <w:marRight w:val="81"/>
          <w:marTop w:val="30"/>
          <w:marBottom w:val="0"/>
          <w:divBdr>
            <w:top w:val="none" w:sz="0" w:space="0" w:color="auto"/>
            <w:left w:val="none" w:sz="0" w:space="0" w:color="auto"/>
            <w:bottom w:val="none" w:sz="0" w:space="0" w:color="auto"/>
            <w:right w:val="none" w:sz="0" w:space="0" w:color="auto"/>
          </w:divBdr>
          <w:divsChild>
            <w:div w:id="4008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6876">
      <w:bodyDiv w:val="1"/>
      <w:marLeft w:val="0"/>
      <w:marRight w:val="0"/>
      <w:marTop w:val="0"/>
      <w:marBottom w:val="0"/>
      <w:divBdr>
        <w:top w:val="none" w:sz="0" w:space="0" w:color="auto"/>
        <w:left w:val="none" w:sz="0" w:space="0" w:color="auto"/>
        <w:bottom w:val="none" w:sz="0" w:space="0" w:color="auto"/>
        <w:right w:val="none" w:sz="0" w:space="0" w:color="auto"/>
      </w:divBdr>
      <w:divsChild>
        <w:div w:id="891113984">
          <w:marLeft w:val="81"/>
          <w:marRight w:val="81"/>
          <w:marTop w:val="30"/>
          <w:marBottom w:val="0"/>
          <w:divBdr>
            <w:top w:val="none" w:sz="0" w:space="0" w:color="auto"/>
            <w:left w:val="none" w:sz="0" w:space="0" w:color="auto"/>
            <w:bottom w:val="none" w:sz="0" w:space="0" w:color="auto"/>
            <w:right w:val="none" w:sz="0" w:space="0" w:color="auto"/>
          </w:divBdr>
          <w:divsChild>
            <w:div w:id="4758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09066">
      <w:bodyDiv w:val="1"/>
      <w:marLeft w:val="0"/>
      <w:marRight w:val="0"/>
      <w:marTop w:val="0"/>
      <w:marBottom w:val="0"/>
      <w:divBdr>
        <w:top w:val="none" w:sz="0" w:space="0" w:color="auto"/>
        <w:left w:val="none" w:sz="0" w:space="0" w:color="auto"/>
        <w:bottom w:val="none" w:sz="0" w:space="0" w:color="auto"/>
        <w:right w:val="none" w:sz="0" w:space="0" w:color="auto"/>
      </w:divBdr>
      <w:divsChild>
        <w:div w:id="712266700">
          <w:marLeft w:val="0"/>
          <w:marRight w:val="0"/>
          <w:marTop w:val="0"/>
          <w:marBottom w:val="0"/>
          <w:divBdr>
            <w:top w:val="none" w:sz="0" w:space="0" w:color="auto"/>
            <w:left w:val="none" w:sz="0" w:space="0" w:color="auto"/>
            <w:bottom w:val="none" w:sz="0" w:space="0" w:color="auto"/>
            <w:right w:val="none" w:sz="0" w:space="0" w:color="auto"/>
          </w:divBdr>
          <w:divsChild>
            <w:div w:id="755253557">
              <w:marLeft w:val="0"/>
              <w:marRight w:val="0"/>
              <w:marTop w:val="0"/>
              <w:marBottom w:val="0"/>
              <w:divBdr>
                <w:top w:val="none" w:sz="0" w:space="0" w:color="auto"/>
                <w:left w:val="none" w:sz="0" w:space="0" w:color="auto"/>
                <w:bottom w:val="none" w:sz="0" w:space="0" w:color="auto"/>
                <w:right w:val="none" w:sz="0" w:space="0" w:color="auto"/>
              </w:divBdr>
              <w:divsChild>
                <w:div w:id="11941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2011">
      <w:bodyDiv w:val="1"/>
      <w:marLeft w:val="0"/>
      <w:marRight w:val="0"/>
      <w:marTop w:val="0"/>
      <w:marBottom w:val="0"/>
      <w:divBdr>
        <w:top w:val="none" w:sz="0" w:space="0" w:color="auto"/>
        <w:left w:val="none" w:sz="0" w:space="0" w:color="auto"/>
        <w:bottom w:val="none" w:sz="0" w:space="0" w:color="auto"/>
        <w:right w:val="none" w:sz="0" w:space="0" w:color="auto"/>
      </w:divBdr>
      <w:divsChild>
        <w:div w:id="1400598204">
          <w:marLeft w:val="81"/>
          <w:marRight w:val="81"/>
          <w:marTop w:val="30"/>
          <w:marBottom w:val="0"/>
          <w:divBdr>
            <w:top w:val="none" w:sz="0" w:space="0" w:color="auto"/>
            <w:left w:val="none" w:sz="0" w:space="0" w:color="auto"/>
            <w:bottom w:val="none" w:sz="0" w:space="0" w:color="auto"/>
            <w:right w:val="none" w:sz="0" w:space="0" w:color="auto"/>
          </w:divBdr>
          <w:divsChild>
            <w:div w:id="14784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5438">
      <w:bodyDiv w:val="1"/>
      <w:marLeft w:val="0"/>
      <w:marRight w:val="0"/>
      <w:marTop w:val="0"/>
      <w:marBottom w:val="0"/>
      <w:divBdr>
        <w:top w:val="none" w:sz="0" w:space="0" w:color="auto"/>
        <w:left w:val="none" w:sz="0" w:space="0" w:color="auto"/>
        <w:bottom w:val="none" w:sz="0" w:space="0" w:color="auto"/>
        <w:right w:val="none" w:sz="0" w:space="0" w:color="auto"/>
      </w:divBdr>
      <w:divsChild>
        <w:div w:id="500318778">
          <w:marLeft w:val="81"/>
          <w:marRight w:val="81"/>
          <w:marTop w:val="30"/>
          <w:marBottom w:val="0"/>
          <w:divBdr>
            <w:top w:val="none" w:sz="0" w:space="0" w:color="auto"/>
            <w:left w:val="none" w:sz="0" w:space="0" w:color="auto"/>
            <w:bottom w:val="none" w:sz="0" w:space="0" w:color="auto"/>
            <w:right w:val="none" w:sz="0" w:space="0" w:color="auto"/>
          </w:divBdr>
          <w:divsChild>
            <w:div w:id="14392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50191">
      <w:bodyDiv w:val="1"/>
      <w:marLeft w:val="0"/>
      <w:marRight w:val="0"/>
      <w:marTop w:val="0"/>
      <w:marBottom w:val="0"/>
      <w:divBdr>
        <w:top w:val="none" w:sz="0" w:space="0" w:color="auto"/>
        <w:left w:val="none" w:sz="0" w:space="0" w:color="auto"/>
        <w:bottom w:val="none" w:sz="0" w:space="0" w:color="auto"/>
        <w:right w:val="none" w:sz="0" w:space="0" w:color="auto"/>
      </w:divBdr>
      <w:divsChild>
        <w:div w:id="521555205">
          <w:marLeft w:val="120"/>
          <w:marRight w:val="120"/>
          <w:marTop w:val="45"/>
          <w:marBottom w:val="0"/>
          <w:divBdr>
            <w:top w:val="none" w:sz="0" w:space="0" w:color="auto"/>
            <w:left w:val="none" w:sz="0" w:space="0" w:color="auto"/>
            <w:bottom w:val="none" w:sz="0" w:space="0" w:color="auto"/>
            <w:right w:val="none" w:sz="0" w:space="0" w:color="auto"/>
          </w:divBdr>
          <w:divsChild>
            <w:div w:id="8290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2396">
      <w:bodyDiv w:val="1"/>
      <w:marLeft w:val="0"/>
      <w:marRight w:val="0"/>
      <w:marTop w:val="0"/>
      <w:marBottom w:val="0"/>
      <w:divBdr>
        <w:top w:val="none" w:sz="0" w:space="0" w:color="auto"/>
        <w:left w:val="none" w:sz="0" w:space="0" w:color="auto"/>
        <w:bottom w:val="none" w:sz="0" w:space="0" w:color="auto"/>
        <w:right w:val="none" w:sz="0" w:space="0" w:color="auto"/>
      </w:divBdr>
      <w:divsChild>
        <w:div w:id="315109412">
          <w:marLeft w:val="81"/>
          <w:marRight w:val="81"/>
          <w:marTop w:val="30"/>
          <w:marBottom w:val="0"/>
          <w:divBdr>
            <w:top w:val="none" w:sz="0" w:space="0" w:color="auto"/>
            <w:left w:val="none" w:sz="0" w:space="0" w:color="auto"/>
            <w:bottom w:val="none" w:sz="0" w:space="0" w:color="auto"/>
            <w:right w:val="none" w:sz="0" w:space="0" w:color="auto"/>
          </w:divBdr>
          <w:divsChild>
            <w:div w:id="17272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58704">
      <w:bodyDiv w:val="1"/>
      <w:marLeft w:val="0"/>
      <w:marRight w:val="0"/>
      <w:marTop w:val="0"/>
      <w:marBottom w:val="0"/>
      <w:divBdr>
        <w:top w:val="none" w:sz="0" w:space="0" w:color="auto"/>
        <w:left w:val="none" w:sz="0" w:space="0" w:color="auto"/>
        <w:bottom w:val="none" w:sz="0" w:space="0" w:color="auto"/>
        <w:right w:val="none" w:sz="0" w:space="0" w:color="auto"/>
      </w:divBdr>
      <w:divsChild>
        <w:div w:id="167528312">
          <w:marLeft w:val="120"/>
          <w:marRight w:val="120"/>
          <w:marTop w:val="45"/>
          <w:marBottom w:val="0"/>
          <w:divBdr>
            <w:top w:val="none" w:sz="0" w:space="0" w:color="auto"/>
            <w:left w:val="none" w:sz="0" w:space="0" w:color="auto"/>
            <w:bottom w:val="none" w:sz="0" w:space="0" w:color="auto"/>
            <w:right w:val="none" w:sz="0" w:space="0" w:color="auto"/>
          </w:divBdr>
          <w:divsChild>
            <w:div w:id="95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7998">
      <w:bodyDiv w:val="1"/>
      <w:marLeft w:val="0"/>
      <w:marRight w:val="0"/>
      <w:marTop w:val="0"/>
      <w:marBottom w:val="0"/>
      <w:divBdr>
        <w:top w:val="none" w:sz="0" w:space="0" w:color="auto"/>
        <w:left w:val="none" w:sz="0" w:space="0" w:color="auto"/>
        <w:bottom w:val="none" w:sz="0" w:space="0" w:color="auto"/>
        <w:right w:val="none" w:sz="0" w:space="0" w:color="auto"/>
      </w:divBdr>
      <w:divsChild>
        <w:div w:id="1000962826">
          <w:marLeft w:val="81"/>
          <w:marRight w:val="81"/>
          <w:marTop w:val="30"/>
          <w:marBottom w:val="0"/>
          <w:divBdr>
            <w:top w:val="none" w:sz="0" w:space="0" w:color="auto"/>
            <w:left w:val="none" w:sz="0" w:space="0" w:color="auto"/>
            <w:bottom w:val="none" w:sz="0" w:space="0" w:color="auto"/>
            <w:right w:val="none" w:sz="0" w:space="0" w:color="auto"/>
          </w:divBdr>
          <w:divsChild>
            <w:div w:id="257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4132">
      <w:bodyDiv w:val="1"/>
      <w:marLeft w:val="0"/>
      <w:marRight w:val="0"/>
      <w:marTop w:val="0"/>
      <w:marBottom w:val="0"/>
      <w:divBdr>
        <w:top w:val="none" w:sz="0" w:space="0" w:color="auto"/>
        <w:left w:val="none" w:sz="0" w:space="0" w:color="auto"/>
        <w:bottom w:val="none" w:sz="0" w:space="0" w:color="auto"/>
        <w:right w:val="none" w:sz="0" w:space="0" w:color="auto"/>
      </w:divBdr>
      <w:divsChild>
        <w:div w:id="771390175">
          <w:marLeft w:val="81"/>
          <w:marRight w:val="81"/>
          <w:marTop w:val="30"/>
          <w:marBottom w:val="0"/>
          <w:divBdr>
            <w:top w:val="none" w:sz="0" w:space="0" w:color="auto"/>
            <w:left w:val="none" w:sz="0" w:space="0" w:color="auto"/>
            <w:bottom w:val="none" w:sz="0" w:space="0" w:color="auto"/>
            <w:right w:val="none" w:sz="0" w:space="0" w:color="auto"/>
          </w:divBdr>
          <w:divsChild>
            <w:div w:id="144246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24450">
      <w:bodyDiv w:val="1"/>
      <w:marLeft w:val="0"/>
      <w:marRight w:val="0"/>
      <w:marTop w:val="0"/>
      <w:marBottom w:val="0"/>
      <w:divBdr>
        <w:top w:val="none" w:sz="0" w:space="0" w:color="auto"/>
        <w:left w:val="none" w:sz="0" w:space="0" w:color="auto"/>
        <w:bottom w:val="none" w:sz="0" w:space="0" w:color="auto"/>
        <w:right w:val="none" w:sz="0" w:space="0" w:color="auto"/>
      </w:divBdr>
      <w:divsChild>
        <w:div w:id="884294493">
          <w:marLeft w:val="81"/>
          <w:marRight w:val="81"/>
          <w:marTop w:val="30"/>
          <w:marBottom w:val="0"/>
          <w:divBdr>
            <w:top w:val="none" w:sz="0" w:space="0" w:color="auto"/>
            <w:left w:val="none" w:sz="0" w:space="0" w:color="auto"/>
            <w:bottom w:val="none" w:sz="0" w:space="0" w:color="auto"/>
            <w:right w:val="none" w:sz="0" w:space="0" w:color="auto"/>
          </w:divBdr>
          <w:divsChild>
            <w:div w:id="18935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0370">
      <w:bodyDiv w:val="1"/>
      <w:marLeft w:val="0"/>
      <w:marRight w:val="0"/>
      <w:marTop w:val="0"/>
      <w:marBottom w:val="0"/>
      <w:divBdr>
        <w:top w:val="none" w:sz="0" w:space="0" w:color="auto"/>
        <w:left w:val="none" w:sz="0" w:space="0" w:color="auto"/>
        <w:bottom w:val="none" w:sz="0" w:space="0" w:color="auto"/>
        <w:right w:val="none" w:sz="0" w:space="0" w:color="auto"/>
      </w:divBdr>
      <w:divsChild>
        <w:div w:id="2020959959">
          <w:marLeft w:val="120"/>
          <w:marRight w:val="120"/>
          <w:marTop w:val="45"/>
          <w:marBottom w:val="0"/>
          <w:divBdr>
            <w:top w:val="none" w:sz="0" w:space="0" w:color="auto"/>
            <w:left w:val="none" w:sz="0" w:space="0" w:color="auto"/>
            <w:bottom w:val="none" w:sz="0" w:space="0" w:color="auto"/>
            <w:right w:val="none" w:sz="0" w:space="0" w:color="auto"/>
          </w:divBdr>
          <w:divsChild>
            <w:div w:id="18476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8612">
      <w:bodyDiv w:val="1"/>
      <w:marLeft w:val="0"/>
      <w:marRight w:val="0"/>
      <w:marTop w:val="0"/>
      <w:marBottom w:val="0"/>
      <w:divBdr>
        <w:top w:val="none" w:sz="0" w:space="0" w:color="auto"/>
        <w:left w:val="none" w:sz="0" w:space="0" w:color="auto"/>
        <w:bottom w:val="none" w:sz="0" w:space="0" w:color="auto"/>
        <w:right w:val="none" w:sz="0" w:space="0" w:color="auto"/>
      </w:divBdr>
      <w:divsChild>
        <w:div w:id="1980110902">
          <w:marLeft w:val="120"/>
          <w:marRight w:val="120"/>
          <w:marTop w:val="45"/>
          <w:marBottom w:val="0"/>
          <w:divBdr>
            <w:top w:val="none" w:sz="0" w:space="0" w:color="auto"/>
            <w:left w:val="none" w:sz="0" w:space="0" w:color="auto"/>
            <w:bottom w:val="none" w:sz="0" w:space="0" w:color="auto"/>
            <w:right w:val="none" w:sz="0" w:space="0" w:color="auto"/>
          </w:divBdr>
          <w:divsChild>
            <w:div w:id="17378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2256">
      <w:bodyDiv w:val="1"/>
      <w:marLeft w:val="0"/>
      <w:marRight w:val="0"/>
      <w:marTop w:val="0"/>
      <w:marBottom w:val="0"/>
      <w:divBdr>
        <w:top w:val="none" w:sz="0" w:space="0" w:color="auto"/>
        <w:left w:val="none" w:sz="0" w:space="0" w:color="auto"/>
        <w:bottom w:val="none" w:sz="0" w:space="0" w:color="auto"/>
        <w:right w:val="none" w:sz="0" w:space="0" w:color="auto"/>
      </w:divBdr>
      <w:divsChild>
        <w:div w:id="2088186689">
          <w:marLeft w:val="81"/>
          <w:marRight w:val="81"/>
          <w:marTop w:val="30"/>
          <w:marBottom w:val="0"/>
          <w:divBdr>
            <w:top w:val="none" w:sz="0" w:space="0" w:color="auto"/>
            <w:left w:val="none" w:sz="0" w:space="0" w:color="auto"/>
            <w:bottom w:val="none" w:sz="0" w:space="0" w:color="auto"/>
            <w:right w:val="none" w:sz="0" w:space="0" w:color="auto"/>
          </w:divBdr>
          <w:divsChild>
            <w:div w:id="10303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6188">
      <w:bodyDiv w:val="1"/>
      <w:marLeft w:val="0"/>
      <w:marRight w:val="0"/>
      <w:marTop w:val="0"/>
      <w:marBottom w:val="0"/>
      <w:divBdr>
        <w:top w:val="none" w:sz="0" w:space="0" w:color="auto"/>
        <w:left w:val="none" w:sz="0" w:space="0" w:color="auto"/>
        <w:bottom w:val="none" w:sz="0" w:space="0" w:color="auto"/>
        <w:right w:val="none" w:sz="0" w:space="0" w:color="auto"/>
      </w:divBdr>
      <w:divsChild>
        <w:div w:id="764886806">
          <w:marLeft w:val="81"/>
          <w:marRight w:val="81"/>
          <w:marTop w:val="30"/>
          <w:marBottom w:val="0"/>
          <w:divBdr>
            <w:top w:val="none" w:sz="0" w:space="0" w:color="auto"/>
            <w:left w:val="none" w:sz="0" w:space="0" w:color="auto"/>
            <w:bottom w:val="none" w:sz="0" w:space="0" w:color="auto"/>
            <w:right w:val="none" w:sz="0" w:space="0" w:color="auto"/>
          </w:divBdr>
          <w:divsChild>
            <w:div w:id="12900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23581">
      <w:bodyDiv w:val="1"/>
      <w:marLeft w:val="0"/>
      <w:marRight w:val="0"/>
      <w:marTop w:val="0"/>
      <w:marBottom w:val="0"/>
      <w:divBdr>
        <w:top w:val="none" w:sz="0" w:space="0" w:color="auto"/>
        <w:left w:val="none" w:sz="0" w:space="0" w:color="auto"/>
        <w:bottom w:val="none" w:sz="0" w:space="0" w:color="auto"/>
        <w:right w:val="none" w:sz="0" w:space="0" w:color="auto"/>
      </w:divBdr>
      <w:divsChild>
        <w:div w:id="477191961">
          <w:marLeft w:val="120"/>
          <w:marRight w:val="120"/>
          <w:marTop w:val="45"/>
          <w:marBottom w:val="0"/>
          <w:divBdr>
            <w:top w:val="none" w:sz="0" w:space="0" w:color="auto"/>
            <w:left w:val="none" w:sz="0" w:space="0" w:color="auto"/>
            <w:bottom w:val="none" w:sz="0" w:space="0" w:color="auto"/>
            <w:right w:val="none" w:sz="0" w:space="0" w:color="auto"/>
          </w:divBdr>
          <w:divsChild>
            <w:div w:id="183645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07870">
      <w:bodyDiv w:val="1"/>
      <w:marLeft w:val="0"/>
      <w:marRight w:val="0"/>
      <w:marTop w:val="0"/>
      <w:marBottom w:val="0"/>
      <w:divBdr>
        <w:top w:val="none" w:sz="0" w:space="0" w:color="auto"/>
        <w:left w:val="none" w:sz="0" w:space="0" w:color="auto"/>
        <w:bottom w:val="none" w:sz="0" w:space="0" w:color="auto"/>
        <w:right w:val="none" w:sz="0" w:space="0" w:color="auto"/>
      </w:divBdr>
      <w:divsChild>
        <w:div w:id="1998681432">
          <w:marLeft w:val="120"/>
          <w:marRight w:val="120"/>
          <w:marTop w:val="45"/>
          <w:marBottom w:val="0"/>
          <w:divBdr>
            <w:top w:val="none" w:sz="0" w:space="0" w:color="auto"/>
            <w:left w:val="none" w:sz="0" w:space="0" w:color="auto"/>
            <w:bottom w:val="none" w:sz="0" w:space="0" w:color="auto"/>
            <w:right w:val="none" w:sz="0" w:space="0" w:color="auto"/>
          </w:divBdr>
          <w:divsChild>
            <w:div w:id="145621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34650">
      <w:bodyDiv w:val="1"/>
      <w:marLeft w:val="0"/>
      <w:marRight w:val="0"/>
      <w:marTop w:val="0"/>
      <w:marBottom w:val="0"/>
      <w:divBdr>
        <w:top w:val="none" w:sz="0" w:space="0" w:color="auto"/>
        <w:left w:val="none" w:sz="0" w:space="0" w:color="auto"/>
        <w:bottom w:val="none" w:sz="0" w:space="0" w:color="auto"/>
        <w:right w:val="none" w:sz="0" w:space="0" w:color="auto"/>
      </w:divBdr>
      <w:divsChild>
        <w:div w:id="128133535">
          <w:marLeft w:val="81"/>
          <w:marRight w:val="81"/>
          <w:marTop w:val="30"/>
          <w:marBottom w:val="0"/>
          <w:divBdr>
            <w:top w:val="none" w:sz="0" w:space="0" w:color="auto"/>
            <w:left w:val="none" w:sz="0" w:space="0" w:color="auto"/>
            <w:bottom w:val="none" w:sz="0" w:space="0" w:color="auto"/>
            <w:right w:val="none" w:sz="0" w:space="0" w:color="auto"/>
          </w:divBdr>
          <w:divsChild>
            <w:div w:id="6734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20669">
      <w:bodyDiv w:val="1"/>
      <w:marLeft w:val="0"/>
      <w:marRight w:val="0"/>
      <w:marTop w:val="0"/>
      <w:marBottom w:val="0"/>
      <w:divBdr>
        <w:top w:val="none" w:sz="0" w:space="0" w:color="auto"/>
        <w:left w:val="none" w:sz="0" w:space="0" w:color="auto"/>
        <w:bottom w:val="none" w:sz="0" w:space="0" w:color="auto"/>
        <w:right w:val="none" w:sz="0" w:space="0" w:color="auto"/>
      </w:divBdr>
      <w:divsChild>
        <w:div w:id="1169562301">
          <w:marLeft w:val="120"/>
          <w:marRight w:val="120"/>
          <w:marTop w:val="45"/>
          <w:marBottom w:val="0"/>
          <w:divBdr>
            <w:top w:val="none" w:sz="0" w:space="0" w:color="auto"/>
            <w:left w:val="none" w:sz="0" w:space="0" w:color="auto"/>
            <w:bottom w:val="none" w:sz="0" w:space="0" w:color="auto"/>
            <w:right w:val="none" w:sz="0" w:space="0" w:color="auto"/>
          </w:divBdr>
          <w:divsChild>
            <w:div w:id="18745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3776">
      <w:bodyDiv w:val="1"/>
      <w:marLeft w:val="0"/>
      <w:marRight w:val="0"/>
      <w:marTop w:val="0"/>
      <w:marBottom w:val="0"/>
      <w:divBdr>
        <w:top w:val="none" w:sz="0" w:space="0" w:color="auto"/>
        <w:left w:val="none" w:sz="0" w:space="0" w:color="auto"/>
        <w:bottom w:val="none" w:sz="0" w:space="0" w:color="auto"/>
        <w:right w:val="none" w:sz="0" w:space="0" w:color="auto"/>
      </w:divBdr>
      <w:divsChild>
        <w:div w:id="1932665897">
          <w:marLeft w:val="81"/>
          <w:marRight w:val="81"/>
          <w:marTop w:val="30"/>
          <w:marBottom w:val="0"/>
          <w:divBdr>
            <w:top w:val="none" w:sz="0" w:space="0" w:color="auto"/>
            <w:left w:val="none" w:sz="0" w:space="0" w:color="auto"/>
            <w:bottom w:val="none" w:sz="0" w:space="0" w:color="auto"/>
            <w:right w:val="none" w:sz="0" w:space="0" w:color="auto"/>
          </w:divBdr>
          <w:divsChild>
            <w:div w:id="95933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21534">
      <w:bodyDiv w:val="1"/>
      <w:marLeft w:val="0"/>
      <w:marRight w:val="0"/>
      <w:marTop w:val="0"/>
      <w:marBottom w:val="0"/>
      <w:divBdr>
        <w:top w:val="none" w:sz="0" w:space="0" w:color="auto"/>
        <w:left w:val="none" w:sz="0" w:space="0" w:color="auto"/>
        <w:bottom w:val="none" w:sz="0" w:space="0" w:color="auto"/>
        <w:right w:val="none" w:sz="0" w:space="0" w:color="auto"/>
      </w:divBdr>
      <w:divsChild>
        <w:div w:id="1702123075">
          <w:marLeft w:val="120"/>
          <w:marRight w:val="120"/>
          <w:marTop w:val="45"/>
          <w:marBottom w:val="0"/>
          <w:divBdr>
            <w:top w:val="none" w:sz="0" w:space="0" w:color="auto"/>
            <w:left w:val="none" w:sz="0" w:space="0" w:color="auto"/>
            <w:bottom w:val="none" w:sz="0" w:space="0" w:color="auto"/>
            <w:right w:val="none" w:sz="0" w:space="0" w:color="auto"/>
          </w:divBdr>
          <w:divsChild>
            <w:div w:id="15183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25923">
      <w:bodyDiv w:val="1"/>
      <w:marLeft w:val="0"/>
      <w:marRight w:val="0"/>
      <w:marTop w:val="0"/>
      <w:marBottom w:val="0"/>
      <w:divBdr>
        <w:top w:val="none" w:sz="0" w:space="0" w:color="auto"/>
        <w:left w:val="none" w:sz="0" w:space="0" w:color="auto"/>
        <w:bottom w:val="none" w:sz="0" w:space="0" w:color="auto"/>
        <w:right w:val="none" w:sz="0" w:space="0" w:color="auto"/>
      </w:divBdr>
      <w:divsChild>
        <w:div w:id="85656652">
          <w:marLeft w:val="81"/>
          <w:marRight w:val="81"/>
          <w:marTop w:val="30"/>
          <w:marBottom w:val="0"/>
          <w:divBdr>
            <w:top w:val="none" w:sz="0" w:space="0" w:color="auto"/>
            <w:left w:val="none" w:sz="0" w:space="0" w:color="auto"/>
            <w:bottom w:val="none" w:sz="0" w:space="0" w:color="auto"/>
            <w:right w:val="none" w:sz="0" w:space="0" w:color="auto"/>
          </w:divBdr>
          <w:divsChild>
            <w:div w:id="44797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0406">
      <w:bodyDiv w:val="1"/>
      <w:marLeft w:val="0"/>
      <w:marRight w:val="0"/>
      <w:marTop w:val="0"/>
      <w:marBottom w:val="0"/>
      <w:divBdr>
        <w:top w:val="none" w:sz="0" w:space="0" w:color="auto"/>
        <w:left w:val="none" w:sz="0" w:space="0" w:color="auto"/>
        <w:bottom w:val="none" w:sz="0" w:space="0" w:color="auto"/>
        <w:right w:val="none" w:sz="0" w:space="0" w:color="auto"/>
      </w:divBdr>
      <w:divsChild>
        <w:div w:id="774710027">
          <w:marLeft w:val="120"/>
          <w:marRight w:val="120"/>
          <w:marTop w:val="45"/>
          <w:marBottom w:val="0"/>
          <w:divBdr>
            <w:top w:val="none" w:sz="0" w:space="0" w:color="auto"/>
            <w:left w:val="none" w:sz="0" w:space="0" w:color="auto"/>
            <w:bottom w:val="none" w:sz="0" w:space="0" w:color="auto"/>
            <w:right w:val="none" w:sz="0" w:space="0" w:color="auto"/>
          </w:divBdr>
          <w:divsChild>
            <w:div w:id="13155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4810">
      <w:bodyDiv w:val="1"/>
      <w:marLeft w:val="0"/>
      <w:marRight w:val="0"/>
      <w:marTop w:val="0"/>
      <w:marBottom w:val="0"/>
      <w:divBdr>
        <w:top w:val="none" w:sz="0" w:space="0" w:color="auto"/>
        <w:left w:val="none" w:sz="0" w:space="0" w:color="auto"/>
        <w:bottom w:val="none" w:sz="0" w:space="0" w:color="auto"/>
        <w:right w:val="none" w:sz="0" w:space="0" w:color="auto"/>
      </w:divBdr>
      <w:divsChild>
        <w:div w:id="1525972122">
          <w:marLeft w:val="81"/>
          <w:marRight w:val="81"/>
          <w:marTop w:val="30"/>
          <w:marBottom w:val="0"/>
          <w:divBdr>
            <w:top w:val="none" w:sz="0" w:space="0" w:color="auto"/>
            <w:left w:val="none" w:sz="0" w:space="0" w:color="auto"/>
            <w:bottom w:val="none" w:sz="0" w:space="0" w:color="auto"/>
            <w:right w:val="none" w:sz="0" w:space="0" w:color="auto"/>
          </w:divBdr>
          <w:divsChild>
            <w:div w:id="5271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6455">
      <w:bodyDiv w:val="1"/>
      <w:marLeft w:val="0"/>
      <w:marRight w:val="0"/>
      <w:marTop w:val="0"/>
      <w:marBottom w:val="0"/>
      <w:divBdr>
        <w:top w:val="none" w:sz="0" w:space="0" w:color="auto"/>
        <w:left w:val="none" w:sz="0" w:space="0" w:color="auto"/>
        <w:bottom w:val="none" w:sz="0" w:space="0" w:color="auto"/>
        <w:right w:val="none" w:sz="0" w:space="0" w:color="auto"/>
      </w:divBdr>
      <w:divsChild>
        <w:div w:id="1849523051">
          <w:marLeft w:val="0"/>
          <w:marRight w:val="0"/>
          <w:marTop w:val="0"/>
          <w:marBottom w:val="0"/>
          <w:divBdr>
            <w:top w:val="none" w:sz="0" w:space="0" w:color="auto"/>
            <w:left w:val="none" w:sz="0" w:space="0" w:color="auto"/>
            <w:bottom w:val="none" w:sz="0" w:space="0" w:color="auto"/>
            <w:right w:val="none" w:sz="0" w:space="0" w:color="auto"/>
          </w:divBdr>
          <w:divsChild>
            <w:div w:id="2111195798">
              <w:marLeft w:val="0"/>
              <w:marRight w:val="0"/>
              <w:marTop w:val="0"/>
              <w:marBottom w:val="0"/>
              <w:divBdr>
                <w:top w:val="none" w:sz="0" w:space="0" w:color="auto"/>
                <w:left w:val="none" w:sz="0" w:space="0" w:color="auto"/>
                <w:bottom w:val="none" w:sz="0" w:space="0" w:color="auto"/>
                <w:right w:val="none" w:sz="0" w:space="0" w:color="auto"/>
              </w:divBdr>
              <w:divsChild>
                <w:div w:id="165525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91849">
      <w:bodyDiv w:val="1"/>
      <w:marLeft w:val="0"/>
      <w:marRight w:val="0"/>
      <w:marTop w:val="0"/>
      <w:marBottom w:val="0"/>
      <w:divBdr>
        <w:top w:val="none" w:sz="0" w:space="0" w:color="auto"/>
        <w:left w:val="none" w:sz="0" w:space="0" w:color="auto"/>
        <w:bottom w:val="none" w:sz="0" w:space="0" w:color="auto"/>
        <w:right w:val="none" w:sz="0" w:space="0" w:color="auto"/>
      </w:divBdr>
      <w:divsChild>
        <w:div w:id="1257208746">
          <w:marLeft w:val="81"/>
          <w:marRight w:val="81"/>
          <w:marTop w:val="30"/>
          <w:marBottom w:val="0"/>
          <w:divBdr>
            <w:top w:val="none" w:sz="0" w:space="0" w:color="auto"/>
            <w:left w:val="none" w:sz="0" w:space="0" w:color="auto"/>
            <w:bottom w:val="none" w:sz="0" w:space="0" w:color="auto"/>
            <w:right w:val="none" w:sz="0" w:space="0" w:color="auto"/>
          </w:divBdr>
          <w:divsChild>
            <w:div w:id="15195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5408">
      <w:bodyDiv w:val="1"/>
      <w:marLeft w:val="0"/>
      <w:marRight w:val="0"/>
      <w:marTop w:val="0"/>
      <w:marBottom w:val="0"/>
      <w:divBdr>
        <w:top w:val="none" w:sz="0" w:space="0" w:color="auto"/>
        <w:left w:val="none" w:sz="0" w:space="0" w:color="auto"/>
        <w:bottom w:val="none" w:sz="0" w:space="0" w:color="auto"/>
        <w:right w:val="none" w:sz="0" w:space="0" w:color="auto"/>
      </w:divBdr>
      <w:divsChild>
        <w:div w:id="47194373">
          <w:marLeft w:val="81"/>
          <w:marRight w:val="81"/>
          <w:marTop w:val="30"/>
          <w:marBottom w:val="0"/>
          <w:divBdr>
            <w:top w:val="none" w:sz="0" w:space="0" w:color="auto"/>
            <w:left w:val="none" w:sz="0" w:space="0" w:color="auto"/>
            <w:bottom w:val="none" w:sz="0" w:space="0" w:color="auto"/>
            <w:right w:val="none" w:sz="0" w:space="0" w:color="auto"/>
          </w:divBdr>
          <w:divsChild>
            <w:div w:id="6733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89308">
      <w:bodyDiv w:val="1"/>
      <w:marLeft w:val="0"/>
      <w:marRight w:val="0"/>
      <w:marTop w:val="0"/>
      <w:marBottom w:val="0"/>
      <w:divBdr>
        <w:top w:val="none" w:sz="0" w:space="0" w:color="auto"/>
        <w:left w:val="none" w:sz="0" w:space="0" w:color="auto"/>
        <w:bottom w:val="none" w:sz="0" w:space="0" w:color="auto"/>
        <w:right w:val="none" w:sz="0" w:space="0" w:color="auto"/>
      </w:divBdr>
      <w:divsChild>
        <w:div w:id="908467164">
          <w:marLeft w:val="79"/>
          <w:marRight w:val="79"/>
          <w:marTop w:val="30"/>
          <w:marBottom w:val="0"/>
          <w:divBdr>
            <w:top w:val="none" w:sz="0" w:space="0" w:color="auto"/>
            <w:left w:val="none" w:sz="0" w:space="0" w:color="auto"/>
            <w:bottom w:val="none" w:sz="0" w:space="0" w:color="auto"/>
            <w:right w:val="none" w:sz="0" w:space="0" w:color="auto"/>
          </w:divBdr>
          <w:divsChild>
            <w:div w:id="4320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38186">
      <w:bodyDiv w:val="1"/>
      <w:marLeft w:val="0"/>
      <w:marRight w:val="0"/>
      <w:marTop w:val="0"/>
      <w:marBottom w:val="0"/>
      <w:divBdr>
        <w:top w:val="none" w:sz="0" w:space="0" w:color="auto"/>
        <w:left w:val="none" w:sz="0" w:space="0" w:color="auto"/>
        <w:bottom w:val="none" w:sz="0" w:space="0" w:color="auto"/>
        <w:right w:val="none" w:sz="0" w:space="0" w:color="auto"/>
      </w:divBdr>
      <w:divsChild>
        <w:div w:id="1546914606">
          <w:marLeft w:val="120"/>
          <w:marRight w:val="120"/>
          <w:marTop w:val="45"/>
          <w:marBottom w:val="0"/>
          <w:divBdr>
            <w:top w:val="none" w:sz="0" w:space="0" w:color="auto"/>
            <w:left w:val="none" w:sz="0" w:space="0" w:color="auto"/>
            <w:bottom w:val="none" w:sz="0" w:space="0" w:color="auto"/>
            <w:right w:val="none" w:sz="0" w:space="0" w:color="auto"/>
          </w:divBdr>
          <w:divsChild>
            <w:div w:id="16831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1841">
      <w:bodyDiv w:val="1"/>
      <w:marLeft w:val="0"/>
      <w:marRight w:val="0"/>
      <w:marTop w:val="0"/>
      <w:marBottom w:val="0"/>
      <w:divBdr>
        <w:top w:val="none" w:sz="0" w:space="0" w:color="auto"/>
        <w:left w:val="none" w:sz="0" w:space="0" w:color="auto"/>
        <w:bottom w:val="none" w:sz="0" w:space="0" w:color="auto"/>
        <w:right w:val="none" w:sz="0" w:space="0" w:color="auto"/>
      </w:divBdr>
      <w:divsChild>
        <w:div w:id="1818454369">
          <w:marLeft w:val="0"/>
          <w:marRight w:val="0"/>
          <w:marTop w:val="0"/>
          <w:marBottom w:val="0"/>
          <w:divBdr>
            <w:top w:val="none" w:sz="0" w:space="0" w:color="auto"/>
            <w:left w:val="none" w:sz="0" w:space="0" w:color="auto"/>
            <w:bottom w:val="none" w:sz="0" w:space="0" w:color="auto"/>
            <w:right w:val="none" w:sz="0" w:space="0" w:color="auto"/>
          </w:divBdr>
          <w:divsChild>
            <w:div w:id="2102872382">
              <w:marLeft w:val="0"/>
              <w:marRight w:val="0"/>
              <w:marTop w:val="0"/>
              <w:marBottom w:val="0"/>
              <w:divBdr>
                <w:top w:val="none" w:sz="0" w:space="0" w:color="auto"/>
                <w:left w:val="none" w:sz="0" w:space="0" w:color="auto"/>
                <w:bottom w:val="none" w:sz="0" w:space="0" w:color="auto"/>
                <w:right w:val="none" w:sz="0" w:space="0" w:color="auto"/>
              </w:divBdr>
              <w:divsChild>
                <w:div w:id="17713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9176">
      <w:bodyDiv w:val="1"/>
      <w:marLeft w:val="0"/>
      <w:marRight w:val="0"/>
      <w:marTop w:val="0"/>
      <w:marBottom w:val="0"/>
      <w:divBdr>
        <w:top w:val="none" w:sz="0" w:space="0" w:color="auto"/>
        <w:left w:val="none" w:sz="0" w:space="0" w:color="auto"/>
        <w:bottom w:val="none" w:sz="0" w:space="0" w:color="auto"/>
        <w:right w:val="none" w:sz="0" w:space="0" w:color="auto"/>
      </w:divBdr>
      <w:divsChild>
        <w:div w:id="909341676">
          <w:marLeft w:val="120"/>
          <w:marRight w:val="120"/>
          <w:marTop w:val="45"/>
          <w:marBottom w:val="0"/>
          <w:divBdr>
            <w:top w:val="none" w:sz="0" w:space="0" w:color="auto"/>
            <w:left w:val="none" w:sz="0" w:space="0" w:color="auto"/>
            <w:bottom w:val="none" w:sz="0" w:space="0" w:color="auto"/>
            <w:right w:val="none" w:sz="0" w:space="0" w:color="auto"/>
          </w:divBdr>
          <w:divsChild>
            <w:div w:id="2641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7839">
      <w:bodyDiv w:val="1"/>
      <w:marLeft w:val="0"/>
      <w:marRight w:val="0"/>
      <w:marTop w:val="0"/>
      <w:marBottom w:val="0"/>
      <w:divBdr>
        <w:top w:val="none" w:sz="0" w:space="0" w:color="auto"/>
        <w:left w:val="none" w:sz="0" w:space="0" w:color="auto"/>
        <w:bottom w:val="none" w:sz="0" w:space="0" w:color="auto"/>
        <w:right w:val="none" w:sz="0" w:space="0" w:color="auto"/>
      </w:divBdr>
      <w:divsChild>
        <w:div w:id="1723746078">
          <w:marLeft w:val="120"/>
          <w:marRight w:val="120"/>
          <w:marTop w:val="45"/>
          <w:marBottom w:val="0"/>
          <w:divBdr>
            <w:top w:val="none" w:sz="0" w:space="0" w:color="auto"/>
            <w:left w:val="none" w:sz="0" w:space="0" w:color="auto"/>
            <w:bottom w:val="none" w:sz="0" w:space="0" w:color="auto"/>
            <w:right w:val="none" w:sz="0" w:space="0" w:color="auto"/>
          </w:divBdr>
          <w:divsChild>
            <w:div w:id="5962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1905">
      <w:bodyDiv w:val="1"/>
      <w:marLeft w:val="0"/>
      <w:marRight w:val="0"/>
      <w:marTop w:val="0"/>
      <w:marBottom w:val="0"/>
      <w:divBdr>
        <w:top w:val="none" w:sz="0" w:space="0" w:color="auto"/>
        <w:left w:val="none" w:sz="0" w:space="0" w:color="auto"/>
        <w:bottom w:val="none" w:sz="0" w:space="0" w:color="auto"/>
        <w:right w:val="none" w:sz="0" w:space="0" w:color="auto"/>
      </w:divBdr>
      <w:divsChild>
        <w:div w:id="1423844150">
          <w:marLeft w:val="81"/>
          <w:marRight w:val="81"/>
          <w:marTop w:val="30"/>
          <w:marBottom w:val="0"/>
          <w:divBdr>
            <w:top w:val="none" w:sz="0" w:space="0" w:color="auto"/>
            <w:left w:val="none" w:sz="0" w:space="0" w:color="auto"/>
            <w:bottom w:val="none" w:sz="0" w:space="0" w:color="auto"/>
            <w:right w:val="none" w:sz="0" w:space="0" w:color="auto"/>
          </w:divBdr>
          <w:divsChild>
            <w:div w:id="7942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9406">
      <w:bodyDiv w:val="1"/>
      <w:marLeft w:val="0"/>
      <w:marRight w:val="0"/>
      <w:marTop w:val="0"/>
      <w:marBottom w:val="0"/>
      <w:divBdr>
        <w:top w:val="none" w:sz="0" w:space="0" w:color="auto"/>
        <w:left w:val="none" w:sz="0" w:space="0" w:color="auto"/>
        <w:bottom w:val="none" w:sz="0" w:space="0" w:color="auto"/>
        <w:right w:val="none" w:sz="0" w:space="0" w:color="auto"/>
      </w:divBdr>
      <w:divsChild>
        <w:div w:id="392701653">
          <w:marLeft w:val="120"/>
          <w:marRight w:val="120"/>
          <w:marTop w:val="45"/>
          <w:marBottom w:val="0"/>
          <w:divBdr>
            <w:top w:val="none" w:sz="0" w:space="0" w:color="auto"/>
            <w:left w:val="none" w:sz="0" w:space="0" w:color="auto"/>
            <w:bottom w:val="none" w:sz="0" w:space="0" w:color="auto"/>
            <w:right w:val="none" w:sz="0" w:space="0" w:color="auto"/>
          </w:divBdr>
          <w:divsChild>
            <w:div w:id="20823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4254">
      <w:bodyDiv w:val="1"/>
      <w:marLeft w:val="0"/>
      <w:marRight w:val="0"/>
      <w:marTop w:val="0"/>
      <w:marBottom w:val="0"/>
      <w:divBdr>
        <w:top w:val="none" w:sz="0" w:space="0" w:color="auto"/>
        <w:left w:val="none" w:sz="0" w:space="0" w:color="auto"/>
        <w:bottom w:val="none" w:sz="0" w:space="0" w:color="auto"/>
        <w:right w:val="none" w:sz="0" w:space="0" w:color="auto"/>
      </w:divBdr>
      <w:divsChild>
        <w:div w:id="1849296905">
          <w:marLeft w:val="120"/>
          <w:marRight w:val="120"/>
          <w:marTop w:val="45"/>
          <w:marBottom w:val="0"/>
          <w:divBdr>
            <w:top w:val="none" w:sz="0" w:space="0" w:color="auto"/>
            <w:left w:val="none" w:sz="0" w:space="0" w:color="auto"/>
            <w:bottom w:val="none" w:sz="0" w:space="0" w:color="auto"/>
            <w:right w:val="none" w:sz="0" w:space="0" w:color="auto"/>
          </w:divBdr>
          <w:divsChild>
            <w:div w:id="4792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2138">
      <w:bodyDiv w:val="1"/>
      <w:marLeft w:val="0"/>
      <w:marRight w:val="0"/>
      <w:marTop w:val="0"/>
      <w:marBottom w:val="0"/>
      <w:divBdr>
        <w:top w:val="none" w:sz="0" w:space="0" w:color="auto"/>
        <w:left w:val="none" w:sz="0" w:space="0" w:color="auto"/>
        <w:bottom w:val="none" w:sz="0" w:space="0" w:color="auto"/>
        <w:right w:val="none" w:sz="0" w:space="0" w:color="auto"/>
      </w:divBdr>
      <w:divsChild>
        <w:div w:id="2062754047">
          <w:marLeft w:val="81"/>
          <w:marRight w:val="81"/>
          <w:marTop w:val="30"/>
          <w:marBottom w:val="0"/>
          <w:divBdr>
            <w:top w:val="none" w:sz="0" w:space="0" w:color="auto"/>
            <w:left w:val="none" w:sz="0" w:space="0" w:color="auto"/>
            <w:bottom w:val="none" w:sz="0" w:space="0" w:color="auto"/>
            <w:right w:val="none" w:sz="0" w:space="0" w:color="auto"/>
          </w:divBdr>
          <w:divsChild>
            <w:div w:id="140255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6800">
      <w:bodyDiv w:val="1"/>
      <w:marLeft w:val="0"/>
      <w:marRight w:val="0"/>
      <w:marTop w:val="0"/>
      <w:marBottom w:val="0"/>
      <w:divBdr>
        <w:top w:val="none" w:sz="0" w:space="0" w:color="auto"/>
        <w:left w:val="none" w:sz="0" w:space="0" w:color="auto"/>
        <w:bottom w:val="none" w:sz="0" w:space="0" w:color="auto"/>
        <w:right w:val="none" w:sz="0" w:space="0" w:color="auto"/>
      </w:divBdr>
      <w:divsChild>
        <w:div w:id="1379040808">
          <w:marLeft w:val="120"/>
          <w:marRight w:val="120"/>
          <w:marTop w:val="45"/>
          <w:marBottom w:val="0"/>
          <w:divBdr>
            <w:top w:val="none" w:sz="0" w:space="0" w:color="auto"/>
            <w:left w:val="none" w:sz="0" w:space="0" w:color="auto"/>
            <w:bottom w:val="none" w:sz="0" w:space="0" w:color="auto"/>
            <w:right w:val="none" w:sz="0" w:space="0" w:color="auto"/>
          </w:divBdr>
          <w:divsChild>
            <w:div w:id="13911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89195">
          <w:marLeft w:val="120"/>
          <w:marRight w:val="120"/>
          <w:marTop w:val="45"/>
          <w:marBottom w:val="0"/>
          <w:divBdr>
            <w:top w:val="none" w:sz="0" w:space="0" w:color="auto"/>
            <w:left w:val="none" w:sz="0" w:space="0" w:color="auto"/>
            <w:bottom w:val="none" w:sz="0" w:space="0" w:color="auto"/>
            <w:right w:val="none" w:sz="0" w:space="0" w:color="auto"/>
          </w:divBdr>
          <w:divsChild>
            <w:div w:id="27147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47">
      <w:bodyDiv w:val="1"/>
      <w:marLeft w:val="0"/>
      <w:marRight w:val="0"/>
      <w:marTop w:val="0"/>
      <w:marBottom w:val="0"/>
      <w:divBdr>
        <w:top w:val="none" w:sz="0" w:space="0" w:color="auto"/>
        <w:left w:val="none" w:sz="0" w:space="0" w:color="auto"/>
        <w:bottom w:val="none" w:sz="0" w:space="0" w:color="auto"/>
        <w:right w:val="none" w:sz="0" w:space="0" w:color="auto"/>
      </w:divBdr>
      <w:divsChild>
        <w:div w:id="469597999">
          <w:marLeft w:val="0"/>
          <w:marRight w:val="0"/>
          <w:marTop w:val="0"/>
          <w:marBottom w:val="0"/>
          <w:divBdr>
            <w:top w:val="none" w:sz="0" w:space="0" w:color="auto"/>
            <w:left w:val="none" w:sz="0" w:space="0" w:color="auto"/>
            <w:bottom w:val="none" w:sz="0" w:space="0" w:color="auto"/>
            <w:right w:val="none" w:sz="0" w:space="0" w:color="auto"/>
          </w:divBdr>
          <w:divsChild>
            <w:div w:id="830751946">
              <w:marLeft w:val="0"/>
              <w:marRight w:val="0"/>
              <w:marTop w:val="0"/>
              <w:marBottom w:val="0"/>
              <w:divBdr>
                <w:top w:val="none" w:sz="0" w:space="0" w:color="auto"/>
                <w:left w:val="none" w:sz="0" w:space="0" w:color="auto"/>
                <w:bottom w:val="none" w:sz="0" w:space="0" w:color="auto"/>
                <w:right w:val="none" w:sz="0" w:space="0" w:color="auto"/>
              </w:divBdr>
              <w:divsChild>
                <w:div w:id="11022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16211">
      <w:bodyDiv w:val="1"/>
      <w:marLeft w:val="0"/>
      <w:marRight w:val="0"/>
      <w:marTop w:val="0"/>
      <w:marBottom w:val="0"/>
      <w:divBdr>
        <w:top w:val="none" w:sz="0" w:space="0" w:color="auto"/>
        <w:left w:val="none" w:sz="0" w:space="0" w:color="auto"/>
        <w:bottom w:val="none" w:sz="0" w:space="0" w:color="auto"/>
        <w:right w:val="none" w:sz="0" w:space="0" w:color="auto"/>
      </w:divBdr>
      <w:divsChild>
        <w:div w:id="2141148809">
          <w:marLeft w:val="81"/>
          <w:marRight w:val="81"/>
          <w:marTop w:val="30"/>
          <w:marBottom w:val="0"/>
          <w:divBdr>
            <w:top w:val="none" w:sz="0" w:space="0" w:color="auto"/>
            <w:left w:val="none" w:sz="0" w:space="0" w:color="auto"/>
            <w:bottom w:val="none" w:sz="0" w:space="0" w:color="auto"/>
            <w:right w:val="none" w:sz="0" w:space="0" w:color="auto"/>
          </w:divBdr>
          <w:divsChild>
            <w:div w:id="21327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4033">
      <w:bodyDiv w:val="1"/>
      <w:marLeft w:val="0"/>
      <w:marRight w:val="0"/>
      <w:marTop w:val="0"/>
      <w:marBottom w:val="0"/>
      <w:divBdr>
        <w:top w:val="none" w:sz="0" w:space="0" w:color="auto"/>
        <w:left w:val="none" w:sz="0" w:space="0" w:color="auto"/>
        <w:bottom w:val="none" w:sz="0" w:space="0" w:color="auto"/>
        <w:right w:val="none" w:sz="0" w:space="0" w:color="auto"/>
      </w:divBdr>
      <w:divsChild>
        <w:div w:id="1642080014">
          <w:marLeft w:val="120"/>
          <w:marRight w:val="120"/>
          <w:marTop w:val="45"/>
          <w:marBottom w:val="0"/>
          <w:divBdr>
            <w:top w:val="none" w:sz="0" w:space="0" w:color="auto"/>
            <w:left w:val="none" w:sz="0" w:space="0" w:color="auto"/>
            <w:bottom w:val="none" w:sz="0" w:space="0" w:color="auto"/>
            <w:right w:val="none" w:sz="0" w:space="0" w:color="auto"/>
          </w:divBdr>
          <w:divsChild>
            <w:div w:id="19693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6741">
      <w:bodyDiv w:val="1"/>
      <w:marLeft w:val="0"/>
      <w:marRight w:val="0"/>
      <w:marTop w:val="0"/>
      <w:marBottom w:val="0"/>
      <w:divBdr>
        <w:top w:val="none" w:sz="0" w:space="0" w:color="auto"/>
        <w:left w:val="none" w:sz="0" w:space="0" w:color="auto"/>
        <w:bottom w:val="none" w:sz="0" w:space="0" w:color="auto"/>
        <w:right w:val="none" w:sz="0" w:space="0" w:color="auto"/>
      </w:divBdr>
      <w:divsChild>
        <w:div w:id="839544719">
          <w:marLeft w:val="0"/>
          <w:marRight w:val="0"/>
          <w:marTop w:val="0"/>
          <w:marBottom w:val="0"/>
          <w:divBdr>
            <w:top w:val="none" w:sz="0" w:space="0" w:color="auto"/>
            <w:left w:val="none" w:sz="0" w:space="0" w:color="auto"/>
            <w:bottom w:val="none" w:sz="0" w:space="0" w:color="auto"/>
            <w:right w:val="none" w:sz="0" w:space="0" w:color="auto"/>
          </w:divBdr>
          <w:divsChild>
            <w:div w:id="283115918">
              <w:marLeft w:val="0"/>
              <w:marRight w:val="0"/>
              <w:marTop w:val="0"/>
              <w:marBottom w:val="0"/>
              <w:divBdr>
                <w:top w:val="none" w:sz="0" w:space="0" w:color="auto"/>
                <w:left w:val="none" w:sz="0" w:space="0" w:color="auto"/>
                <w:bottom w:val="none" w:sz="0" w:space="0" w:color="auto"/>
                <w:right w:val="none" w:sz="0" w:space="0" w:color="auto"/>
              </w:divBdr>
              <w:divsChild>
                <w:div w:id="4263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337706">
      <w:bodyDiv w:val="1"/>
      <w:marLeft w:val="0"/>
      <w:marRight w:val="0"/>
      <w:marTop w:val="0"/>
      <w:marBottom w:val="0"/>
      <w:divBdr>
        <w:top w:val="none" w:sz="0" w:space="0" w:color="auto"/>
        <w:left w:val="none" w:sz="0" w:space="0" w:color="auto"/>
        <w:bottom w:val="none" w:sz="0" w:space="0" w:color="auto"/>
        <w:right w:val="none" w:sz="0" w:space="0" w:color="auto"/>
      </w:divBdr>
      <w:divsChild>
        <w:div w:id="1405759407">
          <w:marLeft w:val="0"/>
          <w:marRight w:val="0"/>
          <w:marTop w:val="0"/>
          <w:marBottom w:val="0"/>
          <w:divBdr>
            <w:top w:val="none" w:sz="0" w:space="0" w:color="auto"/>
            <w:left w:val="none" w:sz="0" w:space="0" w:color="auto"/>
            <w:bottom w:val="none" w:sz="0" w:space="0" w:color="auto"/>
            <w:right w:val="none" w:sz="0" w:space="0" w:color="auto"/>
          </w:divBdr>
          <w:divsChild>
            <w:div w:id="1969386099">
              <w:marLeft w:val="0"/>
              <w:marRight w:val="0"/>
              <w:marTop w:val="0"/>
              <w:marBottom w:val="0"/>
              <w:divBdr>
                <w:top w:val="none" w:sz="0" w:space="0" w:color="auto"/>
                <w:left w:val="none" w:sz="0" w:space="0" w:color="auto"/>
                <w:bottom w:val="none" w:sz="0" w:space="0" w:color="auto"/>
                <w:right w:val="none" w:sz="0" w:space="0" w:color="auto"/>
              </w:divBdr>
              <w:divsChild>
                <w:div w:id="398090433">
                  <w:marLeft w:val="0"/>
                  <w:marRight w:val="0"/>
                  <w:marTop w:val="0"/>
                  <w:marBottom w:val="0"/>
                  <w:divBdr>
                    <w:top w:val="none" w:sz="0" w:space="0" w:color="auto"/>
                    <w:left w:val="none" w:sz="0" w:space="0" w:color="auto"/>
                    <w:bottom w:val="none" w:sz="0" w:space="0" w:color="auto"/>
                    <w:right w:val="none" w:sz="0" w:space="0" w:color="auto"/>
                  </w:divBdr>
                  <w:divsChild>
                    <w:div w:id="38306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396719">
      <w:bodyDiv w:val="1"/>
      <w:marLeft w:val="0"/>
      <w:marRight w:val="0"/>
      <w:marTop w:val="0"/>
      <w:marBottom w:val="0"/>
      <w:divBdr>
        <w:top w:val="none" w:sz="0" w:space="0" w:color="auto"/>
        <w:left w:val="none" w:sz="0" w:space="0" w:color="auto"/>
        <w:bottom w:val="none" w:sz="0" w:space="0" w:color="auto"/>
        <w:right w:val="none" w:sz="0" w:space="0" w:color="auto"/>
      </w:divBdr>
      <w:divsChild>
        <w:div w:id="1202089250">
          <w:marLeft w:val="120"/>
          <w:marRight w:val="120"/>
          <w:marTop w:val="45"/>
          <w:marBottom w:val="0"/>
          <w:divBdr>
            <w:top w:val="none" w:sz="0" w:space="0" w:color="auto"/>
            <w:left w:val="none" w:sz="0" w:space="0" w:color="auto"/>
            <w:bottom w:val="none" w:sz="0" w:space="0" w:color="auto"/>
            <w:right w:val="none" w:sz="0" w:space="0" w:color="auto"/>
          </w:divBdr>
          <w:divsChild>
            <w:div w:id="3934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7651">
      <w:bodyDiv w:val="1"/>
      <w:marLeft w:val="0"/>
      <w:marRight w:val="0"/>
      <w:marTop w:val="0"/>
      <w:marBottom w:val="0"/>
      <w:divBdr>
        <w:top w:val="none" w:sz="0" w:space="0" w:color="auto"/>
        <w:left w:val="none" w:sz="0" w:space="0" w:color="auto"/>
        <w:bottom w:val="none" w:sz="0" w:space="0" w:color="auto"/>
        <w:right w:val="none" w:sz="0" w:space="0" w:color="auto"/>
      </w:divBdr>
      <w:divsChild>
        <w:div w:id="1545558688">
          <w:marLeft w:val="120"/>
          <w:marRight w:val="120"/>
          <w:marTop w:val="45"/>
          <w:marBottom w:val="0"/>
          <w:divBdr>
            <w:top w:val="none" w:sz="0" w:space="0" w:color="auto"/>
            <w:left w:val="none" w:sz="0" w:space="0" w:color="auto"/>
            <w:bottom w:val="none" w:sz="0" w:space="0" w:color="auto"/>
            <w:right w:val="none" w:sz="0" w:space="0" w:color="auto"/>
          </w:divBdr>
          <w:divsChild>
            <w:div w:id="8044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9220">
      <w:bodyDiv w:val="1"/>
      <w:marLeft w:val="0"/>
      <w:marRight w:val="0"/>
      <w:marTop w:val="0"/>
      <w:marBottom w:val="0"/>
      <w:divBdr>
        <w:top w:val="none" w:sz="0" w:space="0" w:color="auto"/>
        <w:left w:val="none" w:sz="0" w:space="0" w:color="auto"/>
        <w:bottom w:val="none" w:sz="0" w:space="0" w:color="auto"/>
        <w:right w:val="none" w:sz="0" w:space="0" w:color="auto"/>
      </w:divBdr>
      <w:divsChild>
        <w:div w:id="120151376">
          <w:marLeft w:val="120"/>
          <w:marRight w:val="120"/>
          <w:marTop w:val="45"/>
          <w:marBottom w:val="0"/>
          <w:divBdr>
            <w:top w:val="none" w:sz="0" w:space="0" w:color="auto"/>
            <w:left w:val="none" w:sz="0" w:space="0" w:color="auto"/>
            <w:bottom w:val="none" w:sz="0" w:space="0" w:color="auto"/>
            <w:right w:val="none" w:sz="0" w:space="0" w:color="auto"/>
          </w:divBdr>
          <w:divsChild>
            <w:div w:id="7150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153">
      <w:bodyDiv w:val="1"/>
      <w:marLeft w:val="0"/>
      <w:marRight w:val="0"/>
      <w:marTop w:val="0"/>
      <w:marBottom w:val="0"/>
      <w:divBdr>
        <w:top w:val="none" w:sz="0" w:space="0" w:color="auto"/>
        <w:left w:val="none" w:sz="0" w:space="0" w:color="auto"/>
        <w:bottom w:val="none" w:sz="0" w:space="0" w:color="auto"/>
        <w:right w:val="none" w:sz="0" w:space="0" w:color="auto"/>
      </w:divBdr>
      <w:divsChild>
        <w:div w:id="1385374585">
          <w:marLeft w:val="0"/>
          <w:marRight w:val="0"/>
          <w:marTop w:val="0"/>
          <w:marBottom w:val="0"/>
          <w:divBdr>
            <w:top w:val="none" w:sz="0" w:space="0" w:color="auto"/>
            <w:left w:val="none" w:sz="0" w:space="0" w:color="auto"/>
            <w:bottom w:val="none" w:sz="0" w:space="0" w:color="auto"/>
            <w:right w:val="none" w:sz="0" w:space="0" w:color="auto"/>
          </w:divBdr>
          <w:divsChild>
            <w:div w:id="122500659">
              <w:marLeft w:val="0"/>
              <w:marRight w:val="0"/>
              <w:marTop w:val="0"/>
              <w:marBottom w:val="0"/>
              <w:divBdr>
                <w:top w:val="none" w:sz="0" w:space="0" w:color="auto"/>
                <w:left w:val="none" w:sz="0" w:space="0" w:color="auto"/>
                <w:bottom w:val="none" w:sz="0" w:space="0" w:color="auto"/>
                <w:right w:val="none" w:sz="0" w:space="0" w:color="auto"/>
              </w:divBdr>
              <w:divsChild>
                <w:div w:id="189079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0006">
      <w:bodyDiv w:val="1"/>
      <w:marLeft w:val="0"/>
      <w:marRight w:val="0"/>
      <w:marTop w:val="0"/>
      <w:marBottom w:val="0"/>
      <w:divBdr>
        <w:top w:val="none" w:sz="0" w:space="0" w:color="auto"/>
        <w:left w:val="none" w:sz="0" w:space="0" w:color="auto"/>
        <w:bottom w:val="none" w:sz="0" w:space="0" w:color="auto"/>
        <w:right w:val="none" w:sz="0" w:space="0" w:color="auto"/>
      </w:divBdr>
      <w:divsChild>
        <w:div w:id="1136726967">
          <w:marLeft w:val="81"/>
          <w:marRight w:val="81"/>
          <w:marTop w:val="30"/>
          <w:marBottom w:val="0"/>
          <w:divBdr>
            <w:top w:val="none" w:sz="0" w:space="0" w:color="auto"/>
            <w:left w:val="none" w:sz="0" w:space="0" w:color="auto"/>
            <w:bottom w:val="none" w:sz="0" w:space="0" w:color="auto"/>
            <w:right w:val="none" w:sz="0" w:space="0" w:color="auto"/>
          </w:divBdr>
          <w:divsChild>
            <w:div w:id="9530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57596">
      <w:bodyDiv w:val="1"/>
      <w:marLeft w:val="0"/>
      <w:marRight w:val="0"/>
      <w:marTop w:val="0"/>
      <w:marBottom w:val="0"/>
      <w:divBdr>
        <w:top w:val="none" w:sz="0" w:space="0" w:color="auto"/>
        <w:left w:val="none" w:sz="0" w:space="0" w:color="auto"/>
        <w:bottom w:val="none" w:sz="0" w:space="0" w:color="auto"/>
        <w:right w:val="none" w:sz="0" w:space="0" w:color="auto"/>
      </w:divBdr>
      <w:divsChild>
        <w:div w:id="1675184296">
          <w:marLeft w:val="0"/>
          <w:marRight w:val="0"/>
          <w:marTop w:val="0"/>
          <w:marBottom w:val="0"/>
          <w:divBdr>
            <w:top w:val="none" w:sz="0" w:space="0" w:color="auto"/>
            <w:left w:val="none" w:sz="0" w:space="0" w:color="auto"/>
            <w:bottom w:val="none" w:sz="0" w:space="0" w:color="auto"/>
            <w:right w:val="none" w:sz="0" w:space="0" w:color="auto"/>
          </w:divBdr>
          <w:divsChild>
            <w:div w:id="307709039">
              <w:marLeft w:val="0"/>
              <w:marRight w:val="0"/>
              <w:marTop w:val="0"/>
              <w:marBottom w:val="0"/>
              <w:divBdr>
                <w:top w:val="none" w:sz="0" w:space="0" w:color="auto"/>
                <w:left w:val="none" w:sz="0" w:space="0" w:color="auto"/>
                <w:bottom w:val="none" w:sz="0" w:space="0" w:color="auto"/>
                <w:right w:val="none" w:sz="0" w:space="0" w:color="auto"/>
              </w:divBdr>
              <w:divsChild>
                <w:div w:id="963655207">
                  <w:marLeft w:val="0"/>
                  <w:marRight w:val="0"/>
                  <w:marTop w:val="0"/>
                  <w:marBottom w:val="0"/>
                  <w:divBdr>
                    <w:top w:val="none" w:sz="0" w:space="0" w:color="auto"/>
                    <w:left w:val="none" w:sz="0" w:space="0" w:color="auto"/>
                    <w:bottom w:val="none" w:sz="0" w:space="0" w:color="auto"/>
                    <w:right w:val="none" w:sz="0" w:space="0" w:color="auto"/>
                  </w:divBdr>
                  <w:divsChild>
                    <w:div w:id="585724644">
                      <w:marLeft w:val="0"/>
                      <w:marRight w:val="0"/>
                      <w:marTop w:val="0"/>
                      <w:marBottom w:val="0"/>
                      <w:divBdr>
                        <w:top w:val="none" w:sz="0" w:space="0" w:color="auto"/>
                        <w:left w:val="none" w:sz="0" w:space="0" w:color="auto"/>
                        <w:bottom w:val="none" w:sz="0" w:space="0" w:color="auto"/>
                        <w:right w:val="none" w:sz="0" w:space="0" w:color="auto"/>
                      </w:divBdr>
                      <w:divsChild>
                        <w:div w:id="2013481623">
                          <w:marLeft w:val="0"/>
                          <w:marRight w:val="0"/>
                          <w:marTop w:val="0"/>
                          <w:marBottom w:val="0"/>
                          <w:divBdr>
                            <w:top w:val="none" w:sz="0" w:space="0" w:color="auto"/>
                            <w:left w:val="none" w:sz="0" w:space="0" w:color="auto"/>
                            <w:bottom w:val="none" w:sz="0" w:space="0" w:color="auto"/>
                            <w:right w:val="none" w:sz="0" w:space="0" w:color="auto"/>
                          </w:divBdr>
                          <w:divsChild>
                            <w:div w:id="247883800">
                              <w:marLeft w:val="0"/>
                              <w:marRight w:val="0"/>
                              <w:marTop w:val="480"/>
                              <w:marBottom w:val="0"/>
                              <w:divBdr>
                                <w:top w:val="none" w:sz="0" w:space="0" w:color="auto"/>
                                <w:left w:val="none" w:sz="0" w:space="0" w:color="auto"/>
                                <w:bottom w:val="none" w:sz="0" w:space="0" w:color="auto"/>
                                <w:right w:val="none" w:sz="0" w:space="0" w:color="auto"/>
                              </w:divBdr>
                            </w:div>
                            <w:div w:id="860514074">
                              <w:marLeft w:val="0"/>
                              <w:marRight w:val="0"/>
                              <w:marTop w:val="120"/>
                              <w:marBottom w:val="0"/>
                              <w:divBdr>
                                <w:top w:val="none" w:sz="0" w:space="0" w:color="auto"/>
                                <w:left w:val="none" w:sz="0" w:space="0" w:color="auto"/>
                                <w:bottom w:val="none" w:sz="0" w:space="0" w:color="auto"/>
                                <w:right w:val="none" w:sz="0" w:space="0" w:color="auto"/>
                              </w:divBdr>
                              <w:divsChild>
                                <w:div w:id="2051345527">
                                  <w:marLeft w:val="0"/>
                                  <w:marRight w:val="240"/>
                                  <w:marTop w:val="0"/>
                                  <w:marBottom w:val="0"/>
                                  <w:divBdr>
                                    <w:top w:val="none" w:sz="0" w:space="0" w:color="auto"/>
                                    <w:left w:val="none" w:sz="0" w:space="0" w:color="auto"/>
                                    <w:bottom w:val="none" w:sz="0" w:space="0" w:color="auto"/>
                                    <w:right w:val="none" w:sz="0" w:space="0" w:color="auto"/>
                                  </w:divBdr>
                                </w:div>
                                <w:div w:id="2090420993">
                                  <w:marLeft w:val="0"/>
                                  <w:marRight w:val="240"/>
                                  <w:marTop w:val="0"/>
                                  <w:marBottom w:val="0"/>
                                  <w:divBdr>
                                    <w:top w:val="none" w:sz="0" w:space="0" w:color="auto"/>
                                    <w:left w:val="none" w:sz="0" w:space="0" w:color="auto"/>
                                    <w:bottom w:val="none" w:sz="0" w:space="0" w:color="auto"/>
                                    <w:right w:val="none" w:sz="0" w:space="0" w:color="auto"/>
                                  </w:divBdr>
                                </w:div>
                              </w:divsChild>
                            </w:div>
                            <w:div w:id="1613051007">
                              <w:marLeft w:val="0"/>
                              <w:marRight w:val="0"/>
                              <w:marTop w:val="0"/>
                              <w:marBottom w:val="0"/>
                              <w:divBdr>
                                <w:top w:val="none" w:sz="0" w:space="0" w:color="auto"/>
                                <w:left w:val="none" w:sz="0" w:space="0" w:color="auto"/>
                                <w:bottom w:val="none" w:sz="0" w:space="0" w:color="auto"/>
                                <w:right w:val="none" w:sz="0" w:space="0" w:color="auto"/>
                              </w:divBdr>
                              <w:divsChild>
                                <w:div w:id="1008674037">
                                  <w:marLeft w:val="0"/>
                                  <w:marRight w:val="0"/>
                                  <w:marTop w:val="0"/>
                                  <w:marBottom w:val="0"/>
                                  <w:divBdr>
                                    <w:top w:val="none" w:sz="0" w:space="0" w:color="auto"/>
                                    <w:left w:val="none" w:sz="0" w:space="0" w:color="auto"/>
                                    <w:bottom w:val="none" w:sz="0" w:space="0" w:color="auto"/>
                                    <w:right w:val="none" w:sz="0" w:space="0" w:color="auto"/>
                                  </w:divBdr>
                                </w:div>
                              </w:divsChild>
                            </w:div>
                            <w:div w:id="17736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904621">
      <w:bodyDiv w:val="1"/>
      <w:marLeft w:val="0"/>
      <w:marRight w:val="0"/>
      <w:marTop w:val="0"/>
      <w:marBottom w:val="0"/>
      <w:divBdr>
        <w:top w:val="none" w:sz="0" w:space="0" w:color="auto"/>
        <w:left w:val="none" w:sz="0" w:space="0" w:color="auto"/>
        <w:bottom w:val="none" w:sz="0" w:space="0" w:color="auto"/>
        <w:right w:val="none" w:sz="0" w:space="0" w:color="auto"/>
      </w:divBdr>
      <w:divsChild>
        <w:div w:id="1379934523">
          <w:marLeft w:val="120"/>
          <w:marRight w:val="120"/>
          <w:marTop w:val="45"/>
          <w:marBottom w:val="0"/>
          <w:divBdr>
            <w:top w:val="none" w:sz="0" w:space="0" w:color="auto"/>
            <w:left w:val="none" w:sz="0" w:space="0" w:color="auto"/>
            <w:bottom w:val="none" w:sz="0" w:space="0" w:color="auto"/>
            <w:right w:val="none" w:sz="0" w:space="0" w:color="auto"/>
          </w:divBdr>
          <w:divsChild>
            <w:div w:id="19269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2115">
      <w:bodyDiv w:val="1"/>
      <w:marLeft w:val="0"/>
      <w:marRight w:val="0"/>
      <w:marTop w:val="0"/>
      <w:marBottom w:val="0"/>
      <w:divBdr>
        <w:top w:val="none" w:sz="0" w:space="0" w:color="auto"/>
        <w:left w:val="none" w:sz="0" w:space="0" w:color="auto"/>
        <w:bottom w:val="none" w:sz="0" w:space="0" w:color="auto"/>
        <w:right w:val="none" w:sz="0" w:space="0" w:color="auto"/>
      </w:divBdr>
      <w:divsChild>
        <w:div w:id="1269965655">
          <w:marLeft w:val="0"/>
          <w:marRight w:val="0"/>
          <w:marTop w:val="0"/>
          <w:marBottom w:val="0"/>
          <w:divBdr>
            <w:top w:val="none" w:sz="0" w:space="0" w:color="auto"/>
            <w:left w:val="none" w:sz="0" w:space="0" w:color="auto"/>
            <w:bottom w:val="none" w:sz="0" w:space="0" w:color="auto"/>
            <w:right w:val="none" w:sz="0" w:space="0" w:color="auto"/>
          </w:divBdr>
          <w:divsChild>
            <w:div w:id="1315065236">
              <w:marLeft w:val="0"/>
              <w:marRight w:val="0"/>
              <w:marTop w:val="0"/>
              <w:marBottom w:val="0"/>
              <w:divBdr>
                <w:top w:val="none" w:sz="0" w:space="0" w:color="auto"/>
                <w:left w:val="none" w:sz="0" w:space="0" w:color="auto"/>
                <w:bottom w:val="none" w:sz="0" w:space="0" w:color="auto"/>
                <w:right w:val="none" w:sz="0" w:space="0" w:color="auto"/>
              </w:divBdr>
              <w:divsChild>
                <w:div w:id="1066952910">
                  <w:marLeft w:val="0"/>
                  <w:marRight w:val="0"/>
                  <w:marTop w:val="0"/>
                  <w:marBottom w:val="0"/>
                  <w:divBdr>
                    <w:top w:val="none" w:sz="0" w:space="0" w:color="auto"/>
                    <w:left w:val="none" w:sz="0" w:space="0" w:color="auto"/>
                    <w:bottom w:val="none" w:sz="0" w:space="0" w:color="auto"/>
                    <w:right w:val="none" w:sz="0" w:space="0" w:color="auto"/>
                  </w:divBdr>
                  <w:divsChild>
                    <w:div w:id="20612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778248">
      <w:bodyDiv w:val="1"/>
      <w:marLeft w:val="0"/>
      <w:marRight w:val="0"/>
      <w:marTop w:val="0"/>
      <w:marBottom w:val="0"/>
      <w:divBdr>
        <w:top w:val="none" w:sz="0" w:space="0" w:color="auto"/>
        <w:left w:val="none" w:sz="0" w:space="0" w:color="auto"/>
        <w:bottom w:val="none" w:sz="0" w:space="0" w:color="auto"/>
        <w:right w:val="none" w:sz="0" w:space="0" w:color="auto"/>
      </w:divBdr>
      <w:divsChild>
        <w:div w:id="2025784790">
          <w:marLeft w:val="120"/>
          <w:marRight w:val="120"/>
          <w:marTop w:val="45"/>
          <w:marBottom w:val="0"/>
          <w:divBdr>
            <w:top w:val="none" w:sz="0" w:space="0" w:color="auto"/>
            <w:left w:val="none" w:sz="0" w:space="0" w:color="auto"/>
            <w:bottom w:val="none" w:sz="0" w:space="0" w:color="auto"/>
            <w:right w:val="none" w:sz="0" w:space="0" w:color="auto"/>
          </w:divBdr>
          <w:divsChild>
            <w:div w:id="164365182">
              <w:marLeft w:val="0"/>
              <w:marRight w:val="0"/>
              <w:marTop w:val="0"/>
              <w:marBottom w:val="0"/>
              <w:divBdr>
                <w:top w:val="none" w:sz="0" w:space="0" w:color="auto"/>
                <w:left w:val="none" w:sz="0" w:space="0" w:color="auto"/>
                <w:bottom w:val="none" w:sz="0" w:space="0" w:color="auto"/>
                <w:right w:val="none" w:sz="0" w:space="0" w:color="auto"/>
              </w:divBdr>
              <w:divsChild>
                <w:div w:id="1343556175">
                  <w:marLeft w:val="2400"/>
                  <w:marRight w:val="0"/>
                  <w:marTop w:val="0"/>
                  <w:marBottom w:val="0"/>
                  <w:divBdr>
                    <w:top w:val="none" w:sz="0" w:space="0" w:color="auto"/>
                    <w:left w:val="single" w:sz="6" w:space="17" w:color="C9D7F1"/>
                    <w:bottom w:val="none" w:sz="0" w:space="0" w:color="auto"/>
                    <w:right w:val="none" w:sz="0" w:space="0" w:color="auto"/>
                  </w:divBdr>
                  <w:divsChild>
                    <w:div w:id="362245707">
                      <w:marLeft w:val="75"/>
                      <w:marRight w:val="0"/>
                      <w:marTop w:val="225"/>
                      <w:marBottom w:val="75"/>
                      <w:divBdr>
                        <w:top w:val="none" w:sz="0" w:space="0" w:color="auto"/>
                        <w:left w:val="none" w:sz="0" w:space="0" w:color="auto"/>
                        <w:bottom w:val="none" w:sz="0" w:space="0" w:color="auto"/>
                        <w:right w:val="none" w:sz="0" w:space="0" w:color="auto"/>
                      </w:divBdr>
                      <w:divsChild>
                        <w:div w:id="1604148541">
                          <w:marLeft w:val="0"/>
                          <w:marRight w:val="0"/>
                          <w:marTop w:val="0"/>
                          <w:marBottom w:val="0"/>
                          <w:divBdr>
                            <w:top w:val="none" w:sz="0" w:space="0" w:color="auto"/>
                            <w:left w:val="none" w:sz="0" w:space="0" w:color="auto"/>
                            <w:bottom w:val="none" w:sz="0" w:space="0" w:color="auto"/>
                            <w:right w:val="none" w:sz="0" w:space="0" w:color="auto"/>
                          </w:divBdr>
                          <w:divsChild>
                            <w:div w:id="2109303384">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773276">
      <w:bodyDiv w:val="1"/>
      <w:marLeft w:val="0"/>
      <w:marRight w:val="0"/>
      <w:marTop w:val="0"/>
      <w:marBottom w:val="0"/>
      <w:divBdr>
        <w:top w:val="none" w:sz="0" w:space="0" w:color="auto"/>
        <w:left w:val="none" w:sz="0" w:space="0" w:color="auto"/>
        <w:bottom w:val="none" w:sz="0" w:space="0" w:color="auto"/>
        <w:right w:val="none" w:sz="0" w:space="0" w:color="auto"/>
      </w:divBdr>
      <w:divsChild>
        <w:div w:id="2027126081">
          <w:marLeft w:val="120"/>
          <w:marRight w:val="120"/>
          <w:marTop w:val="45"/>
          <w:marBottom w:val="0"/>
          <w:divBdr>
            <w:top w:val="none" w:sz="0" w:space="0" w:color="auto"/>
            <w:left w:val="none" w:sz="0" w:space="0" w:color="auto"/>
            <w:bottom w:val="none" w:sz="0" w:space="0" w:color="auto"/>
            <w:right w:val="none" w:sz="0" w:space="0" w:color="auto"/>
          </w:divBdr>
          <w:divsChild>
            <w:div w:id="62712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43394">
      <w:bodyDiv w:val="1"/>
      <w:marLeft w:val="0"/>
      <w:marRight w:val="0"/>
      <w:marTop w:val="0"/>
      <w:marBottom w:val="0"/>
      <w:divBdr>
        <w:top w:val="none" w:sz="0" w:space="0" w:color="auto"/>
        <w:left w:val="none" w:sz="0" w:space="0" w:color="auto"/>
        <w:bottom w:val="none" w:sz="0" w:space="0" w:color="auto"/>
        <w:right w:val="none" w:sz="0" w:space="0" w:color="auto"/>
      </w:divBdr>
      <w:divsChild>
        <w:div w:id="1579825659">
          <w:marLeft w:val="120"/>
          <w:marRight w:val="120"/>
          <w:marTop w:val="45"/>
          <w:marBottom w:val="0"/>
          <w:divBdr>
            <w:top w:val="none" w:sz="0" w:space="0" w:color="auto"/>
            <w:left w:val="none" w:sz="0" w:space="0" w:color="auto"/>
            <w:bottom w:val="none" w:sz="0" w:space="0" w:color="auto"/>
            <w:right w:val="none" w:sz="0" w:space="0" w:color="auto"/>
          </w:divBdr>
          <w:divsChild>
            <w:div w:id="2548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97431">
      <w:bodyDiv w:val="1"/>
      <w:marLeft w:val="0"/>
      <w:marRight w:val="0"/>
      <w:marTop w:val="0"/>
      <w:marBottom w:val="0"/>
      <w:divBdr>
        <w:top w:val="none" w:sz="0" w:space="0" w:color="auto"/>
        <w:left w:val="none" w:sz="0" w:space="0" w:color="auto"/>
        <w:bottom w:val="none" w:sz="0" w:space="0" w:color="auto"/>
        <w:right w:val="none" w:sz="0" w:space="0" w:color="auto"/>
      </w:divBdr>
      <w:divsChild>
        <w:div w:id="1389838133">
          <w:marLeft w:val="120"/>
          <w:marRight w:val="120"/>
          <w:marTop w:val="45"/>
          <w:marBottom w:val="0"/>
          <w:divBdr>
            <w:top w:val="none" w:sz="0" w:space="0" w:color="auto"/>
            <w:left w:val="none" w:sz="0" w:space="0" w:color="auto"/>
            <w:bottom w:val="none" w:sz="0" w:space="0" w:color="auto"/>
            <w:right w:val="none" w:sz="0" w:space="0" w:color="auto"/>
          </w:divBdr>
          <w:divsChild>
            <w:div w:id="1323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6089">
      <w:bodyDiv w:val="1"/>
      <w:marLeft w:val="0"/>
      <w:marRight w:val="0"/>
      <w:marTop w:val="0"/>
      <w:marBottom w:val="0"/>
      <w:divBdr>
        <w:top w:val="none" w:sz="0" w:space="0" w:color="auto"/>
        <w:left w:val="none" w:sz="0" w:space="0" w:color="auto"/>
        <w:bottom w:val="none" w:sz="0" w:space="0" w:color="auto"/>
        <w:right w:val="none" w:sz="0" w:space="0" w:color="auto"/>
      </w:divBdr>
      <w:divsChild>
        <w:div w:id="299265901">
          <w:marLeft w:val="120"/>
          <w:marRight w:val="120"/>
          <w:marTop w:val="45"/>
          <w:marBottom w:val="0"/>
          <w:divBdr>
            <w:top w:val="none" w:sz="0" w:space="0" w:color="auto"/>
            <w:left w:val="none" w:sz="0" w:space="0" w:color="auto"/>
            <w:bottom w:val="none" w:sz="0" w:space="0" w:color="auto"/>
            <w:right w:val="none" w:sz="0" w:space="0" w:color="auto"/>
          </w:divBdr>
          <w:divsChild>
            <w:div w:id="191446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5622">
      <w:bodyDiv w:val="1"/>
      <w:marLeft w:val="0"/>
      <w:marRight w:val="0"/>
      <w:marTop w:val="0"/>
      <w:marBottom w:val="0"/>
      <w:divBdr>
        <w:top w:val="none" w:sz="0" w:space="0" w:color="auto"/>
        <w:left w:val="none" w:sz="0" w:space="0" w:color="auto"/>
        <w:bottom w:val="none" w:sz="0" w:space="0" w:color="auto"/>
        <w:right w:val="none" w:sz="0" w:space="0" w:color="auto"/>
      </w:divBdr>
      <w:divsChild>
        <w:div w:id="1399672380">
          <w:marLeft w:val="120"/>
          <w:marRight w:val="120"/>
          <w:marTop w:val="45"/>
          <w:marBottom w:val="0"/>
          <w:divBdr>
            <w:top w:val="none" w:sz="0" w:space="0" w:color="auto"/>
            <w:left w:val="none" w:sz="0" w:space="0" w:color="auto"/>
            <w:bottom w:val="none" w:sz="0" w:space="0" w:color="auto"/>
            <w:right w:val="none" w:sz="0" w:space="0" w:color="auto"/>
          </w:divBdr>
          <w:divsChild>
            <w:div w:id="20907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7982">
      <w:bodyDiv w:val="1"/>
      <w:marLeft w:val="0"/>
      <w:marRight w:val="0"/>
      <w:marTop w:val="0"/>
      <w:marBottom w:val="0"/>
      <w:divBdr>
        <w:top w:val="none" w:sz="0" w:space="0" w:color="auto"/>
        <w:left w:val="none" w:sz="0" w:space="0" w:color="auto"/>
        <w:bottom w:val="none" w:sz="0" w:space="0" w:color="auto"/>
        <w:right w:val="none" w:sz="0" w:space="0" w:color="auto"/>
      </w:divBdr>
      <w:divsChild>
        <w:div w:id="1898273707">
          <w:marLeft w:val="81"/>
          <w:marRight w:val="81"/>
          <w:marTop w:val="30"/>
          <w:marBottom w:val="0"/>
          <w:divBdr>
            <w:top w:val="none" w:sz="0" w:space="0" w:color="auto"/>
            <w:left w:val="none" w:sz="0" w:space="0" w:color="auto"/>
            <w:bottom w:val="none" w:sz="0" w:space="0" w:color="auto"/>
            <w:right w:val="none" w:sz="0" w:space="0" w:color="auto"/>
          </w:divBdr>
          <w:divsChild>
            <w:div w:id="10905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4440">
      <w:bodyDiv w:val="1"/>
      <w:marLeft w:val="0"/>
      <w:marRight w:val="0"/>
      <w:marTop w:val="0"/>
      <w:marBottom w:val="0"/>
      <w:divBdr>
        <w:top w:val="none" w:sz="0" w:space="0" w:color="auto"/>
        <w:left w:val="none" w:sz="0" w:space="0" w:color="auto"/>
        <w:bottom w:val="none" w:sz="0" w:space="0" w:color="auto"/>
        <w:right w:val="none" w:sz="0" w:space="0" w:color="auto"/>
      </w:divBdr>
      <w:divsChild>
        <w:div w:id="1992319763">
          <w:marLeft w:val="81"/>
          <w:marRight w:val="81"/>
          <w:marTop w:val="30"/>
          <w:marBottom w:val="0"/>
          <w:divBdr>
            <w:top w:val="none" w:sz="0" w:space="0" w:color="auto"/>
            <w:left w:val="none" w:sz="0" w:space="0" w:color="auto"/>
            <w:bottom w:val="none" w:sz="0" w:space="0" w:color="auto"/>
            <w:right w:val="none" w:sz="0" w:space="0" w:color="auto"/>
          </w:divBdr>
          <w:divsChild>
            <w:div w:id="1856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5934">
      <w:bodyDiv w:val="1"/>
      <w:marLeft w:val="0"/>
      <w:marRight w:val="0"/>
      <w:marTop w:val="0"/>
      <w:marBottom w:val="0"/>
      <w:divBdr>
        <w:top w:val="none" w:sz="0" w:space="0" w:color="auto"/>
        <w:left w:val="none" w:sz="0" w:space="0" w:color="auto"/>
        <w:bottom w:val="none" w:sz="0" w:space="0" w:color="auto"/>
        <w:right w:val="none" w:sz="0" w:space="0" w:color="auto"/>
      </w:divBdr>
      <w:divsChild>
        <w:div w:id="1446388501">
          <w:marLeft w:val="0"/>
          <w:marRight w:val="0"/>
          <w:marTop w:val="0"/>
          <w:marBottom w:val="0"/>
          <w:divBdr>
            <w:top w:val="none" w:sz="0" w:space="0" w:color="auto"/>
            <w:left w:val="none" w:sz="0" w:space="0" w:color="auto"/>
            <w:bottom w:val="none" w:sz="0" w:space="0" w:color="auto"/>
            <w:right w:val="none" w:sz="0" w:space="0" w:color="auto"/>
          </w:divBdr>
          <w:divsChild>
            <w:div w:id="302394023">
              <w:marLeft w:val="0"/>
              <w:marRight w:val="0"/>
              <w:marTop w:val="0"/>
              <w:marBottom w:val="0"/>
              <w:divBdr>
                <w:top w:val="none" w:sz="0" w:space="0" w:color="auto"/>
                <w:left w:val="none" w:sz="0" w:space="0" w:color="auto"/>
                <w:bottom w:val="none" w:sz="0" w:space="0" w:color="auto"/>
                <w:right w:val="none" w:sz="0" w:space="0" w:color="auto"/>
              </w:divBdr>
              <w:divsChild>
                <w:div w:id="1605963771">
                  <w:marLeft w:val="0"/>
                  <w:marRight w:val="0"/>
                  <w:marTop w:val="0"/>
                  <w:marBottom w:val="0"/>
                  <w:divBdr>
                    <w:top w:val="none" w:sz="0" w:space="0" w:color="auto"/>
                    <w:left w:val="none" w:sz="0" w:space="0" w:color="auto"/>
                    <w:bottom w:val="none" w:sz="0" w:space="0" w:color="auto"/>
                    <w:right w:val="none" w:sz="0" w:space="0" w:color="auto"/>
                  </w:divBdr>
                  <w:divsChild>
                    <w:div w:id="772434607">
                      <w:marLeft w:val="0"/>
                      <w:marRight w:val="0"/>
                      <w:marTop w:val="0"/>
                      <w:marBottom w:val="0"/>
                      <w:divBdr>
                        <w:top w:val="none" w:sz="0" w:space="0" w:color="auto"/>
                        <w:left w:val="none" w:sz="0" w:space="0" w:color="auto"/>
                        <w:bottom w:val="none" w:sz="0" w:space="0" w:color="auto"/>
                        <w:right w:val="none" w:sz="0" w:space="0" w:color="auto"/>
                      </w:divBdr>
                      <w:divsChild>
                        <w:div w:id="1184705513">
                          <w:marLeft w:val="0"/>
                          <w:marRight w:val="0"/>
                          <w:marTop w:val="0"/>
                          <w:marBottom w:val="0"/>
                          <w:divBdr>
                            <w:top w:val="none" w:sz="0" w:space="0" w:color="auto"/>
                            <w:left w:val="none" w:sz="0" w:space="0" w:color="auto"/>
                            <w:bottom w:val="none" w:sz="0" w:space="0" w:color="auto"/>
                            <w:right w:val="none" w:sz="0" w:space="0" w:color="auto"/>
                          </w:divBdr>
                          <w:divsChild>
                            <w:div w:id="982849699">
                              <w:marLeft w:val="0"/>
                              <w:marRight w:val="0"/>
                              <w:marTop w:val="0"/>
                              <w:marBottom w:val="0"/>
                              <w:divBdr>
                                <w:top w:val="none" w:sz="0" w:space="0" w:color="auto"/>
                                <w:left w:val="none" w:sz="0" w:space="0" w:color="auto"/>
                                <w:bottom w:val="none" w:sz="0" w:space="0" w:color="auto"/>
                                <w:right w:val="none" w:sz="0" w:space="0" w:color="auto"/>
                              </w:divBdr>
                              <w:divsChild>
                                <w:div w:id="17692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089118">
      <w:bodyDiv w:val="1"/>
      <w:marLeft w:val="0"/>
      <w:marRight w:val="0"/>
      <w:marTop w:val="0"/>
      <w:marBottom w:val="0"/>
      <w:divBdr>
        <w:top w:val="none" w:sz="0" w:space="0" w:color="auto"/>
        <w:left w:val="none" w:sz="0" w:space="0" w:color="auto"/>
        <w:bottom w:val="none" w:sz="0" w:space="0" w:color="auto"/>
        <w:right w:val="none" w:sz="0" w:space="0" w:color="auto"/>
      </w:divBdr>
      <w:divsChild>
        <w:div w:id="663553237">
          <w:marLeft w:val="0"/>
          <w:marRight w:val="0"/>
          <w:marTop w:val="0"/>
          <w:marBottom w:val="0"/>
          <w:divBdr>
            <w:top w:val="none" w:sz="0" w:space="0" w:color="auto"/>
            <w:left w:val="none" w:sz="0" w:space="0" w:color="auto"/>
            <w:bottom w:val="none" w:sz="0" w:space="0" w:color="auto"/>
            <w:right w:val="none" w:sz="0" w:space="0" w:color="auto"/>
          </w:divBdr>
          <w:divsChild>
            <w:div w:id="822235906">
              <w:marLeft w:val="0"/>
              <w:marRight w:val="0"/>
              <w:marTop w:val="0"/>
              <w:marBottom w:val="0"/>
              <w:divBdr>
                <w:top w:val="none" w:sz="0" w:space="0" w:color="auto"/>
                <w:left w:val="none" w:sz="0" w:space="0" w:color="auto"/>
                <w:bottom w:val="none" w:sz="0" w:space="0" w:color="auto"/>
                <w:right w:val="none" w:sz="0" w:space="0" w:color="auto"/>
              </w:divBdr>
              <w:divsChild>
                <w:div w:id="10717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71663">
      <w:bodyDiv w:val="1"/>
      <w:marLeft w:val="0"/>
      <w:marRight w:val="0"/>
      <w:marTop w:val="0"/>
      <w:marBottom w:val="0"/>
      <w:divBdr>
        <w:top w:val="none" w:sz="0" w:space="0" w:color="auto"/>
        <w:left w:val="none" w:sz="0" w:space="0" w:color="auto"/>
        <w:bottom w:val="none" w:sz="0" w:space="0" w:color="auto"/>
        <w:right w:val="none" w:sz="0" w:space="0" w:color="auto"/>
      </w:divBdr>
      <w:divsChild>
        <w:div w:id="2082100509">
          <w:marLeft w:val="81"/>
          <w:marRight w:val="81"/>
          <w:marTop w:val="30"/>
          <w:marBottom w:val="0"/>
          <w:divBdr>
            <w:top w:val="none" w:sz="0" w:space="0" w:color="auto"/>
            <w:left w:val="none" w:sz="0" w:space="0" w:color="auto"/>
            <w:bottom w:val="none" w:sz="0" w:space="0" w:color="auto"/>
            <w:right w:val="none" w:sz="0" w:space="0" w:color="auto"/>
          </w:divBdr>
          <w:divsChild>
            <w:div w:id="4668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66813">
      <w:bodyDiv w:val="1"/>
      <w:marLeft w:val="0"/>
      <w:marRight w:val="0"/>
      <w:marTop w:val="0"/>
      <w:marBottom w:val="0"/>
      <w:divBdr>
        <w:top w:val="none" w:sz="0" w:space="0" w:color="auto"/>
        <w:left w:val="none" w:sz="0" w:space="0" w:color="auto"/>
        <w:bottom w:val="none" w:sz="0" w:space="0" w:color="auto"/>
        <w:right w:val="none" w:sz="0" w:space="0" w:color="auto"/>
      </w:divBdr>
      <w:divsChild>
        <w:div w:id="1339500002">
          <w:marLeft w:val="81"/>
          <w:marRight w:val="81"/>
          <w:marTop w:val="30"/>
          <w:marBottom w:val="0"/>
          <w:divBdr>
            <w:top w:val="none" w:sz="0" w:space="0" w:color="auto"/>
            <w:left w:val="none" w:sz="0" w:space="0" w:color="auto"/>
            <w:bottom w:val="none" w:sz="0" w:space="0" w:color="auto"/>
            <w:right w:val="none" w:sz="0" w:space="0" w:color="auto"/>
          </w:divBdr>
          <w:divsChild>
            <w:div w:id="1383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35221">
      <w:bodyDiv w:val="1"/>
      <w:marLeft w:val="0"/>
      <w:marRight w:val="0"/>
      <w:marTop w:val="0"/>
      <w:marBottom w:val="0"/>
      <w:divBdr>
        <w:top w:val="none" w:sz="0" w:space="0" w:color="auto"/>
        <w:left w:val="none" w:sz="0" w:space="0" w:color="auto"/>
        <w:bottom w:val="none" w:sz="0" w:space="0" w:color="auto"/>
        <w:right w:val="none" w:sz="0" w:space="0" w:color="auto"/>
      </w:divBdr>
      <w:divsChild>
        <w:div w:id="866063481">
          <w:marLeft w:val="120"/>
          <w:marRight w:val="120"/>
          <w:marTop w:val="45"/>
          <w:marBottom w:val="0"/>
          <w:divBdr>
            <w:top w:val="none" w:sz="0" w:space="0" w:color="auto"/>
            <w:left w:val="none" w:sz="0" w:space="0" w:color="auto"/>
            <w:bottom w:val="none" w:sz="0" w:space="0" w:color="auto"/>
            <w:right w:val="none" w:sz="0" w:space="0" w:color="auto"/>
          </w:divBdr>
          <w:divsChild>
            <w:div w:id="12836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0507">
      <w:bodyDiv w:val="1"/>
      <w:marLeft w:val="0"/>
      <w:marRight w:val="0"/>
      <w:marTop w:val="0"/>
      <w:marBottom w:val="0"/>
      <w:divBdr>
        <w:top w:val="none" w:sz="0" w:space="0" w:color="auto"/>
        <w:left w:val="none" w:sz="0" w:space="0" w:color="auto"/>
        <w:bottom w:val="none" w:sz="0" w:space="0" w:color="auto"/>
        <w:right w:val="none" w:sz="0" w:space="0" w:color="auto"/>
      </w:divBdr>
      <w:divsChild>
        <w:div w:id="1315142033">
          <w:marLeft w:val="120"/>
          <w:marRight w:val="120"/>
          <w:marTop w:val="45"/>
          <w:marBottom w:val="0"/>
          <w:divBdr>
            <w:top w:val="none" w:sz="0" w:space="0" w:color="auto"/>
            <w:left w:val="none" w:sz="0" w:space="0" w:color="auto"/>
            <w:bottom w:val="none" w:sz="0" w:space="0" w:color="auto"/>
            <w:right w:val="none" w:sz="0" w:space="0" w:color="auto"/>
          </w:divBdr>
          <w:divsChild>
            <w:div w:id="749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9888">
      <w:bodyDiv w:val="1"/>
      <w:marLeft w:val="0"/>
      <w:marRight w:val="0"/>
      <w:marTop w:val="0"/>
      <w:marBottom w:val="0"/>
      <w:divBdr>
        <w:top w:val="none" w:sz="0" w:space="0" w:color="auto"/>
        <w:left w:val="none" w:sz="0" w:space="0" w:color="auto"/>
        <w:bottom w:val="none" w:sz="0" w:space="0" w:color="auto"/>
        <w:right w:val="none" w:sz="0" w:space="0" w:color="auto"/>
      </w:divBdr>
      <w:divsChild>
        <w:div w:id="1041440302">
          <w:marLeft w:val="0"/>
          <w:marRight w:val="0"/>
          <w:marTop w:val="0"/>
          <w:marBottom w:val="0"/>
          <w:divBdr>
            <w:top w:val="none" w:sz="0" w:space="0" w:color="auto"/>
            <w:left w:val="none" w:sz="0" w:space="0" w:color="auto"/>
            <w:bottom w:val="none" w:sz="0" w:space="0" w:color="auto"/>
            <w:right w:val="none" w:sz="0" w:space="0" w:color="auto"/>
          </w:divBdr>
          <w:divsChild>
            <w:div w:id="1310287737">
              <w:marLeft w:val="0"/>
              <w:marRight w:val="0"/>
              <w:marTop w:val="0"/>
              <w:marBottom w:val="0"/>
              <w:divBdr>
                <w:top w:val="none" w:sz="0" w:space="0" w:color="auto"/>
                <w:left w:val="none" w:sz="0" w:space="0" w:color="auto"/>
                <w:bottom w:val="none" w:sz="0" w:space="0" w:color="auto"/>
                <w:right w:val="none" w:sz="0" w:space="0" w:color="auto"/>
              </w:divBdr>
              <w:divsChild>
                <w:div w:id="18475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88627">
      <w:bodyDiv w:val="1"/>
      <w:marLeft w:val="0"/>
      <w:marRight w:val="0"/>
      <w:marTop w:val="0"/>
      <w:marBottom w:val="0"/>
      <w:divBdr>
        <w:top w:val="none" w:sz="0" w:space="0" w:color="auto"/>
        <w:left w:val="none" w:sz="0" w:space="0" w:color="auto"/>
        <w:bottom w:val="none" w:sz="0" w:space="0" w:color="auto"/>
        <w:right w:val="none" w:sz="0" w:space="0" w:color="auto"/>
      </w:divBdr>
      <w:divsChild>
        <w:div w:id="834761235">
          <w:marLeft w:val="0"/>
          <w:marRight w:val="0"/>
          <w:marTop w:val="0"/>
          <w:marBottom w:val="0"/>
          <w:divBdr>
            <w:top w:val="none" w:sz="0" w:space="0" w:color="auto"/>
            <w:left w:val="none" w:sz="0" w:space="0" w:color="auto"/>
            <w:bottom w:val="none" w:sz="0" w:space="0" w:color="auto"/>
            <w:right w:val="none" w:sz="0" w:space="0" w:color="auto"/>
          </w:divBdr>
          <w:divsChild>
            <w:div w:id="1961762993">
              <w:marLeft w:val="0"/>
              <w:marRight w:val="0"/>
              <w:marTop w:val="0"/>
              <w:marBottom w:val="0"/>
              <w:divBdr>
                <w:top w:val="none" w:sz="0" w:space="0" w:color="auto"/>
                <w:left w:val="none" w:sz="0" w:space="0" w:color="auto"/>
                <w:bottom w:val="none" w:sz="0" w:space="0" w:color="auto"/>
                <w:right w:val="none" w:sz="0" w:space="0" w:color="auto"/>
              </w:divBdr>
              <w:divsChild>
                <w:div w:id="4178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86812">
      <w:bodyDiv w:val="1"/>
      <w:marLeft w:val="0"/>
      <w:marRight w:val="0"/>
      <w:marTop w:val="0"/>
      <w:marBottom w:val="0"/>
      <w:divBdr>
        <w:top w:val="none" w:sz="0" w:space="0" w:color="auto"/>
        <w:left w:val="none" w:sz="0" w:space="0" w:color="auto"/>
        <w:bottom w:val="none" w:sz="0" w:space="0" w:color="auto"/>
        <w:right w:val="none" w:sz="0" w:space="0" w:color="auto"/>
      </w:divBdr>
      <w:divsChild>
        <w:div w:id="1022122660">
          <w:marLeft w:val="81"/>
          <w:marRight w:val="81"/>
          <w:marTop w:val="30"/>
          <w:marBottom w:val="0"/>
          <w:divBdr>
            <w:top w:val="none" w:sz="0" w:space="0" w:color="auto"/>
            <w:left w:val="none" w:sz="0" w:space="0" w:color="auto"/>
            <w:bottom w:val="none" w:sz="0" w:space="0" w:color="auto"/>
            <w:right w:val="none" w:sz="0" w:space="0" w:color="auto"/>
          </w:divBdr>
          <w:divsChild>
            <w:div w:id="16031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9263">
      <w:bodyDiv w:val="1"/>
      <w:marLeft w:val="0"/>
      <w:marRight w:val="0"/>
      <w:marTop w:val="0"/>
      <w:marBottom w:val="0"/>
      <w:divBdr>
        <w:top w:val="none" w:sz="0" w:space="0" w:color="auto"/>
        <w:left w:val="none" w:sz="0" w:space="0" w:color="auto"/>
        <w:bottom w:val="none" w:sz="0" w:space="0" w:color="auto"/>
        <w:right w:val="none" w:sz="0" w:space="0" w:color="auto"/>
      </w:divBdr>
      <w:divsChild>
        <w:div w:id="110370197">
          <w:marLeft w:val="81"/>
          <w:marRight w:val="81"/>
          <w:marTop w:val="30"/>
          <w:marBottom w:val="0"/>
          <w:divBdr>
            <w:top w:val="none" w:sz="0" w:space="0" w:color="auto"/>
            <w:left w:val="none" w:sz="0" w:space="0" w:color="auto"/>
            <w:bottom w:val="none" w:sz="0" w:space="0" w:color="auto"/>
            <w:right w:val="none" w:sz="0" w:space="0" w:color="auto"/>
          </w:divBdr>
          <w:divsChild>
            <w:div w:id="14483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0192">
      <w:bodyDiv w:val="1"/>
      <w:marLeft w:val="0"/>
      <w:marRight w:val="0"/>
      <w:marTop w:val="0"/>
      <w:marBottom w:val="0"/>
      <w:divBdr>
        <w:top w:val="none" w:sz="0" w:space="0" w:color="auto"/>
        <w:left w:val="none" w:sz="0" w:space="0" w:color="auto"/>
        <w:bottom w:val="none" w:sz="0" w:space="0" w:color="auto"/>
        <w:right w:val="none" w:sz="0" w:space="0" w:color="auto"/>
      </w:divBdr>
      <w:divsChild>
        <w:div w:id="1217859881">
          <w:marLeft w:val="81"/>
          <w:marRight w:val="81"/>
          <w:marTop w:val="30"/>
          <w:marBottom w:val="0"/>
          <w:divBdr>
            <w:top w:val="none" w:sz="0" w:space="0" w:color="auto"/>
            <w:left w:val="none" w:sz="0" w:space="0" w:color="auto"/>
            <w:bottom w:val="none" w:sz="0" w:space="0" w:color="auto"/>
            <w:right w:val="none" w:sz="0" w:space="0" w:color="auto"/>
          </w:divBdr>
          <w:divsChild>
            <w:div w:id="15847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7774">
      <w:bodyDiv w:val="1"/>
      <w:marLeft w:val="0"/>
      <w:marRight w:val="0"/>
      <w:marTop w:val="0"/>
      <w:marBottom w:val="0"/>
      <w:divBdr>
        <w:top w:val="none" w:sz="0" w:space="0" w:color="auto"/>
        <w:left w:val="none" w:sz="0" w:space="0" w:color="auto"/>
        <w:bottom w:val="none" w:sz="0" w:space="0" w:color="auto"/>
        <w:right w:val="none" w:sz="0" w:space="0" w:color="auto"/>
      </w:divBdr>
      <w:divsChild>
        <w:div w:id="2127851474">
          <w:marLeft w:val="120"/>
          <w:marRight w:val="120"/>
          <w:marTop w:val="45"/>
          <w:marBottom w:val="0"/>
          <w:divBdr>
            <w:top w:val="none" w:sz="0" w:space="0" w:color="auto"/>
            <w:left w:val="none" w:sz="0" w:space="0" w:color="auto"/>
            <w:bottom w:val="none" w:sz="0" w:space="0" w:color="auto"/>
            <w:right w:val="none" w:sz="0" w:space="0" w:color="auto"/>
          </w:divBdr>
          <w:divsChild>
            <w:div w:id="17523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9034">
      <w:bodyDiv w:val="1"/>
      <w:marLeft w:val="0"/>
      <w:marRight w:val="0"/>
      <w:marTop w:val="0"/>
      <w:marBottom w:val="0"/>
      <w:divBdr>
        <w:top w:val="none" w:sz="0" w:space="0" w:color="auto"/>
        <w:left w:val="none" w:sz="0" w:space="0" w:color="auto"/>
        <w:bottom w:val="none" w:sz="0" w:space="0" w:color="auto"/>
        <w:right w:val="none" w:sz="0" w:space="0" w:color="auto"/>
      </w:divBdr>
      <w:divsChild>
        <w:div w:id="750009030">
          <w:marLeft w:val="120"/>
          <w:marRight w:val="120"/>
          <w:marTop w:val="45"/>
          <w:marBottom w:val="0"/>
          <w:divBdr>
            <w:top w:val="none" w:sz="0" w:space="0" w:color="auto"/>
            <w:left w:val="none" w:sz="0" w:space="0" w:color="auto"/>
            <w:bottom w:val="none" w:sz="0" w:space="0" w:color="auto"/>
            <w:right w:val="none" w:sz="0" w:space="0" w:color="auto"/>
          </w:divBdr>
          <w:divsChild>
            <w:div w:id="54814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4513">
      <w:bodyDiv w:val="1"/>
      <w:marLeft w:val="0"/>
      <w:marRight w:val="0"/>
      <w:marTop w:val="0"/>
      <w:marBottom w:val="0"/>
      <w:divBdr>
        <w:top w:val="none" w:sz="0" w:space="0" w:color="auto"/>
        <w:left w:val="none" w:sz="0" w:space="0" w:color="auto"/>
        <w:bottom w:val="none" w:sz="0" w:space="0" w:color="auto"/>
        <w:right w:val="none" w:sz="0" w:space="0" w:color="auto"/>
      </w:divBdr>
      <w:divsChild>
        <w:div w:id="500703670">
          <w:marLeft w:val="120"/>
          <w:marRight w:val="120"/>
          <w:marTop w:val="45"/>
          <w:marBottom w:val="0"/>
          <w:divBdr>
            <w:top w:val="none" w:sz="0" w:space="0" w:color="auto"/>
            <w:left w:val="none" w:sz="0" w:space="0" w:color="auto"/>
            <w:bottom w:val="none" w:sz="0" w:space="0" w:color="auto"/>
            <w:right w:val="none" w:sz="0" w:space="0" w:color="auto"/>
          </w:divBdr>
          <w:divsChild>
            <w:div w:id="168925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04374">
      <w:bodyDiv w:val="1"/>
      <w:marLeft w:val="0"/>
      <w:marRight w:val="0"/>
      <w:marTop w:val="0"/>
      <w:marBottom w:val="0"/>
      <w:divBdr>
        <w:top w:val="none" w:sz="0" w:space="0" w:color="auto"/>
        <w:left w:val="none" w:sz="0" w:space="0" w:color="auto"/>
        <w:bottom w:val="none" w:sz="0" w:space="0" w:color="auto"/>
        <w:right w:val="none" w:sz="0" w:space="0" w:color="auto"/>
      </w:divBdr>
      <w:divsChild>
        <w:div w:id="1714496694">
          <w:marLeft w:val="120"/>
          <w:marRight w:val="120"/>
          <w:marTop w:val="45"/>
          <w:marBottom w:val="0"/>
          <w:divBdr>
            <w:top w:val="none" w:sz="0" w:space="0" w:color="auto"/>
            <w:left w:val="none" w:sz="0" w:space="0" w:color="auto"/>
            <w:bottom w:val="none" w:sz="0" w:space="0" w:color="auto"/>
            <w:right w:val="none" w:sz="0" w:space="0" w:color="auto"/>
          </w:divBdr>
          <w:divsChild>
            <w:div w:id="21414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37281">
      <w:bodyDiv w:val="1"/>
      <w:marLeft w:val="0"/>
      <w:marRight w:val="0"/>
      <w:marTop w:val="0"/>
      <w:marBottom w:val="0"/>
      <w:divBdr>
        <w:top w:val="none" w:sz="0" w:space="0" w:color="auto"/>
        <w:left w:val="none" w:sz="0" w:space="0" w:color="auto"/>
        <w:bottom w:val="none" w:sz="0" w:space="0" w:color="auto"/>
        <w:right w:val="none" w:sz="0" w:space="0" w:color="auto"/>
      </w:divBdr>
      <w:divsChild>
        <w:div w:id="1247879720">
          <w:marLeft w:val="120"/>
          <w:marRight w:val="120"/>
          <w:marTop w:val="45"/>
          <w:marBottom w:val="0"/>
          <w:divBdr>
            <w:top w:val="none" w:sz="0" w:space="0" w:color="auto"/>
            <w:left w:val="none" w:sz="0" w:space="0" w:color="auto"/>
            <w:bottom w:val="none" w:sz="0" w:space="0" w:color="auto"/>
            <w:right w:val="none" w:sz="0" w:space="0" w:color="auto"/>
          </w:divBdr>
          <w:divsChild>
            <w:div w:id="13650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50195">
      <w:bodyDiv w:val="1"/>
      <w:marLeft w:val="0"/>
      <w:marRight w:val="0"/>
      <w:marTop w:val="0"/>
      <w:marBottom w:val="0"/>
      <w:divBdr>
        <w:top w:val="none" w:sz="0" w:space="0" w:color="auto"/>
        <w:left w:val="none" w:sz="0" w:space="0" w:color="auto"/>
        <w:bottom w:val="none" w:sz="0" w:space="0" w:color="auto"/>
        <w:right w:val="none" w:sz="0" w:space="0" w:color="auto"/>
      </w:divBdr>
      <w:divsChild>
        <w:div w:id="1404327454">
          <w:marLeft w:val="120"/>
          <w:marRight w:val="120"/>
          <w:marTop w:val="45"/>
          <w:marBottom w:val="0"/>
          <w:divBdr>
            <w:top w:val="none" w:sz="0" w:space="0" w:color="auto"/>
            <w:left w:val="none" w:sz="0" w:space="0" w:color="auto"/>
            <w:bottom w:val="none" w:sz="0" w:space="0" w:color="auto"/>
            <w:right w:val="none" w:sz="0" w:space="0" w:color="auto"/>
          </w:divBdr>
          <w:divsChild>
            <w:div w:id="6606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6288">
      <w:bodyDiv w:val="1"/>
      <w:marLeft w:val="0"/>
      <w:marRight w:val="0"/>
      <w:marTop w:val="0"/>
      <w:marBottom w:val="0"/>
      <w:divBdr>
        <w:top w:val="none" w:sz="0" w:space="0" w:color="auto"/>
        <w:left w:val="none" w:sz="0" w:space="0" w:color="auto"/>
        <w:bottom w:val="none" w:sz="0" w:space="0" w:color="auto"/>
        <w:right w:val="none" w:sz="0" w:space="0" w:color="auto"/>
      </w:divBdr>
      <w:divsChild>
        <w:div w:id="342559480">
          <w:marLeft w:val="120"/>
          <w:marRight w:val="120"/>
          <w:marTop w:val="45"/>
          <w:marBottom w:val="0"/>
          <w:divBdr>
            <w:top w:val="none" w:sz="0" w:space="0" w:color="auto"/>
            <w:left w:val="none" w:sz="0" w:space="0" w:color="auto"/>
            <w:bottom w:val="none" w:sz="0" w:space="0" w:color="auto"/>
            <w:right w:val="none" w:sz="0" w:space="0" w:color="auto"/>
          </w:divBdr>
          <w:divsChild>
            <w:div w:id="189858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348">
      <w:bodyDiv w:val="1"/>
      <w:marLeft w:val="0"/>
      <w:marRight w:val="0"/>
      <w:marTop w:val="0"/>
      <w:marBottom w:val="0"/>
      <w:divBdr>
        <w:top w:val="none" w:sz="0" w:space="0" w:color="auto"/>
        <w:left w:val="none" w:sz="0" w:space="0" w:color="auto"/>
        <w:bottom w:val="none" w:sz="0" w:space="0" w:color="auto"/>
        <w:right w:val="none" w:sz="0" w:space="0" w:color="auto"/>
      </w:divBdr>
      <w:divsChild>
        <w:div w:id="10910651">
          <w:marLeft w:val="120"/>
          <w:marRight w:val="120"/>
          <w:marTop w:val="45"/>
          <w:marBottom w:val="0"/>
          <w:divBdr>
            <w:top w:val="none" w:sz="0" w:space="0" w:color="auto"/>
            <w:left w:val="none" w:sz="0" w:space="0" w:color="auto"/>
            <w:bottom w:val="none" w:sz="0" w:space="0" w:color="auto"/>
            <w:right w:val="none" w:sz="0" w:space="0" w:color="auto"/>
          </w:divBdr>
          <w:divsChild>
            <w:div w:id="74634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0433">
      <w:bodyDiv w:val="1"/>
      <w:marLeft w:val="0"/>
      <w:marRight w:val="0"/>
      <w:marTop w:val="0"/>
      <w:marBottom w:val="0"/>
      <w:divBdr>
        <w:top w:val="none" w:sz="0" w:space="0" w:color="auto"/>
        <w:left w:val="none" w:sz="0" w:space="0" w:color="auto"/>
        <w:bottom w:val="none" w:sz="0" w:space="0" w:color="auto"/>
        <w:right w:val="none" w:sz="0" w:space="0" w:color="auto"/>
      </w:divBdr>
      <w:divsChild>
        <w:div w:id="853307065">
          <w:marLeft w:val="81"/>
          <w:marRight w:val="81"/>
          <w:marTop w:val="30"/>
          <w:marBottom w:val="0"/>
          <w:divBdr>
            <w:top w:val="none" w:sz="0" w:space="0" w:color="auto"/>
            <w:left w:val="none" w:sz="0" w:space="0" w:color="auto"/>
            <w:bottom w:val="none" w:sz="0" w:space="0" w:color="auto"/>
            <w:right w:val="none" w:sz="0" w:space="0" w:color="auto"/>
          </w:divBdr>
          <w:divsChild>
            <w:div w:id="5006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70011">
      <w:bodyDiv w:val="1"/>
      <w:marLeft w:val="0"/>
      <w:marRight w:val="0"/>
      <w:marTop w:val="0"/>
      <w:marBottom w:val="0"/>
      <w:divBdr>
        <w:top w:val="none" w:sz="0" w:space="0" w:color="auto"/>
        <w:left w:val="none" w:sz="0" w:space="0" w:color="auto"/>
        <w:bottom w:val="none" w:sz="0" w:space="0" w:color="auto"/>
        <w:right w:val="none" w:sz="0" w:space="0" w:color="auto"/>
      </w:divBdr>
      <w:divsChild>
        <w:div w:id="1909878738">
          <w:marLeft w:val="81"/>
          <w:marRight w:val="81"/>
          <w:marTop w:val="30"/>
          <w:marBottom w:val="0"/>
          <w:divBdr>
            <w:top w:val="none" w:sz="0" w:space="0" w:color="auto"/>
            <w:left w:val="none" w:sz="0" w:space="0" w:color="auto"/>
            <w:bottom w:val="none" w:sz="0" w:space="0" w:color="auto"/>
            <w:right w:val="none" w:sz="0" w:space="0" w:color="auto"/>
          </w:divBdr>
          <w:divsChild>
            <w:div w:id="150558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4148">
      <w:bodyDiv w:val="1"/>
      <w:marLeft w:val="0"/>
      <w:marRight w:val="0"/>
      <w:marTop w:val="0"/>
      <w:marBottom w:val="0"/>
      <w:divBdr>
        <w:top w:val="none" w:sz="0" w:space="0" w:color="auto"/>
        <w:left w:val="none" w:sz="0" w:space="0" w:color="auto"/>
        <w:bottom w:val="none" w:sz="0" w:space="0" w:color="auto"/>
        <w:right w:val="none" w:sz="0" w:space="0" w:color="auto"/>
      </w:divBdr>
      <w:divsChild>
        <w:div w:id="474877886">
          <w:marLeft w:val="120"/>
          <w:marRight w:val="120"/>
          <w:marTop w:val="45"/>
          <w:marBottom w:val="0"/>
          <w:divBdr>
            <w:top w:val="none" w:sz="0" w:space="0" w:color="auto"/>
            <w:left w:val="none" w:sz="0" w:space="0" w:color="auto"/>
            <w:bottom w:val="none" w:sz="0" w:space="0" w:color="auto"/>
            <w:right w:val="none" w:sz="0" w:space="0" w:color="auto"/>
          </w:divBdr>
          <w:divsChild>
            <w:div w:id="17743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5405">
      <w:bodyDiv w:val="1"/>
      <w:marLeft w:val="0"/>
      <w:marRight w:val="0"/>
      <w:marTop w:val="0"/>
      <w:marBottom w:val="0"/>
      <w:divBdr>
        <w:top w:val="none" w:sz="0" w:space="0" w:color="auto"/>
        <w:left w:val="none" w:sz="0" w:space="0" w:color="auto"/>
        <w:bottom w:val="none" w:sz="0" w:space="0" w:color="auto"/>
        <w:right w:val="none" w:sz="0" w:space="0" w:color="auto"/>
      </w:divBdr>
      <w:divsChild>
        <w:div w:id="293365550">
          <w:marLeft w:val="0"/>
          <w:marRight w:val="0"/>
          <w:marTop w:val="0"/>
          <w:marBottom w:val="0"/>
          <w:divBdr>
            <w:top w:val="none" w:sz="0" w:space="0" w:color="auto"/>
            <w:left w:val="none" w:sz="0" w:space="0" w:color="auto"/>
            <w:bottom w:val="none" w:sz="0" w:space="0" w:color="auto"/>
            <w:right w:val="none" w:sz="0" w:space="0" w:color="auto"/>
          </w:divBdr>
          <w:divsChild>
            <w:div w:id="1649550586">
              <w:marLeft w:val="0"/>
              <w:marRight w:val="0"/>
              <w:marTop w:val="0"/>
              <w:marBottom w:val="0"/>
              <w:divBdr>
                <w:top w:val="none" w:sz="0" w:space="0" w:color="auto"/>
                <w:left w:val="none" w:sz="0" w:space="0" w:color="auto"/>
                <w:bottom w:val="none" w:sz="0" w:space="0" w:color="auto"/>
                <w:right w:val="none" w:sz="0" w:space="0" w:color="auto"/>
              </w:divBdr>
              <w:divsChild>
                <w:div w:id="3767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9449">
      <w:bodyDiv w:val="1"/>
      <w:marLeft w:val="0"/>
      <w:marRight w:val="0"/>
      <w:marTop w:val="0"/>
      <w:marBottom w:val="0"/>
      <w:divBdr>
        <w:top w:val="none" w:sz="0" w:space="0" w:color="auto"/>
        <w:left w:val="none" w:sz="0" w:space="0" w:color="auto"/>
        <w:bottom w:val="none" w:sz="0" w:space="0" w:color="auto"/>
        <w:right w:val="none" w:sz="0" w:space="0" w:color="auto"/>
      </w:divBdr>
      <w:divsChild>
        <w:div w:id="1874993704">
          <w:marLeft w:val="120"/>
          <w:marRight w:val="120"/>
          <w:marTop w:val="45"/>
          <w:marBottom w:val="0"/>
          <w:divBdr>
            <w:top w:val="none" w:sz="0" w:space="0" w:color="auto"/>
            <w:left w:val="none" w:sz="0" w:space="0" w:color="auto"/>
            <w:bottom w:val="none" w:sz="0" w:space="0" w:color="auto"/>
            <w:right w:val="none" w:sz="0" w:space="0" w:color="auto"/>
          </w:divBdr>
          <w:divsChild>
            <w:div w:id="158487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1235">
      <w:bodyDiv w:val="1"/>
      <w:marLeft w:val="0"/>
      <w:marRight w:val="0"/>
      <w:marTop w:val="0"/>
      <w:marBottom w:val="0"/>
      <w:divBdr>
        <w:top w:val="none" w:sz="0" w:space="0" w:color="auto"/>
        <w:left w:val="none" w:sz="0" w:space="0" w:color="auto"/>
        <w:bottom w:val="none" w:sz="0" w:space="0" w:color="auto"/>
        <w:right w:val="none" w:sz="0" w:space="0" w:color="auto"/>
      </w:divBdr>
      <w:divsChild>
        <w:div w:id="93988836">
          <w:marLeft w:val="0"/>
          <w:marRight w:val="0"/>
          <w:marTop w:val="0"/>
          <w:marBottom w:val="0"/>
          <w:divBdr>
            <w:top w:val="none" w:sz="0" w:space="0" w:color="auto"/>
            <w:left w:val="none" w:sz="0" w:space="0" w:color="auto"/>
            <w:bottom w:val="none" w:sz="0" w:space="0" w:color="auto"/>
            <w:right w:val="none" w:sz="0" w:space="0" w:color="auto"/>
          </w:divBdr>
          <w:divsChild>
            <w:div w:id="1431199611">
              <w:marLeft w:val="0"/>
              <w:marRight w:val="0"/>
              <w:marTop w:val="0"/>
              <w:marBottom w:val="0"/>
              <w:divBdr>
                <w:top w:val="none" w:sz="0" w:space="0" w:color="auto"/>
                <w:left w:val="none" w:sz="0" w:space="0" w:color="auto"/>
                <w:bottom w:val="none" w:sz="0" w:space="0" w:color="auto"/>
                <w:right w:val="none" w:sz="0" w:space="0" w:color="auto"/>
              </w:divBdr>
              <w:divsChild>
                <w:div w:id="1608000910">
                  <w:marLeft w:val="0"/>
                  <w:marRight w:val="0"/>
                  <w:marTop w:val="0"/>
                  <w:marBottom w:val="0"/>
                  <w:divBdr>
                    <w:top w:val="none" w:sz="0" w:space="0" w:color="auto"/>
                    <w:left w:val="none" w:sz="0" w:space="0" w:color="auto"/>
                    <w:bottom w:val="none" w:sz="0" w:space="0" w:color="auto"/>
                    <w:right w:val="none" w:sz="0" w:space="0" w:color="auto"/>
                  </w:divBdr>
                  <w:divsChild>
                    <w:div w:id="1482386032">
                      <w:marLeft w:val="0"/>
                      <w:marRight w:val="0"/>
                      <w:marTop w:val="0"/>
                      <w:marBottom w:val="0"/>
                      <w:divBdr>
                        <w:top w:val="none" w:sz="0" w:space="0" w:color="auto"/>
                        <w:left w:val="none" w:sz="0" w:space="0" w:color="auto"/>
                        <w:bottom w:val="none" w:sz="0" w:space="0" w:color="auto"/>
                        <w:right w:val="none" w:sz="0" w:space="0" w:color="auto"/>
                      </w:divBdr>
                      <w:divsChild>
                        <w:div w:id="2120757564">
                          <w:marLeft w:val="0"/>
                          <w:marRight w:val="0"/>
                          <w:marTop w:val="0"/>
                          <w:marBottom w:val="0"/>
                          <w:divBdr>
                            <w:top w:val="none" w:sz="0" w:space="0" w:color="auto"/>
                            <w:left w:val="none" w:sz="0" w:space="0" w:color="auto"/>
                            <w:bottom w:val="none" w:sz="0" w:space="0" w:color="auto"/>
                            <w:right w:val="none" w:sz="0" w:space="0" w:color="auto"/>
                          </w:divBdr>
                          <w:divsChild>
                            <w:div w:id="1529097449">
                              <w:marLeft w:val="0"/>
                              <w:marRight w:val="0"/>
                              <w:marTop w:val="0"/>
                              <w:marBottom w:val="0"/>
                              <w:divBdr>
                                <w:top w:val="none" w:sz="0" w:space="0" w:color="auto"/>
                                <w:left w:val="none" w:sz="0" w:space="0" w:color="auto"/>
                                <w:bottom w:val="none" w:sz="0" w:space="0" w:color="auto"/>
                                <w:right w:val="none" w:sz="0" w:space="0" w:color="auto"/>
                              </w:divBdr>
                              <w:divsChild>
                                <w:div w:id="15563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524617">
      <w:bodyDiv w:val="1"/>
      <w:marLeft w:val="0"/>
      <w:marRight w:val="0"/>
      <w:marTop w:val="0"/>
      <w:marBottom w:val="0"/>
      <w:divBdr>
        <w:top w:val="none" w:sz="0" w:space="0" w:color="auto"/>
        <w:left w:val="none" w:sz="0" w:space="0" w:color="auto"/>
        <w:bottom w:val="none" w:sz="0" w:space="0" w:color="auto"/>
        <w:right w:val="none" w:sz="0" w:space="0" w:color="auto"/>
      </w:divBdr>
      <w:divsChild>
        <w:div w:id="970747651">
          <w:marLeft w:val="81"/>
          <w:marRight w:val="81"/>
          <w:marTop w:val="30"/>
          <w:marBottom w:val="0"/>
          <w:divBdr>
            <w:top w:val="none" w:sz="0" w:space="0" w:color="auto"/>
            <w:left w:val="none" w:sz="0" w:space="0" w:color="auto"/>
            <w:bottom w:val="none" w:sz="0" w:space="0" w:color="auto"/>
            <w:right w:val="none" w:sz="0" w:space="0" w:color="auto"/>
          </w:divBdr>
          <w:divsChild>
            <w:div w:id="111005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5669">
      <w:bodyDiv w:val="1"/>
      <w:marLeft w:val="0"/>
      <w:marRight w:val="0"/>
      <w:marTop w:val="0"/>
      <w:marBottom w:val="0"/>
      <w:divBdr>
        <w:top w:val="none" w:sz="0" w:space="0" w:color="auto"/>
        <w:left w:val="none" w:sz="0" w:space="0" w:color="auto"/>
        <w:bottom w:val="none" w:sz="0" w:space="0" w:color="auto"/>
        <w:right w:val="none" w:sz="0" w:space="0" w:color="auto"/>
      </w:divBdr>
      <w:divsChild>
        <w:div w:id="782384895">
          <w:marLeft w:val="81"/>
          <w:marRight w:val="81"/>
          <w:marTop w:val="30"/>
          <w:marBottom w:val="0"/>
          <w:divBdr>
            <w:top w:val="none" w:sz="0" w:space="0" w:color="auto"/>
            <w:left w:val="none" w:sz="0" w:space="0" w:color="auto"/>
            <w:bottom w:val="none" w:sz="0" w:space="0" w:color="auto"/>
            <w:right w:val="none" w:sz="0" w:space="0" w:color="auto"/>
          </w:divBdr>
          <w:divsChild>
            <w:div w:id="7795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927">
      <w:bodyDiv w:val="1"/>
      <w:marLeft w:val="0"/>
      <w:marRight w:val="0"/>
      <w:marTop w:val="0"/>
      <w:marBottom w:val="0"/>
      <w:divBdr>
        <w:top w:val="none" w:sz="0" w:space="0" w:color="auto"/>
        <w:left w:val="none" w:sz="0" w:space="0" w:color="auto"/>
        <w:bottom w:val="none" w:sz="0" w:space="0" w:color="auto"/>
        <w:right w:val="none" w:sz="0" w:space="0" w:color="auto"/>
      </w:divBdr>
      <w:divsChild>
        <w:div w:id="494105797">
          <w:marLeft w:val="120"/>
          <w:marRight w:val="120"/>
          <w:marTop w:val="45"/>
          <w:marBottom w:val="0"/>
          <w:divBdr>
            <w:top w:val="none" w:sz="0" w:space="0" w:color="auto"/>
            <w:left w:val="none" w:sz="0" w:space="0" w:color="auto"/>
            <w:bottom w:val="none" w:sz="0" w:space="0" w:color="auto"/>
            <w:right w:val="none" w:sz="0" w:space="0" w:color="auto"/>
          </w:divBdr>
          <w:divsChild>
            <w:div w:id="16412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41744">
      <w:bodyDiv w:val="1"/>
      <w:marLeft w:val="0"/>
      <w:marRight w:val="0"/>
      <w:marTop w:val="0"/>
      <w:marBottom w:val="0"/>
      <w:divBdr>
        <w:top w:val="none" w:sz="0" w:space="0" w:color="auto"/>
        <w:left w:val="none" w:sz="0" w:space="0" w:color="auto"/>
        <w:bottom w:val="none" w:sz="0" w:space="0" w:color="auto"/>
        <w:right w:val="none" w:sz="0" w:space="0" w:color="auto"/>
      </w:divBdr>
      <w:divsChild>
        <w:div w:id="857083564">
          <w:marLeft w:val="79"/>
          <w:marRight w:val="79"/>
          <w:marTop w:val="30"/>
          <w:marBottom w:val="0"/>
          <w:divBdr>
            <w:top w:val="none" w:sz="0" w:space="0" w:color="auto"/>
            <w:left w:val="none" w:sz="0" w:space="0" w:color="auto"/>
            <w:bottom w:val="none" w:sz="0" w:space="0" w:color="auto"/>
            <w:right w:val="none" w:sz="0" w:space="0" w:color="auto"/>
          </w:divBdr>
          <w:divsChild>
            <w:div w:id="18322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8386">
      <w:bodyDiv w:val="1"/>
      <w:marLeft w:val="0"/>
      <w:marRight w:val="0"/>
      <w:marTop w:val="0"/>
      <w:marBottom w:val="0"/>
      <w:divBdr>
        <w:top w:val="none" w:sz="0" w:space="0" w:color="auto"/>
        <w:left w:val="none" w:sz="0" w:space="0" w:color="auto"/>
        <w:bottom w:val="none" w:sz="0" w:space="0" w:color="auto"/>
        <w:right w:val="none" w:sz="0" w:space="0" w:color="auto"/>
      </w:divBdr>
      <w:divsChild>
        <w:div w:id="80414800">
          <w:marLeft w:val="81"/>
          <w:marRight w:val="81"/>
          <w:marTop w:val="30"/>
          <w:marBottom w:val="0"/>
          <w:divBdr>
            <w:top w:val="none" w:sz="0" w:space="0" w:color="auto"/>
            <w:left w:val="none" w:sz="0" w:space="0" w:color="auto"/>
            <w:bottom w:val="none" w:sz="0" w:space="0" w:color="auto"/>
            <w:right w:val="none" w:sz="0" w:space="0" w:color="auto"/>
          </w:divBdr>
          <w:divsChild>
            <w:div w:id="1785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4275">
      <w:bodyDiv w:val="1"/>
      <w:marLeft w:val="0"/>
      <w:marRight w:val="0"/>
      <w:marTop w:val="0"/>
      <w:marBottom w:val="0"/>
      <w:divBdr>
        <w:top w:val="none" w:sz="0" w:space="0" w:color="auto"/>
        <w:left w:val="none" w:sz="0" w:space="0" w:color="auto"/>
        <w:bottom w:val="none" w:sz="0" w:space="0" w:color="auto"/>
        <w:right w:val="none" w:sz="0" w:space="0" w:color="auto"/>
      </w:divBdr>
      <w:divsChild>
        <w:div w:id="1322806315">
          <w:marLeft w:val="120"/>
          <w:marRight w:val="120"/>
          <w:marTop w:val="45"/>
          <w:marBottom w:val="0"/>
          <w:divBdr>
            <w:top w:val="none" w:sz="0" w:space="0" w:color="auto"/>
            <w:left w:val="none" w:sz="0" w:space="0" w:color="auto"/>
            <w:bottom w:val="none" w:sz="0" w:space="0" w:color="auto"/>
            <w:right w:val="none" w:sz="0" w:space="0" w:color="auto"/>
          </w:divBdr>
          <w:divsChild>
            <w:div w:id="14591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71210">
      <w:bodyDiv w:val="1"/>
      <w:marLeft w:val="0"/>
      <w:marRight w:val="0"/>
      <w:marTop w:val="0"/>
      <w:marBottom w:val="0"/>
      <w:divBdr>
        <w:top w:val="none" w:sz="0" w:space="0" w:color="auto"/>
        <w:left w:val="none" w:sz="0" w:space="0" w:color="auto"/>
        <w:bottom w:val="none" w:sz="0" w:space="0" w:color="auto"/>
        <w:right w:val="none" w:sz="0" w:space="0" w:color="auto"/>
      </w:divBdr>
      <w:divsChild>
        <w:div w:id="99762637">
          <w:marLeft w:val="120"/>
          <w:marRight w:val="120"/>
          <w:marTop w:val="45"/>
          <w:marBottom w:val="0"/>
          <w:divBdr>
            <w:top w:val="none" w:sz="0" w:space="0" w:color="auto"/>
            <w:left w:val="none" w:sz="0" w:space="0" w:color="auto"/>
            <w:bottom w:val="none" w:sz="0" w:space="0" w:color="auto"/>
            <w:right w:val="none" w:sz="0" w:space="0" w:color="auto"/>
          </w:divBdr>
          <w:divsChild>
            <w:div w:id="4301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6773">
      <w:bodyDiv w:val="1"/>
      <w:marLeft w:val="0"/>
      <w:marRight w:val="0"/>
      <w:marTop w:val="0"/>
      <w:marBottom w:val="0"/>
      <w:divBdr>
        <w:top w:val="none" w:sz="0" w:space="0" w:color="auto"/>
        <w:left w:val="none" w:sz="0" w:space="0" w:color="auto"/>
        <w:bottom w:val="none" w:sz="0" w:space="0" w:color="auto"/>
        <w:right w:val="none" w:sz="0" w:space="0" w:color="auto"/>
      </w:divBdr>
      <w:divsChild>
        <w:div w:id="400445441">
          <w:marLeft w:val="120"/>
          <w:marRight w:val="120"/>
          <w:marTop w:val="45"/>
          <w:marBottom w:val="0"/>
          <w:divBdr>
            <w:top w:val="none" w:sz="0" w:space="0" w:color="auto"/>
            <w:left w:val="none" w:sz="0" w:space="0" w:color="auto"/>
            <w:bottom w:val="none" w:sz="0" w:space="0" w:color="auto"/>
            <w:right w:val="none" w:sz="0" w:space="0" w:color="auto"/>
          </w:divBdr>
          <w:divsChild>
            <w:div w:id="2955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4200">
      <w:bodyDiv w:val="1"/>
      <w:marLeft w:val="0"/>
      <w:marRight w:val="0"/>
      <w:marTop w:val="0"/>
      <w:marBottom w:val="0"/>
      <w:divBdr>
        <w:top w:val="none" w:sz="0" w:space="0" w:color="auto"/>
        <w:left w:val="none" w:sz="0" w:space="0" w:color="auto"/>
        <w:bottom w:val="none" w:sz="0" w:space="0" w:color="auto"/>
        <w:right w:val="none" w:sz="0" w:space="0" w:color="auto"/>
      </w:divBdr>
      <w:divsChild>
        <w:div w:id="1071854808">
          <w:marLeft w:val="0"/>
          <w:marRight w:val="0"/>
          <w:marTop w:val="0"/>
          <w:marBottom w:val="0"/>
          <w:divBdr>
            <w:top w:val="none" w:sz="0" w:space="0" w:color="auto"/>
            <w:left w:val="none" w:sz="0" w:space="0" w:color="auto"/>
            <w:bottom w:val="none" w:sz="0" w:space="0" w:color="auto"/>
            <w:right w:val="none" w:sz="0" w:space="0" w:color="auto"/>
          </w:divBdr>
          <w:divsChild>
            <w:div w:id="211966013">
              <w:marLeft w:val="0"/>
              <w:marRight w:val="0"/>
              <w:marTop w:val="0"/>
              <w:marBottom w:val="0"/>
              <w:divBdr>
                <w:top w:val="none" w:sz="0" w:space="0" w:color="auto"/>
                <w:left w:val="none" w:sz="0" w:space="0" w:color="auto"/>
                <w:bottom w:val="none" w:sz="0" w:space="0" w:color="auto"/>
                <w:right w:val="none" w:sz="0" w:space="0" w:color="auto"/>
              </w:divBdr>
              <w:divsChild>
                <w:div w:id="884410819">
                  <w:marLeft w:val="0"/>
                  <w:marRight w:val="0"/>
                  <w:marTop w:val="0"/>
                  <w:marBottom w:val="0"/>
                  <w:divBdr>
                    <w:top w:val="none" w:sz="0" w:space="0" w:color="auto"/>
                    <w:left w:val="none" w:sz="0" w:space="0" w:color="auto"/>
                    <w:bottom w:val="none" w:sz="0" w:space="0" w:color="auto"/>
                    <w:right w:val="none" w:sz="0" w:space="0" w:color="auto"/>
                  </w:divBdr>
                  <w:divsChild>
                    <w:div w:id="7032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11305">
      <w:bodyDiv w:val="1"/>
      <w:marLeft w:val="0"/>
      <w:marRight w:val="0"/>
      <w:marTop w:val="0"/>
      <w:marBottom w:val="0"/>
      <w:divBdr>
        <w:top w:val="none" w:sz="0" w:space="0" w:color="auto"/>
        <w:left w:val="none" w:sz="0" w:space="0" w:color="auto"/>
        <w:bottom w:val="none" w:sz="0" w:space="0" w:color="auto"/>
        <w:right w:val="none" w:sz="0" w:space="0" w:color="auto"/>
      </w:divBdr>
      <w:divsChild>
        <w:div w:id="279773944">
          <w:marLeft w:val="0"/>
          <w:marRight w:val="0"/>
          <w:marTop w:val="0"/>
          <w:marBottom w:val="0"/>
          <w:divBdr>
            <w:top w:val="none" w:sz="0" w:space="0" w:color="auto"/>
            <w:left w:val="none" w:sz="0" w:space="0" w:color="auto"/>
            <w:bottom w:val="none" w:sz="0" w:space="0" w:color="auto"/>
            <w:right w:val="none" w:sz="0" w:space="0" w:color="auto"/>
          </w:divBdr>
          <w:divsChild>
            <w:div w:id="1591312373">
              <w:marLeft w:val="0"/>
              <w:marRight w:val="0"/>
              <w:marTop w:val="0"/>
              <w:marBottom w:val="0"/>
              <w:divBdr>
                <w:top w:val="none" w:sz="0" w:space="0" w:color="auto"/>
                <w:left w:val="none" w:sz="0" w:space="0" w:color="auto"/>
                <w:bottom w:val="none" w:sz="0" w:space="0" w:color="auto"/>
                <w:right w:val="none" w:sz="0" w:space="0" w:color="auto"/>
              </w:divBdr>
              <w:divsChild>
                <w:div w:id="1053311967">
                  <w:marLeft w:val="0"/>
                  <w:marRight w:val="0"/>
                  <w:marTop w:val="0"/>
                  <w:marBottom w:val="0"/>
                  <w:divBdr>
                    <w:top w:val="none" w:sz="0" w:space="0" w:color="auto"/>
                    <w:left w:val="none" w:sz="0" w:space="0" w:color="auto"/>
                    <w:bottom w:val="none" w:sz="0" w:space="0" w:color="auto"/>
                    <w:right w:val="none" w:sz="0" w:space="0" w:color="auto"/>
                  </w:divBdr>
                  <w:divsChild>
                    <w:div w:id="168336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95236">
      <w:bodyDiv w:val="1"/>
      <w:marLeft w:val="0"/>
      <w:marRight w:val="0"/>
      <w:marTop w:val="0"/>
      <w:marBottom w:val="0"/>
      <w:divBdr>
        <w:top w:val="none" w:sz="0" w:space="0" w:color="auto"/>
        <w:left w:val="none" w:sz="0" w:space="0" w:color="auto"/>
        <w:bottom w:val="none" w:sz="0" w:space="0" w:color="auto"/>
        <w:right w:val="none" w:sz="0" w:space="0" w:color="auto"/>
      </w:divBdr>
    </w:div>
    <w:div w:id="1756898792">
      <w:bodyDiv w:val="1"/>
      <w:marLeft w:val="0"/>
      <w:marRight w:val="0"/>
      <w:marTop w:val="0"/>
      <w:marBottom w:val="0"/>
      <w:divBdr>
        <w:top w:val="none" w:sz="0" w:space="0" w:color="auto"/>
        <w:left w:val="none" w:sz="0" w:space="0" w:color="auto"/>
        <w:bottom w:val="none" w:sz="0" w:space="0" w:color="auto"/>
        <w:right w:val="none" w:sz="0" w:space="0" w:color="auto"/>
      </w:divBdr>
      <w:divsChild>
        <w:div w:id="887180042">
          <w:marLeft w:val="81"/>
          <w:marRight w:val="81"/>
          <w:marTop w:val="30"/>
          <w:marBottom w:val="0"/>
          <w:divBdr>
            <w:top w:val="none" w:sz="0" w:space="0" w:color="auto"/>
            <w:left w:val="none" w:sz="0" w:space="0" w:color="auto"/>
            <w:bottom w:val="none" w:sz="0" w:space="0" w:color="auto"/>
            <w:right w:val="none" w:sz="0" w:space="0" w:color="auto"/>
          </w:divBdr>
          <w:divsChild>
            <w:div w:id="2734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01865">
      <w:bodyDiv w:val="1"/>
      <w:marLeft w:val="0"/>
      <w:marRight w:val="0"/>
      <w:marTop w:val="0"/>
      <w:marBottom w:val="0"/>
      <w:divBdr>
        <w:top w:val="none" w:sz="0" w:space="0" w:color="auto"/>
        <w:left w:val="none" w:sz="0" w:space="0" w:color="auto"/>
        <w:bottom w:val="none" w:sz="0" w:space="0" w:color="auto"/>
        <w:right w:val="none" w:sz="0" w:space="0" w:color="auto"/>
      </w:divBdr>
      <w:divsChild>
        <w:div w:id="1504319906">
          <w:marLeft w:val="81"/>
          <w:marRight w:val="81"/>
          <w:marTop w:val="30"/>
          <w:marBottom w:val="0"/>
          <w:divBdr>
            <w:top w:val="none" w:sz="0" w:space="0" w:color="auto"/>
            <w:left w:val="none" w:sz="0" w:space="0" w:color="auto"/>
            <w:bottom w:val="none" w:sz="0" w:space="0" w:color="auto"/>
            <w:right w:val="none" w:sz="0" w:space="0" w:color="auto"/>
          </w:divBdr>
          <w:divsChild>
            <w:div w:id="2519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5816">
      <w:bodyDiv w:val="1"/>
      <w:marLeft w:val="0"/>
      <w:marRight w:val="0"/>
      <w:marTop w:val="0"/>
      <w:marBottom w:val="0"/>
      <w:divBdr>
        <w:top w:val="none" w:sz="0" w:space="0" w:color="auto"/>
        <w:left w:val="none" w:sz="0" w:space="0" w:color="auto"/>
        <w:bottom w:val="none" w:sz="0" w:space="0" w:color="auto"/>
        <w:right w:val="none" w:sz="0" w:space="0" w:color="auto"/>
      </w:divBdr>
      <w:divsChild>
        <w:div w:id="643971709">
          <w:marLeft w:val="120"/>
          <w:marRight w:val="120"/>
          <w:marTop w:val="45"/>
          <w:marBottom w:val="0"/>
          <w:divBdr>
            <w:top w:val="none" w:sz="0" w:space="0" w:color="auto"/>
            <w:left w:val="none" w:sz="0" w:space="0" w:color="auto"/>
            <w:bottom w:val="none" w:sz="0" w:space="0" w:color="auto"/>
            <w:right w:val="none" w:sz="0" w:space="0" w:color="auto"/>
          </w:divBdr>
          <w:divsChild>
            <w:div w:id="1010908459">
              <w:marLeft w:val="0"/>
              <w:marRight w:val="0"/>
              <w:marTop w:val="0"/>
              <w:marBottom w:val="0"/>
              <w:divBdr>
                <w:top w:val="none" w:sz="0" w:space="0" w:color="auto"/>
                <w:left w:val="none" w:sz="0" w:space="0" w:color="auto"/>
                <w:bottom w:val="none" w:sz="0" w:space="0" w:color="auto"/>
                <w:right w:val="none" w:sz="0" w:space="0" w:color="auto"/>
              </w:divBdr>
              <w:divsChild>
                <w:div w:id="421030931">
                  <w:marLeft w:val="2400"/>
                  <w:marRight w:val="0"/>
                  <w:marTop w:val="0"/>
                  <w:marBottom w:val="0"/>
                  <w:divBdr>
                    <w:top w:val="none" w:sz="0" w:space="0" w:color="auto"/>
                    <w:left w:val="single" w:sz="6" w:space="17" w:color="C9D7F1"/>
                    <w:bottom w:val="none" w:sz="0" w:space="0" w:color="auto"/>
                    <w:right w:val="none" w:sz="0" w:space="0" w:color="auto"/>
                  </w:divBdr>
                  <w:divsChild>
                    <w:div w:id="258677699">
                      <w:marLeft w:val="75"/>
                      <w:marRight w:val="0"/>
                      <w:marTop w:val="225"/>
                      <w:marBottom w:val="75"/>
                      <w:divBdr>
                        <w:top w:val="none" w:sz="0" w:space="0" w:color="auto"/>
                        <w:left w:val="none" w:sz="0" w:space="0" w:color="auto"/>
                        <w:bottom w:val="none" w:sz="0" w:space="0" w:color="auto"/>
                        <w:right w:val="none" w:sz="0" w:space="0" w:color="auto"/>
                      </w:divBdr>
                      <w:divsChild>
                        <w:div w:id="293413223">
                          <w:marLeft w:val="0"/>
                          <w:marRight w:val="0"/>
                          <w:marTop w:val="0"/>
                          <w:marBottom w:val="0"/>
                          <w:divBdr>
                            <w:top w:val="none" w:sz="0" w:space="0" w:color="auto"/>
                            <w:left w:val="none" w:sz="0" w:space="0" w:color="auto"/>
                            <w:bottom w:val="none" w:sz="0" w:space="0" w:color="auto"/>
                            <w:right w:val="none" w:sz="0" w:space="0" w:color="auto"/>
                          </w:divBdr>
                          <w:divsChild>
                            <w:div w:id="1074204780">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309950">
      <w:bodyDiv w:val="1"/>
      <w:marLeft w:val="0"/>
      <w:marRight w:val="0"/>
      <w:marTop w:val="0"/>
      <w:marBottom w:val="0"/>
      <w:divBdr>
        <w:top w:val="none" w:sz="0" w:space="0" w:color="auto"/>
        <w:left w:val="none" w:sz="0" w:space="0" w:color="auto"/>
        <w:bottom w:val="none" w:sz="0" w:space="0" w:color="auto"/>
        <w:right w:val="none" w:sz="0" w:space="0" w:color="auto"/>
      </w:divBdr>
      <w:divsChild>
        <w:div w:id="1256091428">
          <w:marLeft w:val="79"/>
          <w:marRight w:val="79"/>
          <w:marTop w:val="30"/>
          <w:marBottom w:val="0"/>
          <w:divBdr>
            <w:top w:val="none" w:sz="0" w:space="0" w:color="auto"/>
            <w:left w:val="none" w:sz="0" w:space="0" w:color="auto"/>
            <w:bottom w:val="none" w:sz="0" w:space="0" w:color="auto"/>
            <w:right w:val="none" w:sz="0" w:space="0" w:color="auto"/>
          </w:divBdr>
          <w:divsChild>
            <w:div w:id="2658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1413">
      <w:bodyDiv w:val="1"/>
      <w:marLeft w:val="0"/>
      <w:marRight w:val="0"/>
      <w:marTop w:val="0"/>
      <w:marBottom w:val="0"/>
      <w:divBdr>
        <w:top w:val="none" w:sz="0" w:space="0" w:color="auto"/>
        <w:left w:val="none" w:sz="0" w:space="0" w:color="auto"/>
        <w:bottom w:val="none" w:sz="0" w:space="0" w:color="auto"/>
        <w:right w:val="none" w:sz="0" w:space="0" w:color="auto"/>
      </w:divBdr>
      <w:divsChild>
        <w:div w:id="1972856365">
          <w:marLeft w:val="81"/>
          <w:marRight w:val="81"/>
          <w:marTop w:val="30"/>
          <w:marBottom w:val="0"/>
          <w:divBdr>
            <w:top w:val="none" w:sz="0" w:space="0" w:color="auto"/>
            <w:left w:val="none" w:sz="0" w:space="0" w:color="auto"/>
            <w:bottom w:val="none" w:sz="0" w:space="0" w:color="auto"/>
            <w:right w:val="none" w:sz="0" w:space="0" w:color="auto"/>
          </w:divBdr>
          <w:divsChild>
            <w:div w:id="7276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3755">
      <w:bodyDiv w:val="1"/>
      <w:marLeft w:val="0"/>
      <w:marRight w:val="0"/>
      <w:marTop w:val="0"/>
      <w:marBottom w:val="0"/>
      <w:divBdr>
        <w:top w:val="none" w:sz="0" w:space="0" w:color="auto"/>
        <w:left w:val="none" w:sz="0" w:space="0" w:color="auto"/>
        <w:bottom w:val="none" w:sz="0" w:space="0" w:color="auto"/>
        <w:right w:val="none" w:sz="0" w:space="0" w:color="auto"/>
      </w:divBdr>
      <w:divsChild>
        <w:div w:id="602492432">
          <w:marLeft w:val="120"/>
          <w:marRight w:val="120"/>
          <w:marTop w:val="45"/>
          <w:marBottom w:val="0"/>
          <w:divBdr>
            <w:top w:val="none" w:sz="0" w:space="0" w:color="auto"/>
            <w:left w:val="none" w:sz="0" w:space="0" w:color="auto"/>
            <w:bottom w:val="none" w:sz="0" w:space="0" w:color="auto"/>
            <w:right w:val="none" w:sz="0" w:space="0" w:color="auto"/>
          </w:divBdr>
          <w:divsChild>
            <w:div w:id="14017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0230">
      <w:bodyDiv w:val="1"/>
      <w:marLeft w:val="0"/>
      <w:marRight w:val="0"/>
      <w:marTop w:val="0"/>
      <w:marBottom w:val="0"/>
      <w:divBdr>
        <w:top w:val="none" w:sz="0" w:space="0" w:color="auto"/>
        <w:left w:val="none" w:sz="0" w:space="0" w:color="auto"/>
        <w:bottom w:val="none" w:sz="0" w:space="0" w:color="auto"/>
        <w:right w:val="none" w:sz="0" w:space="0" w:color="auto"/>
      </w:divBdr>
      <w:divsChild>
        <w:div w:id="1074156763">
          <w:marLeft w:val="120"/>
          <w:marRight w:val="120"/>
          <w:marTop w:val="45"/>
          <w:marBottom w:val="0"/>
          <w:divBdr>
            <w:top w:val="none" w:sz="0" w:space="0" w:color="auto"/>
            <w:left w:val="none" w:sz="0" w:space="0" w:color="auto"/>
            <w:bottom w:val="none" w:sz="0" w:space="0" w:color="auto"/>
            <w:right w:val="none" w:sz="0" w:space="0" w:color="auto"/>
          </w:divBdr>
          <w:divsChild>
            <w:div w:id="186667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95965">
      <w:bodyDiv w:val="1"/>
      <w:marLeft w:val="0"/>
      <w:marRight w:val="0"/>
      <w:marTop w:val="0"/>
      <w:marBottom w:val="0"/>
      <w:divBdr>
        <w:top w:val="none" w:sz="0" w:space="0" w:color="auto"/>
        <w:left w:val="none" w:sz="0" w:space="0" w:color="auto"/>
        <w:bottom w:val="none" w:sz="0" w:space="0" w:color="auto"/>
        <w:right w:val="none" w:sz="0" w:space="0" w:color="auto"/>
      </w:divBdr>
      <w:divsChild>
        <w:div w:id="1066538455">
          <w:marLeft w:val="81"/>
          <w:marRight w:val="81"/>
          <w:marTop w:val="30"/>
          <w:marBottom w:val="0"/>
          <w:divBdr>
            <w:top w:val="none" w:sz="0" w:space="0" w:color="auto"/>
            <w:left w:val="none" w:sz="0" w:space="0" w:color="auto"/>
            <w:bottom w:val="none" w:sz="0" w:space="0" w:color="auto"/>
            <w:right w:val="none" w:sz="0" w:space="0" w:color="auto"/>
          </w:divBdr>
          <w:divsChild>
            <w:div w:id="211755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0211">
      <w:bodyDiv w:val="1"/>
      <w:marLeft w:val="0"/>
      <w:marRight w:val="0"/>
      <w:marTop w:val="0"/>
      <w:marBottom w:val="0"/>
      <w:divBdr>
        <w:top w:val="none" w:sz="0" w:space="0" w:color="auto"/>
        <w:left w:val="none" w:sz="0" w:space="0" w:color="auto"/>
        <w:bottom w:val="none" w:sz="0" w:space="0" w:color="auto"/>
        <w:right w:val="none" w:sz="0" w:space="0" w:color="auto"/>
      </w:divBdr>
      <w:divsChild>
        <w:div w:id="849610171">
          <w:marLeft w:val="120"/>
          <w:marRight w:val="120"/>
          <w:marTop w:val="45"/>
          <w:marBottom w:val="0"/>
          <w:divBdr>
            <w:top w:val="none" w:sz="0" w:space="0" w:color="auto"/>
            <w:left w:val="none" w:sz="0" w:space="0" w:color="auto"/>
            <w:bottom w:val="none" w:sz="0" w:space="0" w:color="auto"/>
            <w:right w:val="none" w:sz="0" w:space="0" w:color="auto"/>
          </w:divBdr>
          <w:divsChild>
            <w:div w:id="14252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9203">
      <w:bodyDiv w:val="1"/>
      <w:marLeft w:val="0"/>
      <w:marRight w:val="0"/>
      <w:marTop w:val="0"/>
      <w:marBottom w:val="0"/>
      <w:divBdr>
        <w:top w:val="none" w:sz="0" w:space="0" w:color="auto"/>
        <w:left w:val="none" w:sz="0" w:space="0" w:color="auto"/>
        <w:bottom w:val="none" w:sz="0" w:space="0" w:color="auto"/>
        <w:right w:val="none" w:sz="0" w:space="0" w:color="auto"/>
      </w:divBdr>
      <w:divsChild>
        <w:div w:id="888613343">
          <w:marLeft w:val="120"/>
          <w:marRight w:val="120"/>
          <w:marTop w:val="45"/>
          <w:marBottom w:val="0"/>
          <w:divBdr>
            <w:top w:val="none" w:sz="0" w:space="0" w:color="auto"/>
            <w:left w:val="none" w:sz="0" w:space="0" w:color="auto"/>
            <w:bottom w:val="none" w:sz="0" w:space="0" w:color="auto"/>
            <w:right w:val="none" w:sz="0" w:space="0" w:color="auto"/>
          </w:divBdr>
          <w:divsChild>
            <w:div w:id="5215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4409">
      <w:bodyDiv w:val="1"/>
      <w:marLeft w:val="0"/>
      <w:marRight w:val="0"/>
      <w:marTop w:val="0"/>
      <w:marBottom w:val="0"/>
      <w:divBdr>
        <w:top w:val="none" w:sz="0" w:space="0" w:color="auto"/>
        <w:left w:val="none" w:sz="0" w:space="0" w:color="auto"/>
        <w:bottom w:val="none" w:sz="0" w:space="0" w:color="auto"/>
        <w:right w:val="none" w:sz="0" w:space="0" w:color="auto"/>
      </w:divBdr>
      <w:divsChild>
        <w:div w:id="635840174">
          <w:marLeft w:val="81"/>
          <w:marRight w:val="81"/>
          <w:marTop w:val="30"/>
          <w:marBottom w:val="0"/>
          <w:divBdr>
            <w:top w:val="none" w:sz="0" w:space="0" w:color="auto"/>
            <w:left w:val="none" w:sz="0" w:space="0" w:color="auto"/>
            <w:bottom w:val="none" w:sz="0" w:space="0" w:color="auto"/>
            <w:right w:val="none" w:sz="0" w:space="0" w:color="auto"/>
          </w:divBdr>
          <w:divsChild>
            <w:div w:id="7398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5698">
      <w:bodyDiv w:val="1"/>
      <w:marLeft w:val="0"/>
      <w:marRight w:val="0"/>
      <w:marTop w:val="0"/>
      <w:marBottom w:val="0"/>
      <w:divBdr>
        <w:top w:val="none" w:sz="0" w:space="0" w:color="auto"/>
        <w:left w:val="none" w:sz="0" w:space="0" w:color="auto"/>
        <w:bottom w:val="none" w:sz="0" w:space="0" w:color="auto"/>
        <w:right w:val="none" w:sz="0" w:space="0" w:color="auto"/>
      </w:divBdr>
      <w:divsChild>
        <w:div w:id="800731225">
          <w:marLeft w:val="120"/>
          <w:marRight w:val="120"/>
          <w:marTop w:val="45"/>
          <w:marBottom w:val="0"/>
          <w:divBdr>
            <w:top w:val="none" w:sz="0" w:space="0" w:color="auto"/>
            <w:left w:val="none" w:sz="0" w:space="0" w:color="auto"/>
            <w:bottom w:val="none" w:sz="0" w:space="0" w:color="auto"/>
            <w:right w:val="none" w:sz="0" w:space="0" w:color="auto"/>
          </w:divBdr>
          <w:divsChild>
            <w:div w:id="3554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7131">
      <w:bodyDiv w:val="1"/>
      <w:marLeft w:val="0"/>
      <w:marRight w:val="0"/>
      <w:marTop w:val="0"/>
      <w:marBottom w:val="0"/>
      <w:divBdr>
        <w:top w:val="none" w:sz="0" w:space="0" w:color="auto"/>
        <w:left w:val="none" w:sz="0" w:space="0" w:color="auto"/>
        <w:bottom w:val="none" w:sz="0" w:space="0" w:color="auto"/>
        <w:right w:val="none" w:sz="0" w:space="0" w:color="auto"/>
      </w:divBdr>
      <w:divsChild>
        <w:div w:id="1378969713">
          <w:marLeft w:val="0"/>
          <w:marRight w:val="0"/>
          <w:marTop w:val="0"/>
          <w:marBottom w:val="0"/>
          <w:divBdr>
            <w:top w:val="none" w:sz="0" w:space="0" w:color="auto"/>
            <w:left w:val="none" w:sz="0" w:space="0" w:color="auto"/>
            <w:bottom w:val="none" w:sz="0" w:space="0" w:color="auto"/>
            <w:right w:val="none" w:sz="0" w:space="0" w:color="auto"/>
          </w:divBdr>
          <w:divsChild>
            <w:div w:id="1465732817">
              <w:marLeft w:val="0"/>
              <w:marRight w:val="0"/>
              <w:marTop w:val="0"/>
              <w:marBottom w:val="0"/>
              <w:divBdr>
                <w:top w:val="none" w:sz="0" w:space="0" w:color="auto"/>
                <w:left w:val="none" w:sz="0" w:space="0" w:color="auto"/>
                <w:bottom w:val="none" w:sz="0" w:space="0" w:color="auto"/>
                <w:right w:val="none" w:sz="0" w:space="0" w:color="auto"/>
              </w:divBdr>
              <w:divsChild>
                <w:div w:id="18526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362341">
      <w:bodyDiv w:val="1"/>
      <w:marLeft w:val="0"/>
      <w:marRight w:val="0"/>
      <w:marTop w:val="0"/>
      <w:marBottom w:val="0"/>
      <w:divBdr>
        <w:top w:val="none" w:sz="0" w:space="0" w:color="auto"/>
        <w:left w:val="none" w:sz="0" w:space="0" w:color="auto"/>
        <w:bottom w:val="none" w:sz="0" w:space="0" w:color="auto"/>
        <w:right w:val="none" w:sz="0" w:space="0" w:color="auto"/>
      </w:divBdr>
      <w:divsChild>
        <w:div w:id="1563323279">
          <w:marLeft w:val="79"/>
          <w:marRight w:val="79"/>
          <w:marTop w:val="30"/>
          <w:marBottom w:val="0"/>
          <w:divBdr>
            <w:top w:val="none" w:sz="0" w:space="0" w:color="auto"/>
            <w:left w:val="none" w:sz="0" w:space="0" w:color="auto"/>
            <w:bottom w:val="none" w:sz="0" w:space="0" w:color="auto"/>
            <w:right w:val="none" w:sz="0" w:space="0" w:color="auto"/>
          </w:divBdr>
          <w:divsChild>
            <w:div w:id="1826513045">
              <w:marLeft w:val="0"/>
              <w:marRight w:val="0"/>
              <w:marTop w:val="0"/>
              <w:marBottom w:val="0"/>
              <w:divBdr>
                <w:top w:val="none" w:sz="0" w:space="0" w:color="auto"/>
                <w:left w:val="none" w:sz="0" w:space="0" w:color="auto"/>
                <w:bottom w:val="none" w:sz="0" w:space="0" w:color="auto"/>
                <w:right w:val="none" w:sz="0" w:space="0" w:color="auto"/>
              </w:divBdr>
              <w:divsChild>
                <w:div w:id="427429535">
                  <w:marLeft w:val="2400"/>
                  <w:marRight w:val="0"/>
                  <w:marTop w:val="0"/>
                  <w:marBottom w:val="0"/>
                  <w:divBdr>
                    <w:top w:val="none" w:sz="0" w:space="0" w:color="auto"/>
                    <w:left w:val="single" w:sz="4" w:space="17" w:color="C9D7F1"/>
                    <w:bottom w:val="none" w:sz="0" w:space="0" w:color="auto"/>
                    <w:right w:val="none" w:sz="0" w:space="0" w:color="auto"/>
                  </w:divBdr>
                  <w:divsChild>
                    <w:div w:id="158932604">
                      <w:marLeft w:val="50"/>
                      <w:marRight w:val="0"/>
                      <w:marTop w:val="149"/>
                      <w:marBottom w:val="50"/>
                      <w:divBdr>
                        <w:top w:val="none" w:sz="0" w:space="0" w:color="auto"/>
                        <w:left w:val="none" w:sz="0" w:space="0" w:color="auto"/>
                        <w:bottom w:val="none" w:sz="0" w:space="0" w:color="auto"/>
                        <w:right w:val="none" w:sz="0" w:space="0" w:color="auto"/>
                      </w:divBdr>
                      <w:divsChild>
                        <w:div w:id="1754274685">
                          <w:marLeft w:val="0"/>
                          <w:marRight w:val="0"/>
                          <w:marTop w:val="0"/>
                          <w:marBottom w:val="0"/>
                          <w:divBdr>
                            <w:top w:val="none" w:sz="0" w:space="0" w:color="auto"/>
                            <w:left w:val="none" w:sz="0" w:space="0" w:color="auto"/>
                            <w:bottom w:val="none" w:sz="0" w:space="0" w:color="auto"/>
                            <w:right w:val="none" w:sz="0" w:space="0" w:color="auto"/>
                          </w:divBdr>
                          <w:divsChild>
                            <w:div w:id="2125422431">
                              <w:marLeft w:val="0"/>
                              <w:marRight w:val="60"/>
                              <w:marTop w:val="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23257">
      <w:bodyDiv w:val="1"/>
      <w:marLeft w:val="0"/>
      <w:marRight w:val="0"/>
      <w:marTop w:val="0"/>
      <w:marBottom w:val="0"/>
      <w:divBdr>
        <w:top w:val="none" w:sz="0" w:space="0" w:color="auto"/>
        <w:left w:val="none" w:sz="0" w:space="0" w:color="auto"/>
        <w:bottom w:val="none" w:sz="0" w:space="0" w:color="auto"/>
        <w:right w:val="none" w:sz="0" w:space="0" w:color="auto"/>
      </w:divBdr>
      <w:divsChild>
        <w:div w:id="1976596217">
          <w:marLeft w:val="120"/>
          <w:marRight w:val="120"/>
          <w:marTop w:val="45"/>
          <w:marBottom w:val="0"/>
          <w:divBdr>
            <w:top w:val="none" w:sz="0" w:space="0" w:color="auto"/>
            <w:left w:val="none" w:sz="0" w:space="0" w:color="auto"/>
            <w:bottom w:val="none" w:sz="0" w:space="0" w:color="auto"/>
            <w:right w:val="none" w:sz="0" w:space="0" w:color="auto"/>
          </w:divBdr>
          <w:divsChild>
            <w:div w:id="11731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2466">
      <w:bodyDiv w:val="1"/>
      <w:marLeft w:val="0"/>
      <w:marRight w:val="0"/>
      <w:marTop w:val="0"/>
      <w:marBottom w:val="0"/>
      <w:divBdr>
        <w:top w:val="none" w:sz="0" w:space="0" w:color="auto"/>
        <w:left w:val="none" w:sz="0" w:space="0" w:color="auto"/>
        <w:bottom w:val="none" w:sz="0" w:space="0" w:color="auto"/>
        <w:right w:val="none" w:sz="0" w:space="0" w:color="auto"/>
      </w:divBdr>
      <w:divsChild>
        <w:div w:id="259991821">
          <w:marLeft w:val="120"/>
          <w:marRight w:val="120"/>
          <w:marTop w:val="45"/>
          <w:marBottom w:val="0"/>
          <w:divBdr>
            <w:top w:val="none" w:sz="0" w:space="0" w:color="auto"/>
            <w:left w:val="none" w:sz="0" w:space="0" w:color="auto"/>
            <w:bottom w:val="none" w:sz="0" w:space="0" w:color="auto"/>
            <w:right w:val="none" w:sz="0" w:space="0" w:color="auto"/>
          </w:divBdr>
          <w:divsChild>
            <w:div w:id="46361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22998">
      <w:bodyDiv w:val="1"/>
      <w:marLeft w:val="0"/>
      <w:marRight w:val="0"/>
      <w:marTop w:val="0"/>
      <w:marBottom w:val="0"/>
      <w:divBdr>
        <w:top w:val="none" w:sz="0" w:space="0" w:color="auto"/>
        <w:left w:val="none" w:sz="0" w:space="0" w:color="auto"/>
        <w:bottom w:val="none" w:sz="0" w:space="0" w:color="auto"/>
        <w:right w:val="none" w:sz="0" w:space="0" w:color="auto"/>
      </w:divBdr>
      <w:divsChild>
        <w:div w:id="141774219">
          <w:marLeft w:val="81"/>
          <w:marRight w:val="81"/>
          <w:marTop w:val="30"/>
          <w:marBottom w:val="0"/>
          <w:divBdr>
            <w:top w:val="none" w:sz="0" w:space="0" w:color="auto"/>
            <w:left w:val="none" w:sz="0" w:space="0" w:color="auto"/>
            <w:bottom w:val="none" w:sz="0" w:space="0" w:color="auto"/>
            <w:right w:val="none" w:sz="0" w:space="0" w:color="auto"/>
          </w:divBdr>
          <w:divsChild>
            <w:div w:id="9860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1188">
      <w:bodyDiv w:val="1"/>
      <w:marLeft w:val="0"/>
      <w:marRight w:val="0"/>
      <w:marTop w:val="0"/>
      <w:marBottom w:val="0"/>
      <w:divBdr>
        <w:top w:val="none" w:sz="0" w:space="0" w:color="auto"/>
        <w:left w:val="none" w:sz="0" w:space="0" w:color="auto"/>
        <w:bottom w:val="none" w:sz="0" w:space="0" w:color="auto"/>
        <w:right w:val="none" w:sz="0" w:space="0" w:color="auto"/>
      </w:divBdr>
      <w:divsChild>
        <w:div w:id="621962403">
          <w:marLeft w:val="120"/>
          <w:marRight w:val="120"/>
          <w:marTop w:val="45"/>
          <w:marBottom w:val="0"/>
          <w:divBdr>
            <w:top w:val="none" w:sz="0" w:space="0" w:color="auto"/>
            <w:left w:val="none" w:sz="0" w:space="0" w:color="auto"/>
            <w:bottom w:val="none" w:sz="0" w:space="0" w:color="auto"/>
            <w:right w:val="none" w:sz="0" w:space="0" w:color="auto"/>
          </w:divBdr>
          <w:divsChild>
            <w:div w:id="4812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58771">
      <w:bodyDiv w:val="1"/>
      <w:marLeft w:val="0"/>
      <w:marRight w:val="0"/>
      <w:marTop w:val="0"/>
      <w:marBottom w:val="0"/>
      <w:divBdr>
        <w:top w:val="none" w:sz="0" w:space="0" w:color="auto"/>
        <w:left w:val="none" w:sz="0" w:space="0" w:color="auto"/>
        <w:bottom w:val="none" w:sz="0" w:space="0" w:color="auto"/>
        <w:right w:val="none" w:sz="0" w:space="0" w:color="auto"/>
      </w:divBdr>
      <w:divsChild>
        <w:div w:id="1618482320">
          <w:marLeft w:val="120"/>
          <w:marRight w:val="120"/>
          <w:marTop w:val="45"/>
          <w:marBottom w:val="0"/>
          <w:divBdr>
            <w:top w:val="none" w:sz="0" w:space="0" w:color="auto"/>
            <w:left w:val="none" w:sz="0" w:space="0" w:color="auto"/>
            <w:bottom w:val="none" w:sz="0" w:space="0" w:color="auto"/>
            <w:right w:val="none" w:sz="0" w:space="0" w:color="auto"/>
          </w:divBdr>
          <w:divsChild>
            <w:div w:id="75452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1751">
      <w:bodyDiv w:val="1"/>
      <w:marLeft w:val="0"/>
      <w:marRight w:val="0"/>
      <w:marTop w:val="0"/>
      <w:marBottom w:val="0"/>
      <w:divBdr>
        <w:top w:val="none" w:sz="0" w:space="0" w:color="auto"/>
        <w:left w:val="none" w:sz="0" w:space="0" w:color="auto"/>
        <w:bottom w:val="none" w:sz="0" w:space="0" w:color="auto"/>
        <w:right w:val="none" w:sz="0" w:space="0" w:color="auto"/>
      </w:divBdr>
      <w:divsChild>
        <w:div w:id="64958300">
          <w:marLeft w:val="120"/>
          <w:marRight w:val="120"/>
          <w:marTop w:val="45"/>
          <w:marBottom w:val="0"/>
          <w:divBdr>
            <w:top w:val="none" w:sz="0" w:space="0" w:color="auto"/>
            <w:left w:val="none" w:sz="0" w:space="0" w:color="auto"/>
            <w:bottom w:val="none" w:sz="0" w:space="0" w:color="auto"/>
            <w:right w:val="none" w:sz="0" w:space="0" w:color="auto"/>
          </w:divBdr>
          <w:divsChild>
            <w:div w:id="5328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73083">
      <w:bodyDiv w:val="1"/>
      <w:marLeft w:val="0"/>
      <w:marRight w:val="0"/>
      <w:marTop w:val="0"/>
      <w:marBottom w:val="0"/>
      <w:divBdr>
        <w:top w:val="none" w:sz="0" w:space="0" w:color="auto"/>
        <w:left w:val="none" w:sz="0" w:space="0" w:color="auto"/>
        <w:bottom w:val="none" w:sz="0" w:space="0" w:color="auto"/>
        <w:right w:val="none" w:sz="0" w:space="0" w:color="auto"/>
      </w:divBdr>
      <w:divsChild>
        <w:div w:id="384766046">
          <w:marLeft w:val="81"/>
          <w:marRight w:val="81"/>
          <w:marTop w:val="30"/>
          <w:marBottom w:val="0"/>
          <w:divBdr>
            <w:top w:val="none" w:sz="0" w:space="0" w:color="auto"/>
            <w:left w:val="none" w:sz="0" w:space="0" w:color="auto"/>
            <w:bottom w:val="none" w:sz="0" w:space="0" w:color="auto"/>
            <w:right w:val="none" w:sz="0" w:space="0" w:color="auto"/>
          </w:divBdr>
          <w:divsChild>
            <w:div w:id="4288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1166">
      <w:bodyDiv w:val="1"/>
      <w:marLeft w:val="0"/>
      <w:marRight w:val="0"/>
      <w:marTop w:val="0"/>
      <w:marBottom w:val="0"/>
      <w:divBdr>
        <w:top w:val="none" w:sz="0" w:space="0" w:color="auto"/>
        <w:left w:val="none" w:sz="0" w:space="0" w:color="auto"/>
        <w:bottom w:val="none" w:sz="0" w:space="0" w:color="auto"/>
        <w:right w:val="none" w:sz="0" w:space="0" w:color="auto"/>
      </w:divBdr>
      <w:divsChild>
        <w:div w:id="803350804">
          <w:marLeft w:val="0"/>
          <w:marRight w:val="0"/>
          <w:marTop w:val="0"/>
          <w:marBottom w:val="0"/>
          <w:divBdr>
            <w:top w:val="none" w:sz="0" w:space="0" w:color="auto"/>
            <w:left w:val="none" w:sz="0" w:space="0" w:color="auto"/>
            <w:bottom w:val="none" w:sz="0" w:space="0" w:color="auto"/>
            <w:right w:val="none" w:sz="0" w:space="0" w:color="auto"/>
          </w:divBdr>
          <w:divsChild>
            <w:div w:id="554463535">
              <w:marLeft w:val="0"/>
              <w:marRight w:val="0"/>
              <w:marTop w:val="0"/>
              <w:marBottom w:val="0"/>
              <w:divBdr>
                <w:top w:val="none" w:sz="0" w:space="0" w:color="auto"/>
                <w:left w:val="none" w:sz="0" w:space="0" w:color="auto"/>
                <w:bottom w:val="none" w:sz="0" w:space="0" w:color="auto"/>
                <w:right w:val="none" w:sz="0" w:space="0" w:color="auto"/>
              </w:divBdr>
              <w:divsChild>
                <w:div w:id="15754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48824">
      <w:bodyDiv w:val="1"/>
      <w:marLeft w:val="0"/>
      <w:marRight w:val="0"/>
      <w:marTop w:val="0"/>
      <w:marBottom w:val="0"/>
      <w:divBdr>
        <w:top w:val="none" w:sz="0" w:space="0" w:color="auto"/>
        <w:left w:val="none" w:sz="0" w:space="0" w:color="auto"/>
        <w:bottom w:val="none" w:sz="0" w:space="0" w:color="auto"/>
        <w:right w:val="none" w:sz="0" w:space="0" w:color="auto"/>
      </w:divBdr>
      <w:divsChild>
        <w:div w:id="443427349">
          <w:marLeft w:val="120"/>
          <w:marRight w:val="120"/>
          <w:marTop w:val="45"/>
          <w:marBottom w:val="0"/>
          <w:divBdr>
            <w:top w:val="none" w:sz="0" w:space="0" w:color="auto"/>
            <w:left w:val="none" w:sz="0" w:space="0" w:color="auto"/>
            <w:bottom w:val="none" w:sz="0" w:space="0" w:color="auto"/>
            <w:right w:val="none" w:sz="0" w:space="0" w:color="auto"/>
          </w:divBdr>
          <w:divsChild>
            <w:div w:id="40442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1855">
      <w:bodyDiv w:val="1"/>
      <w:marLeft w:val="0"/>
      <w:marRight w:val="0"/>
      <w:marTop w:val="0"/>
      <w:marBottom w:val="0"/>
      <w:divBdr>
        <w:top w:val="none" w:sz="0" w:space="0" w:color="auto"/>
        <w:left w:val="none" w:sz="0" w:space="0" w:color="auto"/>
        <w:bottom w:val="none" w:sz="0" w:space="0" w:color="auto"/>
        <w:right w:val="none" w:sz="0" w:space="0" w:color="auto"/>
      </w:divBdr>
      <w:divsChild>
        <w:div w:id="2104375706">
          <w:marLeft w:val="120"/>
          <w:marRight w:val="120"/>
          <w:marTop w:val="45"/>
          <w:marBottom w:val="0"/>
          <w:divBdr>
            <w:top w:val="none" w:sz="0" w:space="0" w:color="auto"/>
            <w:left w:val="none" w:sz="0" w:space="0" w:color="auto"/>
            <w:bottom w:val="none" w:sz="0" w:space="0" w:color="auto"/>
            <w:right w:val="none" w:sz="0" w:space="0" w:color="auto"/>
          </w:divBdr>
          <w:divsChild>
            <w:div w:id="4581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0714">
      <w:bodyDiv w:val="1"/>
      <w:marLeft w:val="0"/>
      <w:marRight w:val="0"/>
      <w:marTop w:val="0"/>
      <w:marBottom w:val="0"/>
      <w:divBdr>
        <w:top w:val="none" w:sz="0" w:space="0" w:color="auto"/>
        <w:left w:val="none" w:sz="0" w:space="0" w:color="auto"/>
        <w:bottom w:val="none" w:sz="0" w:space="0" w:color="auto"/>
        <w:right w:val="none" w:sz="0" w:space="0" w:color="auto"/>
      </w:divBdr>
      <w:divsChild>
        <w:div w:id="2086220663">
          <w:marLeft w:val="81"/>
          <w:marRight w:val="81"/>
          <w:marTop w:val="30"/>
          <w:marBottom w:val="0"/>
          <w:divBdr>
            <w:top w:val="none" w:sz="0" w:space="0" w:color="auto"/>
            <w:left w:val="none" w:sz="0" w:space="0" w:color="auto"/>
            <w:bottom w:val="none" w:sz="0" w:space="0" w:color="auto"/>
            <w:right w:val="none" w:sz="0" w:space="0" w:color="auto"/>
          </w:divBdr>
          <w:divsChild>
            <w:div w:id="597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2432">
      <w:bodyDiv w:val="1"/>
      <w:marLeft w:val="0"/>
      <w:marRight w:val="0"/>
      <w:marTop w:val="0"/>
      <w:marBottom w:val="0"/>
      <w:divBdr>
        <w:top w:val="none" w:sz="0" w:space="0" w:color="auto"/>
        <w:left w:val="none" w:sz="0" w:space="0" w:color="auto"/>
        <w:bottom w:val="none" w:sz="0" w:space="0" w:color="auto"/>
        <w:right w:val="none" w:sz="0" w:space="0" w:color="auto"/>
      </w:divBdr>
      <w:divsChild>
        <w:div w:id="1606772079">
          <w:marLeft w:val="81"/>
          <w:marRight w:val="81"/>
          <w:marTop w:val="30"/>
          <w:marBottom w:val="0"/>
          <w:divBdr>
            <w:top w:val="none" w:sz="0" w:space="0" w:color="auto"/>
            <w:left w:val="none" w:sz="0" w:space="0" w:color="auto"/>
            <w:bottom w:val="none" w:sz="0" w:space="0" w:color="auto"/>
            <w:right w:val="none" w:sz="0" w:space="0" w:color="auto"/>
          </w:divBdr>
          <w:divsChild>
            <w:div w:id="3460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09060">
      <w:bodyDiv w:val="1"/>
      <w:marLeft w:val="0"/>
      <w:marRight w:val="0"/>
      <w:marTop w:val="0"/>
      <w:marBottom w:val="0"/>
      <w:divBdr>
        <w:top w:val="none" w:sz="0" w:space="0" w:color="auto"/>
        <w:left w:val="none" w:sz="0" w:space="0" w:color="auto"/>
        <w:bottom w:val="none" w:sz="0" w:space="0" w:color="auto"/>
        <w:right w:val="none" w:sz="0" w:space="0" w:color="auto"/>
      </w:divBdr>
      <w:divsChild>
        <w:div w:id="1267426497">
          <w:marLeft w:val="81"/>
          <w:marRight w:val="81"/>
          <w:marTop w:val="30"/>
          <w:marBottom w:val="0"/>
          <w:divBdr>
            <w:top w:val="none" w:sz="0" w:space="0" w:color="auto"/>
            <w:left w:val="none" w:sz="0" w:space="0" w:color="auto"/>
            <w:bottom w:val="none" w:sz="0" w:space="0" w:color="auto"/>
            <w:right w:val="none" w:sz="0" w:space="0" w:color="auto"/>
          </w:divBdr>
          <w:divsChild>
            <w:div w:id="104209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1593">
      <w:bodyDiv w:val="1"/>
      <w:marLeft w:val="0"/>
      <w:marRight w:val="0"/>
      <w:marTop w:val="0"/>
      <w:marBottom w:val="0"/>
      <w:divBdr>
        <w:top w:val="none" w:sz="0" w:space="0" w:color="auto"/>
        <w:left w:val="none" w:sz="0" w:space="0" w:color="auto"/>
        <w:bottom w:val="none" w:sz="0" w:space="0" w:color="auto"/>
        <w:right w:val="none" w:sz="0" w:space="0" w:color="auto"/>
      </w:divBdr>
      <w:divsChild>
        <w:div w:id="459694146">
          <w:marLeft w:val="120"/>
          <w:marRight w:val="120"/>
          <w:marTop w:val="45"/>
          <w:marBottom w:val="0"/>
          <w:divBdr>
            <w:top w:val="none" w:sz="0" w:space="0" w:color="auto"/>
            <w:left w:val="none" w:sz="0" w:space="0" w:color="auto"/>
            <w:bottom w:val="none" w:sz="0" w:space="0" w:color="auto"/>
            <w:right w:val="none" w:sz="0" w:space="0" w:color="auto"/>
          </w:divBdr>
          <w:divsChild>
            <w:div w:id="7570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4518">
      <w:bodyDiv w:val="1"/>
      <w:marLeft w:val="0"/>
      <w:marRight w:val="0"/>
      <w:marTop w:val="0"/>
      <w:marBottom w:val="0"/>
      <w:divBdr>
        <w:top w:val="none" w:sz="0" w:space="0" w:color="auto"/>
        <w:left w:val="none" w:sz="0" w:space="0" w:color="auto"/>
        <w:bottom w:val="none" w:sz="0" w:space="0" w:color="auto"/>
        <w:right w:val="none" w:sz="0" w:space="0" w:color="auto"/>
      </w:divBdr>
      <w:divsChild>
        <w:div w:id="1576471816">
          <w:marLeft w:val="81"/>
          <w:marRight w:val="81"/>
          <w:marTop w:val="30"/>
          <w:marBottom w:val="0"/>
          <w:divBdr>
            <w:top w:val="none" w:sz="0" w:space="0" w:color="auto"/>
            <w:left w:val="none" w:sz="0" w:space="0" w:color="auto"/>
            <w:bottom w:val="none" w:sz="0" w:space="0" w:color="auto"/>
            <w:right w:val="none" w:sz="0" w:space="0" w:color="auto"/>
          </w:divBdr>
          <w:divsChild>
            <w:div w:id="3980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7532">
      <w:bodyDiv w:val="1"/>
      <w:marLeft w:val="0"/>
      <w:marRight w:val="0"/>
      <w:marTop w:val="0"/>
      <w:marBottom w:val="0"/>
      <w:divBdr>
        <w:top w:val="none" w:sz="0" w:space="0" w:color="auto"/>
        <w:left w:val="none" w:sz="0" w:space="0" w:color="auto"/>
        <w:bottom w:val="none" w:sz="0" w:space="0" w:color="auto"/>
        <w:right w:val="none" w:sz="0" w:space="0" w:color="auto"/>
      </w:divBdr>
      <w:divsChild>
        <w:div w:id="1989355716">
          <w:marLeft w:val="0"/>
          <w:marRight w:val="0"/>
          <w:marTop w:val="0"/>
          <w:marBottom w:val="0"/>
          <w:divBdr>
            <w:top w:val="none" w:sz="0" w:space="0" w:color="auto"/>
            <w:left w:val="none" w:sz="0" w:space="0" w:color="auto"/>
            <w:bottom w:val="none" w:sz="0" w:space="0" w:color="auto"/>
            <w:right w:val="none" w:sz="0" w:space="0" w:color="auto"/>
          </w:divBdr>
          <w:divsChild>
            <w:div w:id="39090388">
              <w:marLeft w:val="0"/>
              <w:marRight w:val="0"/>
              <w:marTop w:val="0"/>
              <w:marBottom w:val="0"/>
              <w:divBdr>
                <w:top w:val="none" w:sz="0" w:space="0" w:color="auto"/>
                <w:left w:val="none" w:sz="0" w:space="0" w:color="auto"/>
                <w:bottom w:val="none" w:sz="0" w:space="0" w:color="auto"/>
                <w:right w:val="none" w:sz="0" w:space="0" w:color="auto"/>
              </w:divBdr>
              <w:divsChild>
                <w:div w:id="49272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79692">
      <w:bodyDiv w:val="1"/>
      <w:marLeft w:val="0"/>
      <w:marRight w:val="0"/>
      <w:marTop w:val="0"/>
      <w:marBottom w:val="0"/>
      <w:divBdr>
        <w:top w:val="none" w:sz="0" w:space="0" w:color="auto"/>
        <w:left w:val="none" w:sz="0" w:space="0" w:color="auto"/>
        <w:bottom w:val="none" w:sz="0" w:space="0" w:color="auto"/>
        <w:right w:val="none" w:sz="0" w:space="0" w:color="auto"/>
      </w:divBdr>
      <w:divsChild>
        <w:div w:id="553934057">
          <w:marLeft w:val="81"/>
          <w:marRight w:val="81"/>
          <w:marTop w:val="30"/>
          <w:marBottom w:val="0"/>
          <w:divBdr>
            <w:top w:val="none" w:sz="0" w:space="0" w:color="auto"/>
            <w:left w:val="none" w:sz="0" w:space="0" w:color="auto"/>
            <w:bottom w:val="none" w:sz="0" w:space="0" w:color="auto"/>
            <w:right w:val="none" w:sz="0" w:space="0" w:color="auto"/>
          </w:divBdr>
          <w:divsChild>
            <w:div w:id="20345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0959">
      <w:bodyDiv w:val="1"/>
      <w:marLeft w:val="0"/>
      <w:marRight w:val="0"/>
      <w:marTop w:val="0"/>
      <w:marBottom w:val="0"/>
      <w:divBdr>
        <w:top w:val="none" w:sz="0" w:space="0" w:color="auto"/>
        <w:left w:val="none" w:sz="0" w:space="0" w:color="auto"/>
        <w:bottom w:val="none" w:sz="0" w:space="0" w:color="auto"/>
        <w:right w:val="none" w:sz="0" w:space="0" w:color="auto"/>
      </w:divBdr>
      <w:divsChild>
        <w:div w:id="1654333912">
          <w:marLeft w:val="0"/>
          <w:marRight w:val="0"/>
          <w:marTop w:val="0"/>
          <w:marBottom w:val="0"/>
          <w:divBdr>
            <w:top w:val="none" w:sz="0" w:space="0" w:color="auto"/>
            <w:left w:val="none" w:sz="0" w:space="0" w:color="auto"/>
            <w:bottom w:val="none" w:sz="0" w:space="0" w:color="auto"/>
            <w:right w:val="none" w:sz="0" w:space="0" w:color="auto"/>
          </w:divBdr>
          <w:divsChild>
            <w:div w:id="1325083343">
              <w:marLeft w:val="0"/>
              <w:marRight w:val="0"/>
              <w:marTop w:val="0"/>
              <w:marBottom w:val="0"/>
              <w:divBdr>
                <w:top w:val="none" w:sz="0" w:space="0" w:color="auto"/>
                <w:left w:val="none" w:sz="0" w:space="0" w:color="auto"/>
                <w:bottom w:val="none" w:sz="0" w:space="0" w:color="auto"/>
                <w:right w:val="none" w:sz="0" w:space="0" w:color="auto"/>
              </w:divBdr>
              <w:divsChild>
                <w:div w:id="1650091671">
                  <w:marLeft w:val="0"/>
                  <w:marRight w:val="0"/>
                  <w:marTop w:val="0"/>
                  <w:marBottom w:val="0"/>
                  <w:divBdr>
                    <w:top w:val="none" w:sz="0" w:space="0" w:color="auto"/>
                    <w:left w:val="none" w:sz="0" w:space="0" w:color="auto"/>
                    <w:bottom w:val="none" w:sz="0" w:space="0" w:color="auto"/>
                    <w:right w:val="none" w:sz="0" w:space="0" w:color="auto"/>
                  </w:divBdr>
                  <w:divsChild>
                    <w:div w:id="21338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79393">
      <w:bodyDiv w:val="1"/>
      <w:marLeft w:val="0"/>
      <w:marRight w:val="0"/>
      <w:marTop w:val="0"/>
      <w:marBottom w:val="0"/>
      <w:divBdr>
        <w:top w:val="none" w:sz="0" w:space="0" w:color="auto"/>
        <w:left w:val="none" w:sz="0" w:space="0" w:color="auto"/>
        <w:bottom w:val="none" w:sz="0" w:space="0" w:color="auto"/>
        <w:right w:val="none" w:sz="0" w:space="0" w:color="auto"/>
      </w:divBdr>
      <w:divsChild>
        <w:div w:id="538935288">
          <w:marLeft w:val="81"/>
          <w:marRight w:val="81"/>
          <w:marTop w:val="30"/>
          <w:marBottom w:val="0"/>
          <w:divBdr>
            <w:top w:val="none" w:sz="0" w:space="0" w:color="auto"/>
            <w:left w:val="none" w:sz="0" w:space="0" w:color="auto"/>
            <w:bottom w:val="none" w:sz="0" w:space="0" w:color="auto"/>
            <w:right w:val="none" w:sz="0" w:space="0" w:color="auto"/>
          </w:divBdr>
          <w:divsChild>
            <w:div w:id="6492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93576">
      <w:bodyDiv w:val="1"/>
      <w:marLeft w:val="0"/>
      <w:marRight w:val="0"/>
      <w:marTop w:val="0"/>
      <w:marBottom w:val="0"/>
      <w:divBdr>
        <w:top w:val="none" w:sz="0" w:space="0" w:color="auto"/>
        <w:left w:val="none" w:sz="0" w:space="0" w:color="auto"/>
        <w:bottom w:val="none" w:sz="0" w:space="0" w:color="auto"/>
        <w:right w:val="none" w:sz="0" w:space="0" w:color="auto"/>
      </w:divBdr>
      <w:divsChild>
        <w:div w:id="432020335">
          <w:marLeft w:val="81"/>
          <w:marRight w:val="81"/>
          <w:marTop w:val="30"/>
          <w:marBottom w:val="0"/>
          <w:divBdr>
            <w:top w:val="none" w:sz="0" w:space="0" w:color="auto"/>
            <w:left w:val="none" w:sz="0" w:space="0" w:color="auto"/>
            <w:bottom w:val="none" w:sz="0" w:space="0" w:color="auto"/>
            <w:right w:val="none" w:sz="0" w:space="0" w:color="auto"/>
          </w:divBdr>
          <w:divsChild>
            <w:div w:id="11206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57926">
      <w:bodyDiv w:val="1"/>
      <w:marLeft w:val="0"/>
      <w:marRight w:val="0"/>
      <w:marTop w:val="0"/>
      <w:marBottom w:val="0"/>
      <w:divBdr>
        <w:top w:val="none" w:sz="0" w:space="0" w:color="auto"/>
        <w:left w:val="none" w:sz="0" w:space="0" w:color="auto"/>
        <w:bottom w:val="none" w:sz="0" w:space="0" w:color="auto"/>
        <w:right w:val="none" w:sz="0" w:space="0" w:color="auto"/>
      </w:divBdr>
      <w:divsChild>
        <w:div w:id="218172666">
          <w:marLeft w:val="0"/>
          <w:marRight w:val="0"/>
          <w:marTop w:val="0"/>
          <w:marBottom w:val="0"/>
          <w:divBdr>
            <w:top w:val="none" w:sz="0" w:space="0" w:color="auto"/>
            <w:left w:val="none" w:sz="0" w:space="0" w:color="auto"/>
            <w:bottom w:val="none" w:sz="0" w:space="0" w:color="auto"/>
            <w:right w:val="none" w:sz="0" w:space="0" w:color="auto"/>
          </w:divBdr>
          <w:divsChild>
            <w:div w:id="755133985">
              <w:marLeft w:val="0"/>
              <w:marRight w:val="0"/>
              <w:marTop w:val="0"/>
              <w:marBottom w:val="0"/>
              <w:divBdr>
                <w:top w:val="none" w:sz="0" w:space="0" w:color="auto"/>
                <w:left w:val="none" w:sz="0" w:space="0" w:color="auto"/>
                <w:bottom w:val="none" w:sz="0" w:space="0" w:color="auto"/>
                <w:right w:val="none" w:sz="0" w:space="0" w:color="auto"/>
              </w:divBdr>
              <w:divsChild>
                <w:div w:id="12370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27255">
      <w:bodyDiv w:val="1"/>
      <w:marLeft w:val="0"/>
      <w:marRight w:val="0"/>
      <w:marTop w:val="0"/>
      <w:marBottom w:val="0"/>
      <w:divBdr>
        <w:top w:val="none" w:sz="0" w:space="0" w:color="auto"/>
        <w:left w:val="none" w:sz="0" w:space="0" w:color="auto"/>
        <w:bottom w:val="none" w:sz="0" w:space="0" w:color="auto"/>
        <w:right w:val="none" w:sz="0" w:space="0" w:color="auto"/>
      </w:divBdr>
      <w:divsChild>
        <w:div w:id="619335802">
          <w:marLeft w:val="81"/>
          <w:marRight w:val="81"/>
          <w:marTop w:val="30"/>
          <w:marBottom w:val="0"/>
          <w:divBdr>
            <w:top w:val="none" w:sz="0" w:space="0" w:color="auto"/>
            <w:left w:val="none" w:sz="0" w:space="0" w:color="auto"/>
            <w:bottom w:val="none" w:sz="0" w:space="0" w:color="auto"/>
            <w:right w:val="none" w:sz="0" w:space="0" w:color="auto"/>
          </w:divBdr>
          <w:divsChild>
            <w:div w:id="16472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9706">
      <w:bodyDiv w:val="1"/>
      <w:marLeft w:val="0"/>
      <w:marRight w:val="0"/>
      <w:marTop w:val="0"/>
      <w:marBottom w:val="0"/>
      <w:divBdr>
        <w:top w:val="none" w:sz="0" w:space="0" w:color="auto"/>
        <w:left w:val="none" w:sz="0" w:space="0" w:color="auto"/>
        <w:bottom w:val="none" w:sz="0" w:space="0" w:color="auto"/>
        <w:right w:val="none" w:sz="0" w:space="0" w:color="auto"/>
      </w:divBdr>
      <w:divsChild>
        <w:div w:id="374238782">
          <w:marLeft w:val="79"/>
          <w:marRight w:val="79"/>
          <w:marTop w:val="30"/>
          <w:marBottom w:val="0"/>
          <w:divBdr>
            <w:top w:val="none" w:sz="0" w:space="0" w:color="auto"/>
            <w:left w:val="none" w:sz="0" w:space="0" w:color="auto"/>
            <w:bottom w:val="none" w:sz="0" w:space="0" w:color="auto"/>
            <w:right w:val="none" w:sz="0" w:space="0" w:color="auto"/>
          </w:divBdr>
          <w:divsChild>
            <w:div w:id="3379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8129">
      <w:bodyDiv w:val="1"/>
      <w:marLeft w:val="0"/>
      <w:marRight w:val="0"/>
      <w:marTop w:val="0"/>
      <w:marBottom w:val="0"/>
      <w:divBdr>
        <w:top w:val="none" w:sz="0" w:space="0" w:color="auto"/>
        <w:left w:val="none" w:sz="0" w:space="0" w:color="auto"/>
        <w:bottom w:val="none" w:sz="0" w:space="0" w:color="auto"/>
        <w:right w:val="none" w:sz="0" w:space="0" w:color="auto"/>
      </w:divBdr>
      <w:divsChild>
        <w:div w:id="1258556363">
          <w:marLeft w:val="81"/>
          <w:marRight w:val="81"/>
          <w:marTop w:val="30"/>
          <w:marBottom w:val="0"/>
          <w:divBdr>
            <w:top w:val="none" w:sz="0" w:space="0" w:color="auto"/>
            <w:left w:val="none" w:sz="0" w:space="0" w:color="auto"/>
            <w:bottom w:val="none" w:sz="0" w:space="0" w:color="auto"/>
            <w:right w:val="none" w:sz="0" w:space="0" w:color="auto"/>
          </w:divBdr>
          <w:divsChild>
            <w:div w:id="8287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7612">
      <w:bodyDiv w:val="1"/>
      <w:marLeft w:val="0"/>
      <w:marRight w:val="0"/>
      <w:marTop w:val="0"/>
      <w:marBottom w:val="0"/>
      <w:divBdr>
        <w:top w:val="none" w:sz="0" w:space="0" w:color="auto"/>
        <w:left w:val="none" w:sz="0" w:space="0" w:color="auto"/>
        <w:bottom w:val="none" w:sz="0" w:space="0" w:color="auto"/>
        <w:right w:val="none" w:sz="0" w:space="0" w:color="auto"/>
      </w:divBdr>
      <w:divsChild>
        <w:div w:id="2121030098">
          <w:marLeft w:val="120"/>
          <w:marRight w:val="120"/>
          <w:marTop w:val="45"/>
          <w:marBottom w:val="0"/>
          <w:divBdr>
            <w:top w:val="none" w:sz="0" w:space="0" w:color="auto"/>
            <w:left w:val="none" w:sz="0" w:space="0" w:color="auto"/>
            <w:bottom w:val="none" w:sz="0" w:space="0" w:color="auto"/>
            <w:right w:val="none" w:sz="0" w:space="0" w:color="auto"/>
          </w:divBdr>
          <w:divsChild>
            <w:div w:id="4651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2838">
      <w:bodyDiv w:val="1"/>
      <w:marLeft w:val="0"/>
      <w:marRight w:val="0"/>
      <w:marTop w:val="0"/>
      <w:marBottom w:val="0"/>
      <w:divBdr>
        <w:top w:val="none" w:sz="0" w:space="0" w:color="auto"/>
        <w:left w:val="none" w:sz="0" w:space="0" w:color="auto"/>
        <w:bottom w:val="none" w:sz="0" w:space="0" w:color="auto"/>
        <w:right w:val="none" w:sz="0" w:space="0" w:color="auto"/>
      </w:divBdr>
      <w:divsChild>
        <w:div w:id="775370175">
          <w:marLeft w:val="120"/>
          <w:marRight w:val="120"/>
          <w:marTop w:val="45"/>
          <w:marBottom w:val="0"/>
          <w:divBdr>
            <w:top w:val="none" w:sz="0" w:space="0" w:color="auto"/>
            <w:left w:val="none" w:sz="0" w:space="0" w:color="auto"/>
            <w:bottom w:val="none" w:sz="0" w:space="0" w:color="auto"/>
            <w:right w:val="none" w:sz="0" w:space="0" w:color="auto"/>
          </w:divBdr>
          <w:divsChild>
            <w:div w:id="166909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90078">
      <w:bodyDiv w:val="1"/>
      <w:marLeft w:val="0"/>
      <w:marRight w:val="0"/>
      <w:marTop w:val="0"/>
      <w:marBottom w:val="0"/>
      <w:divBdr>
        <w:top w:val="none" w:sz="0" w:space="0" w:color="auto"/>
        <w:left w:val="none" w:sz="0" w:space="0" w:color="auto"/>
        <w:bottom w:val="none" w:sz="0" w:space="0" w:color="auto"/>
        <w:right w:val="none" w:sz="0" w:space="0" w:color="auto"/>
      </w:divBdr>
      <w:divsChild>
        <w:div w:id="122622303">
          <w:marLeft w:val="120"/>
          <w:marRight w:val="120"/>
          <w:marTop w:val="45"/>
          <w:marBottom w:val="0"/>
          <w:divBdr>
            <w:top w:val="none" w:sz="0" w:space="0" w:color="auto"/>
            <w:left w:val="none" w:sz="0" w:space="0" w:color="auto"/>
            <w:bottom w:val="none" w:sz="0" w:space="0" w:color="auto"/>
            <w:right w:val="none" w:sz="0" w:space="0" w:color="auto"/>
          </w:divBdr>
          <w:divsChild>
            <w:div w:id="19584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6561">
      <w:bodyDiv w:val="1"/>
      <w:marLeft w:val="0"/>
      <w:marRight w:val="0"/>
      <w:marTop w:val="0"/>
      <w:marBottom w:val="0"/>
      <w:divBdr>
        <w:top w:val="none" w:sz="0" w:space="0" w:color="auto"/>
        <w:left w:val="none" w:sz="0" w:space="0" w:color="auto"/>
        <w:bottom w:val="none" w:sz="0" w:space="0" w:color="auto"/>
        <w:right w:val="none" w:sz="0" w:space="0" w:color="auto"/>
      </w:divBdr>
      <w:divsChild>
        <w:div w:id="603610074">
          <w:marLeft w:val="81"/>
          <w:marRight w:val="81"/>
          <w:marTop w:val="30"/>
          <w:marBottom w:val="0"/>
          <w:divBdr>
            <w:top w:val="none" w:sz="0" w:space="0" w:color="auto"/>
            <w:left w:val="none" w:sz="0" w:space="0" w:color="auto"/>
            <w:bottom w:val="none" w:sz="0" w:space="0" w:color="auto"/>
            <w:right w:val="none" w:sz="0" w:space="0" w:color="auto"/>
          </w:divBdr>
          <w:divsChild>
            <w:div w:id="13997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2164">
      <w:bodyDiv w:val="1"/>
      <w:marLeft w:val="0"/>
      <w:marRight w:val="0"/>
      <w:marTop w:val="0"/>
      <w:marBottom w:val="0"/>
      <w:divBdr>
        <w:top w:val="none" w:sz="0" w:space="0" w:color="auto"/>
        <w:left w:val="none" w:sz="0" w:space="0" w:color="auto"/>
        <w:bottom w:val="none" w:sz="0" w:space="0" w:color="auto"/>
        <w:right w:val="none" w:sz="0" w:space="0" w:color="auto"/>
      </w:divBdr>
      <w:divsChild>
        <w:div w:id="180626250">
          <w:marLeft w:val="120"/>
          <w:marRight w:val="120"/>
          <w:marTop w:val="45"/>
          <w:marBottom w:val="0"/>
          <w:divBdr>
            <w:top w:val="none" w:sz="0" w:space="0" w:color="auto"/>
            <w:left w:val="none" w:sz="0" w:space="0" w:color="auto"/>
            <w:bottom w:val="none" w:sz="0" w:space="0" w:color="auto"/>
            <w:right w:val="none" w:sz="0" w:space="0" w:color="auto"/>
          </w:divBdr>
          <w:divsChild>
            <w:div w:id="538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5472">
      <w:bodyDiv w:val="1"/>
      <w:marLeft w:val="0"/>
      <w:marRight w:val="0"/>
      <w:marTop w:val="0"/>
      <w:marBottom w:val="0"/>
      <w:divBdr>
        <w:top w:val="none" w:sz="0" w:space="0" w:color="auto"/>
        <w:left w:val="none" w:sz="0" w:space="0" w:color="auto"/>
        <w:bottom w:val="none" w:sz="0" w:space="0" w:color="auto"/>
        <w:right w:val="none" w:sz="0" w:space="0" w:color="auto"/>
      </w:divBdr>
      <w:divsChild>
        <w:div w:id="1739477047">
          <w:marLeft w:val="81"/>
          <w:marRight w:val="81"/>
          <w:marTop w:val="30"/>
          <w:marBottom w:val="0"/>
          <w:divBdr>
            <w:top w:val="none" w:sz="0" w:space="0" w:color="auto"/>
            <w:left w:val="none" w:sz="0" w:space="0" w:color="auto"/>
            <w:bottom w:val="none" w:sz="0" w:space="0" w:color="auto"/>
            <w:right w:val="none" w:sz="0" w:space="0" w:color="auto"/>
          </w:divBdr>
          <w:divsChild>
            <w:div w:id="15348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5900">
      <w:bodyDiv w:val="1"/>
      <w:marLeft w:val="0"/>
      <w:marRight w:val="0"/>
      <w:marTop w:val="0"/>
      <w:marBottom w:val="0"/>
      <w:divBdr>
        <w:top w:val="none" w:sz="0" w:space="0" w:color="auto"/>
        <w:left w:val="none" w:sz="0" w:space="0" w:color="auto"/>
        <w:bottom w:val="none" w:sz="0" w:space="0" w:color="auto"/>
        <w:right w:val="none" w:sz="0" w:space="0" w:color="auto"/>
      </w:divBdr>
      <w:divsChild>
        <w:div w:id="456224071">
          <w:marLeft w:val="0"/>
          <w:marRight w:val="0"/>
          <w:marTop w:val="0"/>
          <w:marBottom w:val="0"/>
          <w:divBdr>
            <w:top w:val="none" w:sz="0" w:space="0" w:color="auto"/>
            <w:left w:val="none" w:sz="0" w:space="0" w:color="auto"/>
            <w:bottom w:val="none" w:sz="0" w:space="0" w:color="auto"/>
            <w:right w:val="none" w:sz="0" w:space="0" w:color="auto"/>
          </w:divBdr>
          <w:divsChild>
            <w:div w:id="698627977">
              <w:marLeft w:val="0"/>
              <w:marRight w:val="0"/>
              <w:marTop w:val="0"/>
              <w:marBottom w:val="0"/>
              <w:divBdr>
                <w:top w:val="none" w:sz="0" w:space="0" w:color="auto"/>
                <w:left w:val="none" w:sz="0" w:space="0" w:color="auto"/>
                <w:bottom w:val="none" w:sz="0" w:space="0" w:color="auto"/>
                <w:right w:val="none" w:sz="0" w:space="0" w:color="auto"/>
              </w:divBdr>
              <w:divsChild>
                <w:div w:id="920870533">
                  <w:marLeft w:val="0"/>
                  <w:marRight w:val="0"/>
                  <w:marTop w:val="0"/>
                  <w:marBottom w:val="0"/>
                  <w:divBdr>
                    <w:top w:val="none" w:sz="0" w:space="0" w:color="auto"/>
                    <w:left w:val="none" w:sz="0" w:space="0" w:color="auto"/>
                    <w:bottom w:val="none" w:sz="0" w:space="0" w:color="auto"/>
                    <w:right w:val="none" w:sz="0" w:space="0" w:color="auto"/>
                  </w:divBdr>
                  <w:divsChild>
                    <w:div w:id="136264950">
                      <w:marLeft w:val="0"/>
                      <w:marRight w:val="0"/>
                      <w:marTop w:val="0"/>
                      <w:marBottom w:val="0"/>
                      <w:divBdr>
                        <w:top w:val="none" w:sz="0" w:space="0" w:color="auto"/>
                        <w:left w:val="none" w:sz="0" w:space="0" w:color="auto"/>
                        <w:bottom w:val="none" w:sz="0" w:space="0" w:color="auto"/>
                        <w:right w:val="none" w:sz="0" w:space="0" w:color="auto"/>
                      </w:divBdr>
                      <w:divsChild>
                        <w:div w:id="1280334995">
                          <w:marLeft w:val="0"/>
                          <w:marRight w:val="0"/>
                          <w:marTop w:val="0"/>
                          <w:marBottom w:val="0"/>
                          <w:divBdr>
                            <w:top w:val="none" w:sz="0" w:space="0" w:color="auto"/>
                            <w:left w:val="none" w:sz="0" w:space="0" w:color="auto"/>
                            <w:bottom w:val="none" w:sz="0" w:space="0" w:color="auto"/>
                            <w:right w:val="none" w:sz="0" w:space="0" w:color="auto"/>
                          </w:divBdr>
                          <w:divsChild>
                            <w:div w:id="1645499950">
                              <w:marLeft w:val="0"/>
                              <w:marRight w:val="0"/>
                              <w:marTop w:val="0"/>
                              <w:marBottom w:val="0"/>
                              <w:divBdr>
                                <w:top w:val="none" w:sz="0" w:space="0" w:color="auto"/>
                                <w:left w:val="none" w:sz="0" w:space="0" w:color="auto"/>
                                <w:bottom w:val="none" w:sz="0" w:space="0" w:color="auto"/>
                                <w:right w:val="none" w:sz="0" w:space="0" w:color="auto"/>
                              </w:divBdr>
                              <w:divsChild>
                                <w:div w:id="14928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321742">
      <w:bodyDiv w:val="1"/>
      <w:marLeft w:val="0"/>
      <w:marRight w:val="0"/>
      <w:marTop w:val="0"/>
      <w:marBottom w:val="0"/>
      <w:divBdr>
        <w:top w:val="none" w:sz="0" w:space="0" w:color="auto"/>
        <w:left w:val="none" w:sz="0" w:space="0" w:color="auto"/>
        <w:bottom w:val="none" w:sz="0" w:space="0" w:color="auto"/>
        <w:right w:val="none" w:sz="0" w:space="0" w:color="auto"/>
      </w:divBdr>
      <w:divsChild>
        <w:div w:id="1542131472">
          <w:marLeft w:val="81"/>
          <w:marRight w:val="81"/>
          <w:marTop w:val="30"/>
          <w:marBottom w:val="0"/>
          <w:divBdr>
            <w:top w:val="none" w:sz="0" w:space="0" w:color="auto"/>
            <w:left w:val="none" w:sz="0" w:space="0" w:color="auto"/>
            <w:bottom w:val="none" w:sz="0" w:space="0" w:color="auto"/>
            <w:right w:val="none" w:sz="0" w:space="0" w:color="auto"/>
          </w:divBdr>
          <w:divsChild>
            <w:div w:id="14278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1345">
      <w:bodyDiv w:val="1"/>
      <w:marLeft w:val="0"/>
      <w:marRight w:val="0"/>
      <w:marTop w:val="0"/>
      <w:marBottom w:val="0"/>
      <w:divBdr>
        <w:top w:val="none" w:sz="0" w:space="0" w:color="auto"/>
        <w:left w:val="none" w:sz="0" w:space="0" w:color="auto"/>
        <w:bottom w:val="none" w:sz="0" w:space="0" w:color="auto"/>
        <w:right w:val="none" w:sz="0" w:space="0" w:color="auto"/>
      </w:divBdr>
      <w:divsChild>
        <w:div w:id="1699889546">
          <w:marLeft w:val="81"/>
          <w:marRight w:val="81"/>
          <w:marTop w:val="30"/>
          <w:marBottom w:val="0"/>
          <w:divBdr>
            <w:top w:val="none" w:sz="0" w:space="0" w:color="auto"/>
            <w:left w:val="none" w:sz="0" w:space="0" w:color="auto"/>
            <w:bottom w:val="none" w:sz="0" w:space="0" w:color="auto"/>
            <w:right w:val="none" w:sz="0" w:space="0" w:color="auto"/>
          </w:divBdr>
          <w:divsChild>
            <w:div w:id="9708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74322">
      <w:bodyDiv w:val="1"/>
      <w:marLeft w:val="0"/>
      <w:marRight w:val="0"/>
      <w:marTop w:val="0"/>
      <w:marBottom w:val="0"/>
      <w:divBdr>
        <w:top w:val="none" w:sz="0" w:space="0" w:color="auto"/>
        <w:left w:val="none" w:sz="0" w:space="0" w:color="auto"/>
        <w:bottom w:val="none" w:sz="0" w:space="0" w:color="auto"/>
        <w:right w:val="none" w:sz="0" w:space="0" w:color="auto"/>
      </w:divBdr>
      <w:divsChild>
        <w:div w:id="145123341">
          <w:marLeft w:val="79"/>
          <w:marRight w:val="79"/>
          <w:marTop w:val="30"/>
          <w:marBottom w:val="0"/>
          <w:divBdr>
            <w:top w:val="none" w:sz="0" w:space="0" w:color="auto"/>
            <w:left w:val="none" w:sz="0" w:space="0" w:color="auto"/>
            <w:bottom w:val="none" w:sz="0" w:space="0" w:color="auto"/>
            <w:right w:val="none" w:sz="0" w:space="0" w:color="auto"/>
          </w:divBdr>
          <w:divsChild>
            <w:div w:id="11077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98028">
      <w:bodyDiv w:val="1"/>
      <w:marLeft w:val="0"/>
      <w:marRight w:val="0"/>
      <w:marTop w:val="0"/>
      <w:marBottom w:val="0"/>
      <w:divBdr>
        <w:top w:val="none" w:sz="0" w:space="0" w:color="auto"/>
        <w:left w:val="none" w:sz="0" w:space="0" w:color="auto"/>
        <w:bottom w:val="none" w:sz="0" w:space="0" w:color="auto"/>
        <w:right w:val="none" w:sz="0" w:space="0" w:color="auto"/>
      </w:divBdr>
      <w:divsChild>
        <w:div w:id="2091729230">
          <w:marLeft w:val="120"/>
          <w:marRight w:val="120"/>
          <w:marTop w:val="45"/>
          <w:marBottom w:val="0"/>
          <w:divBdr>
            <w:top w:val="none" w:sz="0" w:space="0" w:color="auto"/>
            <w:left w:val="none" w:sz="0" w:space="0" w:color="auto"/>
            <w:bottom w:val="none" w:sz="0" w:space="0" w:color="auto"/>
            <w:right w:val="none" w:sz="0" w:space="0" w:color="auto"/>
          </w:divBdr>
          <w:divsChild>
            <w:div w:id="16991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68423">
      <w:bodyDiv w:val="1"/>
      <w:marLeft w:val="0"/>
      <w:marRight w:val="0"/>
      <w:marTop w:val="0"/>
      <w:marBottom w:val="0"/>
      <w:divBdr>
        <w:top w:val="none" w:sz="0" w:space="0" w:color="auto"/>
        <w:left w:val="none" w:sz="0" w:space="0" w:color="auto"/>
        <w:bottom w:val="none" w:sz="0" w:space="0" w:color="auto"/>
        <w:right w:val="none" w:sz="0" w:space="0" w:color="auto"/>
      </w:divBdr>
      <w:divsChild>
        <w:div w:id="242421307">
          <w:marLeft w:val="120"/>
          <w:marRight w:val="120"/>
          <w:marTop w:val="45"/>
          <w:marBottom w:val="0"/>
          <w:divBdr>
            <w:top w:val="none" w:sz="0" w:space="0" w:color="auto"/>
            <w:left w:val="none" w:sz="0" w:space="0" w:color="auto"/>
            <w:bottom w:val="none" w:sz="0" w:space="0" w:color="auto"/>
            <w:right w:val="none" w:sz="0" w:space="0" w:color="auto"/>
          </w:divBdr>
          <w:divsChild>
            <w:div w:id="3251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6699">
      <w:bodyDiv w:val="1"/>
      <w:marLeft w:val="0"/>
      <w:marRight w:val="0"/>
      <w:marTop w:val="0"/>
      <w:marBottom w:val="0"/>
      <w:divBdr>
        <w:top w:val="none" w:sz="0" w:space="0" w:color="auto"/>
        <w:left w:val="none" w:sz="0" w:space="0" w:color="auto"/>
        <w:bottom w:val="none" w:sz="0" w:space="0" w:color="auto"/>
        <w:right w:val="none" w:sz="0" w:space="0" w:color="auto"/>
      </w:divBdr>
      <w:divsChild>
        <w:div w:id="540216230">
          <w:marLeft w:val="120"/>
          <w:marRight w:val="120"/>
          <w:marTop w:val="45"/>
          <w:marBottom w:val="0"/>
          <w:divBdr>
            <w:top w:val="none" w:sz="0" w:space="0" w:color="auto"/>
            <w:left w:val="none" w:sz="0" w:space="0" w:color="auto"/>
            <w:bottom w:val="none" w:sz="0" w:space="0" w:color="auto"/>
            <w:right w:val="none" w:sz="0" w:space="0" w:color="auto"/>
          </w:divBdr>
          <w:divsChild>
            <w:div w:id="16175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49296">
      <w:bodyDiv w:val="1"/>
      <w:marLeft w:val="0"/>
      <w:marRight w:val="0"/>
      <w:marTop w:val="0"/>
      <w:marBottom w:val="0"/>
      <w:divBdr>
        <w:top w:val="none" w:sz="0" w:space="0" w:color="auto"/>
        <w:left w:val="none" w:sz="0" w:space="0" w:color="auto"/>
        <w:bottom w:val="none" w:sz="0" w:space="0" w:color="auto"/>
        <w:right w:val="none" w:sz="0" w:space="0" w:color="auto"/>
      </w:divBdr>
      <w:divsChild>
        <w:div w:id="1130394598">
          <w:marLeft w:val="120"/>
          <w:marRight w:val="120"/>
          <w:marTop w:val="45"/>
          <w:marBottom w:val="0"/>
          <w:divBdr>
            <w:top w:val="none" w:sz="0" w:space="0" w:color="auto"/>
            <w:left w:val="none" w:sz="0" w:space="0" w:color="auto"/>
            <w:bottom w:val="none" w:sz="0" w:space="0" w:color="auto"/>
            <w:right w:val="none" w:sz="0" w:space="0" w:color="auto"/>
          </w:divBdr>
          <w:divsChild>
            <w:div w:id="182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6527">
      <w:bodyDiv w:val="1"/>
      <w:marLeft w:val="0"/>
      <w:marRight w:val="0"/>
      <w:marTop w:val="0"/>
      <w:marBottom w:val="0"/>
      <w:divBdr>
        <w:top w:val="none" w:sz="0" w:space="0" w:color="auto"/>
        <w:left w:val="none" w:sz="0" w:space="0" w:color="auto"/>
        <w:bottom w:val="none" w:sz="0" w:space="0" w:color="auto"/>
        <w:right w:val="none" w:sz="0" w:space="0" w:color="auto"/>
      </w:divBdr>
      <w:divsChild>
        <w:div w:id="552886692">
          <w:marLeft w:val="0"/>
          <w:marRight w:val="0"/>
          <w:marTop w:val="0"/>
          <w:marBottom w:val="0"/>
          <w:divBdr>
            <w:top w:val="none" w:sz="0" w:space="0" w:color="auto"/>
            <w:left w:val="none" w:sz="0" w:space="0" w:color="auto"/>
            <w:bottom w:val="none" w:sz="0" w:space="0" w:color="auto"/>
            <w:right w:val="none" w:sz="0" w:space="0" w:color="auto"/>
          </w:divBdr>
          <w:divsChild>
            <w:div w:id="1975866772">
              <w:marLeft w:val="0"/>
              <w:marRight w:val="0"/>
              <w:marTop w:val="0"/>
              <w:marBottom w:val="0"/>
              <w:divBdr>
                <w:top w:val="none" w:sz="0" w:space="0" w:color="auto"/>
                <w:left w:val="none" w:sz="0" w:space="0" w:color="auto"/>
                <w:bottom w:val="none" w:sz="0" w:space="0" w:color="auto"/>
                <w:right w:val="none" w:sz="0" w:space="0" w:color="auto"/>
              </w:divBdr>
              <w:divsChild>
                <w:div w:id="17077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70835">
      <w:bodyDiv w:val="1"/>
      <w:marLeft w:val="0"/>
      <w:marRight w:val="0"/>
      <w:marTop w:val="0"/>
      <w:marBottom w:val="0"/>
      <w:divBdr>
        <w:top w:val="none" w:sz="0" w:space="0" w:color="auto"/>
        <w:left w:val="none" w:sz="0" w:space="0" w:color="auto"/>
        <w:bottom w:val="none" w:sz="0" w:space="0" w:color="auto"/>
        <w:right w:val="none" w:sz="0" w:space="0" w:color="auto"/>
      </w:divBdr>
      <w:divsChild>
        <w:div w:id="821851531">
          <w:marLeft w:val="81"/>
          <w:marRight w:val="81"/>
          <w:marTop w:val="30"/>
          <w:marBottom w:val="0"/>
          <w:divBdr>
            <w:top w:val="none" w:sz="0" w:space="0" w:color="auto"/>
            <w:left w:val="none" w:sz="0" w:space="0" w:color="auto"/>
            <w:bottom w:val="none" w:sz="0" w:space="0" w:color="auto"/>
            <w:right w:val="none" w:sz="0" w:space="0" w:color="auto"/>
          </w:divBdr>
          <w:divsChild>
            <w:div w:id="5652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77528">
      <w:bodyDiv w:val="1"/>
      <w:marLeft w:val="0"/>
      <w:marRight w:val="0"/>
      <w:marTop w:val="0"/>
      <w:marBottom w:val="0"/>
      <w:divBdr>
        <w:top w:val="none" w:sz="0" w:space="0" w:color="auto"/>
        <w:left w:val="none" w:sz="0" w:space="0" w:color="auto"/>
        <w:bottom w:val="none" w:sz="0" w:space="0" w:color="auto"/>
        <w:right w:val="none" w:sz="0" w:space="0" w:color="auto"/>
      </w:divBdr>
      <w:divsChild>
        <w:div w:id="890262517">
          <w:marLeft w:val="81"/>
          <w:marRight w:val="81"/>
          <w:marTop w:val="30"/>
          <w:marBottom w:val="0"/>
          <w:divBdr>
            <w:top w:val="none" w:sz="0" w:space="0" w:color="auto"/>
            <w:left w:val="none" w:sz="0" w:space="0" w:color="auto"/>
            <w:bottom w:val="none" w:sz="0" w:space="0" w:color="auto"/>
            <w:right w:val="none" w:sz="0" w:space="0" w:color="auto"/>
          </w:divBdr>
          <w:divsChild>
            <w:div w:id="15803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5180">
      <w:bodyDiv w:val="1"/>
      <w:marLeft w:val="0"/>
      <w:marRight w:val="0"/>
      <w:marTop w:val="0"/>
      <w:marBottom w:val="0"/>
      <w:divBdr>
        <w:top w:val="none" w:sz="0" w:space="0" w:color="auto"/>
        <w:left w:val="none" w:sz="0" w:space="0" w:color="auto"/>
        <w:bottom w:val="none" w:sz="0" w:space="0" w:color="auto"/>
        <w:right w:val="none" w:sz="0" w:space="0" w:color="auto"/>
      </w:divBdr>
      <w:divsChild>
        <w:div w:id="7565059">
          <w:marLeft w:val="120"/>
          <w:marRight w:val="120"/>
          <w:marTop w:val="45"/>
          <w:marBottom w:val="0"/>
          <w:divBdr>
            <w:top w:val="none" w:sz="0" w:space="0" w:color="auto"/>
            <w:left w:val="none" w:sz="0" w:space="0" w:color="auto"/>
            <w:bottom w:val="none" w:sz="0" w:space="0" w:color="auto"/>
            <w:right w:val="none" w:sz="0" w:space="0" w:color="auto"/>
          </w:divBdr>
          <w:divsChild>
            <w:div w:id="10550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53376">
      <w:bodyDiv w:val="1"/>
      <w:marLeft w:val="0"/>
      <w:marRight w:val="0"/>
      <w:marTop w:val="0"/>
      <w:marBottom w:val="0"/>
      <w:divBdr>
        <w:top w:val="none" w:sz="0" w:space="0" w:color="auto"/>
        <w:left w:val="none" w:sz="0" w:space="0" w:color="auto"/>
        <w:bottom w:val="none" w:sz="0" w:space="0" w:color="auto"/>
        <w:right w:val="none" w:sz="0" w:space="0" w:color="auto"/>
      </w:divBdr>
      <w:divsChild>
        <w:div w:id="837426718">
          <w:marLeft w:val="81"/>
          <w:marRight w:val="81"/>
          <w:marTop w:val="30"/>
          <w:marBottom w:val="0"/>
          <w:divBdr>
            <w:top w:val="none" w:sz="0" w:space="0" w:color="auto"/>
            <w:left w:val="none" w:sz="0" w:space="0" w:color="auto"/>
            <w:bottom w:val="none" w:sz="0" w:space="0" w:color="auto"/>
            <w:right w:val="none" w:sz="0" w:space="0" w:color="auto"/>
          </w:divBdr>
          <w:divsChild>
            <w:div w:id="13013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1234">
      <w:bodyDiv w:val="1"/>
      <w:marLeft w:val="0"/>
      <w:marRight w:val="0"/>
      <w:marTop w:val="0"/>
      <w:marBottom w:val="0"/>
      <w:divBdr>
        <w:top w:val="none" w:sz="0" w:space="0" w:color="auto"/>
        <w:left w:val="none" w:sz="0" w:space="0" w:color="auto"/>
        <w:bottom w:val="none" w:sz="0" w:space="0" w:color="auto"/>
        <w:right w:val="none" w:sz="0" w:space="0" w:color="auto"/>
      </w:divBdr>
      <w:divsChild>
        <w:div w:id="1949847841">
          <w:marLeft w:val="120"/>
          <w:marRight w:val="120"/>
          <w:marTop w:val="45"/>
          <w:marBottom w:val="0"/>
          <w:divBdr>
            <w:top w:val="none" w:sz="0" w:space="0" w:color="auto"/>
            <w:left w:val="none" w:sz="0" w:space="0" w:color="auto"/>
            <w:bottom w:val="none" w:sz="0" w:space="0" w:color="auto"/>
            <w:right w:val="none" w:sz="0" w:space="0" w:color="auto"/>
          </w:divBdr>
          <w:divsChild>
            <w:div w:id="6002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8001">
      <w:bodyDiv w:val="1"/>
      <w:marLeft w:val="0"/>
      <w:marRight w:val="0"/>
      <w:marTop w:val="0"/>
      <w:marBottom w:val="0"/>
      <w:divBdr>
        <w:top w:val="none" w:sz="0" w:space="0" w:color="auto"/>
        <w:left w:val="none" w:sz="0" w:space="0" w:color="auto"/>
        <w:bottom w:val="none" w:sz="0" w:space="0" w:color="auto"/>
        <w:right w:val="none" w:sz="0" w:space="0" w:color="auto"/>
      </w:divBdr>
      <w:divsChild>
        <w:div w:id="1124273332">
          <w:marLeft w:val="79"/>
          <w:marRight w:val="79"/>
          <w:marTop w:val="30"/>
          <w:marBottom w:val="0"/>
          <w:divBdr>
            <w:top w:val="none" w:sz="0" w:space="0" w:color="auto"/>
            <w:left w:val="none" w:sz="0" w:space="0" w:color="auto"/>
            <w:bottom w:val="none" w:sz="0" w:space="0" w:color="auto"/>
            <w:right w:val="none" w:sz="0" w:space="0" w:color="auto"/>
          </w:divBdr>
          <w:divsChild>
            <w:div w:id="20312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51281">
      <w:bodyDiv w:val="1"/>
      <w:marLeft w:val="0"/>
      <w:marRight w:val="0"/>
      <w:marTop w:val="0"/>
      <w:marBottom w:val="0"/>
      <w:divBdr>
        <w:top w:val="none" w:sz="0" w:space="0" w:color="auto"/>
        <w:left w:val="none" w:sz="0" w:space="0" w:color="auto"/>
        <w:bottom w:val="none" w:sz="0" w:space="0" w:color="auto"/>
        <w:right w:val="none" w:sz="0" w:space="0" w:color="auto"/>
      </w:divBdr>
      <w:divsChild>
        <w:div w:id="12269244">
          <w:marLeft w:val="0"/>
          <w:marRight w:val="0"/>
          <w:marTop w:val="0"/>
          <w:marBottom w:val="0"/>
          <w:divBdr>
            <w:top w:val="none" w:sz="0" w:space="0" w:color="auto"/>
            <w:left w:val="none" w:sz="0" w:space="0" w:color="auto"/>
            <w:bottom w:val="none" w:sz="0" w:space="0" w:color="auto"/>
            <w:right w:val="none" w:sz="0" w:space="0" w:color="auto"/>
          </w:divBdr>
          <w:divsChild>
            <w:div w:id="1717927695">
              <w:marLeft w:val="0"/>
              <w:marRight w:val="0"/>
              <w:marTop w:val="0"/>
              <w:marBottom w:val="0"/>
              <w:divBdr>
                <w:top w:val="none" w:sz="0" w:space="0" w:color="auto"/>
                <w:left w:val="none" w:sz="0" w:space="0" w:color="auto"/>
                <w:bottom w:val="none" w:sz="0" w:space="0" w:color="auto"/>
                <w:right w:val="none" w:sz="0" w:space="0" w:color="auto"/>
              </w:divBdr>
              <w:divsChild>
                <w:div w:id="707489075">
                  <w:marLeft w:val="0"/>
                  <w:marRight w:val="0"/>
                  <w:marTop w:val="0"/>
                  <w:marBottom w:val="0"/>
                  <w:divBdr>
                    <w:top w:val="none" w:sz="0" w:space="0" w:color="auto"/>
                    <w:left w:val="none" w:sz="0" w:space="0" w:color="auto"/>
                    <w:bottom w:val="none" w:sz="0" w:space="0" w:color="auto"/>
                    <w:right w:val="none" w:sz="0" w:space="0" w:color="auto"/>
                  </w:divBdr>
                  <w:divsChild>
                    <w:div w:id="1687711199">
                      <w:marLeft w:val="0"/>
                      <w:marRight w:val="0"/>
                      <w:marTop w:val="0"/>
                      <w:marBottom w:val="0"/>
                      <w:divBdr>
                        <w:top w:val="none" w:sz="0" w:space="0" w:color="auto"/>
                        <w:left w:val="none" w:sz="0" w:space="0" w:color="auto"/>
                        <w:bottom w:val="none" w:sz="0" w:space="0" w:color="auto"/>
                        <w:right w:val="none" w:sz="0" w:space="0" w:color="auto"/>
                      </w:divBdr>
                      <w:divsChild>
                        <w:div w:id="43917130">
                          <w:marLeft w:val="0"/>
                          <w:marRight w:val="0"/>
                          <w:marTop w:val="0"/>
                          <w:marBottom w:val="0"/>
                          <w:divBdr>
                            <w:top w:val="none" w:sz="0" w:space="0" w:color="auto"/>
                            <w:left w:val="none" w:sz="0" w:space="0" w:color="auto"/>
                            <w:bottom w:val="none" w:sz="0" w:space="0" w:color="auto"/>
                            <w:right w:val="none" w:sz="0" w:space="0" w:color="auto"/>
                          </w:divBdr>
                          <w:divsChild>
                            <w:div w:id="303588006">
                              <w:marLeft w:val="0"/>
                              <w:marRight w:val="0"/>
                              <w:marTop w:val="0"/>
                              <w:marBottom w:val="0"/>
                              <w:divBdr>
                                <w:top w:val="none" w:sz="0" w:space="0" w:color="auto"/>
                                <w:left w:val="none" w:sz="0" w:space="0" w:color="auto"/>
                                <w:bottom w:val="none" w:sz="0" w:space="0" w:color="auto"/>
                                <w:right w:val="none" w:sz="0" w:space="0" w:color="auto"/>
                              </w:divBdr>
                            </w:div>
                            <w:div w:id="664482312">
                              <w:marLeft w:val="0"/>
                              <w:marRight w:val="0"/>
                              <w:marTop w:val="480"/>
                              <w:marBottom w:val="0"/>
                              <w:divBdr>
                                <w:top w:val="none" w:sz="0" w:space="0" w:color="auto"/>
                                <w:left w:val="none" w:sz="0" w:space="0" w:color="auto"/>
                                <w:bottom w:val="none" w:sz="0" w:space="0" w:color="auto"/>
                                <w:right w:val="none" w:sz="0" w:space="0" w:color="auto"/>
                              </w:divBdr>
                            </w:div>
                            <w:div w:id="2037387025">
                              <w:marLeft w:val="0"/>
                              <w:marRight w:val="0"/>
                              <w:marTop w:val="81"/>
                              <w:marBottom w:val="0"/>
                              <w:divBdr>
                                <w:top w:val="none" w:sz="0" w:space="0" w:color="auto"/>
                                <w:left w:val="none" w:sz="0" w:space="0" w:color="auto"/>
                                <w:bottom w:val="none" w:sz="0" w:space="0" w:color="auto"/>
                                <w:right w:val="none" w:sz="0" w:space="0" w:color="auto"/>
                              </w:divBdr>
                              <w:divsChild>
                                <w:div w:id="969088752">
                                  <w:marLeft w:val="0"/>
                                  <w:marRight w:val="240"/>
                                  <w:marTop w:val="0"/>
                                  <w:marBottom w:val="0"/>
                                  <w:divBdr>
                                    <w:top w:val="none" w:sz="0" w:space="0" w:color="auto"/>
                                    <w:left w:val="none" w:sz="0" w:space="0" w:color="auto"/>
                                    <w:bottom w:val="none" w:sz="0" w:space="0" w:color="auto"/>
                                    <w:right w:val="none" w:sz="0" w:space="0" w:color="auto"/>
                                  </w:divBdr>
                                </w:div>
                                <w:div w:id="2053571886">
                                  <w:marLeft w:val="0"/>
                                  <w:marRight w:val="240"/>
                                  <w:marTop w:val="0"/>
                                  <w:marBottom w:val="0"/>
                                  <w:divBdr>
                                    <w:top w:val="none" w:sz="0" w:space="0" w:color="auto"/>
                                    <w:left w:val="none" w:sz="0" w:space="0" w:color="auto"/>
                                    <w:bottom w:val="none" w:sz="0" w:space="0" w:color="auto"/>
                                    <w:right w:val="none" w:sz="0" w:space="0" w:color="auto"/>
                                  </w:divBdr>
                                </w:div>
                              </w:divsChild>
                            </w:div>
                            <w:div w:id="2063365341">
                              <w:marLeft w:val="0"/>
                              <w:marRight w:val="0"/>
                              <w:marTop w:val="0"/>
                              <w:marBottom w:val="0"/>
                              <w:divBdr>
                                <w:top w:val="none" w:sz="0" w:space="0" w:color="auto"/>
                                <w:left w:val="none" w:sz="0" w:space="0" w:color="auto"/>
                                <w:bottom w:val="none" w:sz="0" w:space="0" w:color="auto"/>
                                <w:right w:val="none" w:sz="0" w:space="0" w:color="auto"/>
                              </w:divBdr>
                              <w:divsChild>
                                <w:div w:id="15204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764310">
      <w:bodyDiv w:val="1"/>
      <w:marLeft w:val="0"/>
      <w:marRight w:val="0"/>
      <w:marTop w:val="0"/>
      <w:marBottom w:val="0"/>
      <w:divBdr>
        <w:top w:val="none" w:sz="0" w:space="0" w:color="auto"/>
        <w:left w:val="none" w:sz="0" w:space="0" w:color="auto"/>
        <w:bottom w:val="none" w:sz="0" w:space="0" w:color="auto"/>
        <w:right w:val="none" w:sz="0" w:space="0" w:color="auto"/>
      </w:divBdr>
      <w:divsChild>
        <w:div w:id="1248418725">
          <w:marLeft w:val="81"/>
          <w:marRight w:val="81"/>
          <w:marTop w:val="30"/>
          <w:marBottom w:val="0"/>
          <w:divBdr>
            <w:top w:val="none" w:sz="0" w:space="0" w:color="auto"/>
            <w:left w:val="none" w:sz="0" w:space="0" w:color="auto"/>
            <w:bottom w:val="none" w:sz="0" w:space="0" w:color="auto"/>
            <w:right w:val="none" w:sz="0" w:space="0" w:color="auto"/>
          </w:divBdr>
          <w:divsChild>
            <w:div w:id="5441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10734">
      <w:bodyDiv w:val="1"/>
      <w:marLeft w:val="0"/>
      <w:marRight w:val="0"/>
      <w:marTop w:val="0"/>
      <w:marBottom w:val="0"/>
      <w:divBdr>
        <w:top w:val="none" w:sz="0" w:space="0" w:color="auto"/>
        <w:left w:val="none" w:sz="0" w:space="0" w:color="auto"/>
        <w:bottom w:val="none" w:sz="0" w:space="0" w:color="auto"/>
        <w:right w:val="none" w:sz="0" w:space="0" w:color="auto"/>
      </w:divBdr>
      <w:divsChild>
        <w:div w:id="10230338">
          <w:marLeft w:val="120"/>
          <w:marRight w:val="120"/>
          <w:marTop w:val="45"/>
          <w:marBottom w:val="0"/>
          <w:divBdr>
            <w:top w:val="none" w:sz="0" w:space="0" w:color="auto"/>
            <w:left w:val="none" w:sz="0" w:space="0" w:color="auto"/>
            <w:bottom w:val="none" w:sz="0" w:space="0" w:color="auto"/>
            <w:right w:val="none" w:sz="0" w:space="0" w:color="auto"/>
          </w:divBdr>
          <w:divsChild>
            <w:div w:id="95436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18383">
      <w:bodyDiv w:val="1"/>
      <w:marLeft w:val="0"/>
      <w:marRight w:val="0"/>
      <w:marTop w:val="0"/>
      <w:marBottom w:val="0"/>
      <w:divBdr>
        <w:top w:val="none" w:sz="0" w:space="0" w:color="auto"/>
        <w:left w:val="none" w:sz="0" w:space="0" w:color="auto"/>
        <w:bottom w:val="none" w:sz="0" w:space="0" w:color="auto"/>
        <w:right w:val="none" w:sz="0" w:space="0" w:color="auto"/>
      </w:divBdr>
      <w:divsChild>
        <w:div w:id="569265367">
          <w:marLeft w:val="81"/>
          <w:marRight w:val="81"/>
          <w:marTop w:val="30"/>
          <w:marBottom w:val="0"/>
          <w:divBdr>
            <w:top w:val="none" w:sz="0" w:space="0" w:color="auto"/>
            <w:left w:val="none" w:sz="0" w:space="0" w:color="auto"/>
            <w:bottom w:val="none" w:sz="0" w:space="0" w:color="auto"/>
            <w:right w:val="none" w:sz="0" w:space="0" w:color="auto"/>
          </w:divBdr>
          <w:divsChild>
            <w:div w:id="3556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6375">
      <w:bodyDiv w:val="1"/>
      <w:marLeft w:val="0"/>
      <w:marRight w:val="0"/>
      <w:marTop w:val="0"/>
      <w:marBottom w:val="0"/>
      <w:divBdr>
        <w:top w:val="none" w:sz="0" w:space="0" w:color="auto"/>
        <w:left w:val="none" w:sz="0" w:space="0" w:color="auto"/>
        <w:bottom w:val="none" w:sz="0" w:space="0" w:color="auto"/>
        <w:right w:val="none" w:sz="0" w:space="0" w:color="auto"/>
      </w:divBdr>
      <w:divsChild>
        <w:div w:id="1396009541">
          <w:marLeft w:val="81"/>
          <w:marRight w:val="81"/>
          <w:marTop w:val="30"/>
          <w:marBottom w:val="0"/>
          <w:divBdr>
            <w:top w:val="none" w:sz="0" w:space="0" w:color="auto"/>
            <w:left w:val="none" w:sz="0" w:space="0" w:color="auto"/>
            <w:bottom w:val="none" w:sz="0" w:space="0" w:color="auto"/>
            <w:right w:val="none" w:sz="0" w:space="0" w:color="auto"/>
          </w:divBdr>
          <w:divsChild>
            <w:div w:id="2202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5335">
      <w:bodyDiv w:val="1"/>
      <w:marLeft w:val="0"/>
      <w:marRight w:val="0"/>
      <w:marTop w:val="0"/>
      <w:marBottom w:val="0"/>
      <w:divBdr>
        <w:top w:val="none" w:sz="0" w:space="0" w:color="auto"/>
        <w:left w:val="none" w:sz="0" w:space="0" w:color="auto"/>
        <w:bottom w:val="none" w:sz="0" w:space="0" w:color="auto"/>
        <w:right w:val="none" w:sz="0" w:space="0" w:color="auto"/>
      </w:divBdr>
      <w:divsChild>
        <w:div w:id="1396587280">
          <w:marLeft w:val="0"/>
          <w:marRight w:val="0"/>
          <w:marTop w:val="0"/>
          <w:marBottom w:val="0"/>
          <w:divBdr>
            <w:top w:val="none" w:sz="0" w:space="0" w:color="auto"/>
            <w:left w:val="none" w:sz="0" w:space="0" w:color="auto"/>
            <w:bottom w:val="none" w:sz="0" w:space="0" w:color="auto"/>
            <w:right w:val="none" w:sz="0" w:space="0" w:color="auto"/>
          </w:divBdr>
          <w:divsChild>
            <w:div w:id="1812097394">
              <w:marLeft w:val="0"/>
              <w:marRight w:val="0"/>
              <w:marTop w:val="0"/>
              <w:marBottom w:val="0"/>
              <w:divBdr>
                <w:top w:val="none" w:sz="0" w:space="0" w:color="auto"/>
                <w:left w:val="none" w:sz="0" w:space="0" w:color="auto"/>
                <w:bottom w:val="none" w:sz="0" w:space="0" w:color="auto"/>
                <w:right w:val="none" w:sz="0" w:space="0" w:color="auto"/>
              </w:divBdr>
              <w:divsChild>
                <w:div w:id="21471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20001">
      <w:bodyDiv w:val="1"/>
      <w:marLeft w:val="0"/>
      <w:marRight w:val="0"/>
      <w:marTop w:val="0"/>
      <w:marBottom w:val="0"/>
      <w:divBdr>
        <w:top w:val="none" w:sz="0" w:space="0" w:color="auto"/>
        <w:left w:val="none" w:sz="0" w:space="0" w:color="auto"/>
        <w:bottom w:val="none" w:sz="0" w:space="0" w:color="auto"/>
        <w:right w:val="none" w:sz="0" w:space="0" w:color="auto"/>
      </w:divBdr>
      <w:divsChild>
        <w:div w:id="532614625">
          <w:marLeft w:val="0"/>
          <w:marRight w:val="0"/>
          <w:marTop w:val="0"/>
          <w:marBottom w:val="0"/>
          <w:divBdr>
            <w:top w:val="none" w:sz="0" w:space="0" w:color="auto"/>
            <w:left w:val="none" w:sz="0" w:space="0" w:color="auto"/>
            <w:bottom w:val="none" w:sz="0" w:space="0" w:color="auto"/>
            <w:right w:val="none" w:sz="0" w:space="0" w:color="auto"/>
          </w:divBdr>
          <w:divsChild>
            <w:div w:id="320235508">
              <w:marLeft w:val="0"/>
              <w:marRight w:val="0"/>
              <w:marTop w:val="0"/>
              <w:marBottom w:val="0"/>
              <w:divBdr>
                <w:top w:val="none" w:sz="0" w:space="0" w:color="auto"/>
                <w:left w:val="none" w:sz="0" w:space="0" w:color="auto"/>
                <w:bottom w:val="none" w:sz="0" w:space="0" w:color="auto"/>
                <w:right w:val="none" w:sz="0" w:space="0" w:color="auto"/>
              </w:divBdr>
              <w:divsChild>
                <w:div w:id="1224295282">
                  <w:marLeft w:val="0"/>
                  <w:marRight w:val="0"/>
                  <w:marTop w:val="0"/>
                  <w:marBottom w:val="0"/>
                  <w:divBdr>
                    <w:top w:val="none" w:sz="0" w:space="0" w:color="auto"/>
                    <w:left w:val="none" w:sz="0" w:space="0" w:color="auto"/>
                    <w:bottom w:val="none" w:sz="0" w:space="0" w:color="auto"/>
                    <w:right w:val="none" w:sz="0" w:space="0" w:color="auto"/>
                  </w:divBdr>
                  <w:divsChild>
                    <w:div w:id="889418298">
                      <w:marLeft w:val="0"/>
                      <w:marRight w:val="0"/>
                      <w:marTop w:val="0"/>
                      <w:marBottom w:val="0"/>
                      <w:divBdr>
                        <w:top w:val="none" w:sz="0" w:space="0" w:color="auto"/>
                        <w:left w:val="none" w:sz="0" w:space="0" w:color="auto"/>
                        <w:bottom w:val="none" w:sz="0" w:space="0" w:color="auto"/>
                        <w:right w:val="none" w:sz="0" w:space="0" w:color="auto"/>
                      </w:divBdr>
                      <w:divsChild>
                        <w:div w:id="884216384">
                          <w:marLeft w:val="0"/>
                          <w:marRight w:val="0"/>
                          <w:marTop w:val="0"/>
                          <w:marBottom w:val="0"/>
                          <w:divBdr>
                            <w:top w:val="none" w:sz="0" w:space="0" w:color="auto"/>
                            <w:left w:val="none" w:sz="0" w:space="0" w:color="auto"/>
                            <w:bottom w:val="none" w:sz="0" w:space="0" w:color="auto"/>
                            <w:right w:val="none" w:sz="0" w:space="0" w:color="auto"/>
                          </w:divBdr>
                          <w:divsChild>
                            <w:div w:id="1621640484">
                              <w:marLeft w:val="0"/>
                              <w:marRight w:val="0"/>
                              <w:marTop w:val="0"/>
                              <w:marBottom w:val="0"/>
                              <w:divBdr>
                                <w:top w:val="none" w:sz="0" w:space="0" w:color="auto"/>
                                <w:left w:val="none" w:sz="0" w:space="0" w:color="auto"/>
                                <w:bottom w:val="none" w:sz="0" w:space="0" w:color="auto"/>
                                <w:right w:val="none" w:sz="0" w:space="0" w:color="auto"/>
                              </w:divBdr>
                            </w:div>
                            <w:div w:id="1651640480">
                              <w:marLeft w:val="0"/>
                              <w:marRight w:val="0"/>
                              <w:marTop w:val="81"/>
                              <w:marBottom w:val="0"/>
                              <w:divBdr>
                                <w:top w:val="none" w:sz="0" w:space="0" w:color="auto"/>
                                <w:left w:val="none" w:sz="0" w:space="0" w:color="auto"/>
                                <w:bottom w:val="none" w:sz="0" w:space="0" w:color="auto"/>
                                <w:right w:val="none" w:sz="0" w:space="0" w:color="auto"/>
                              </w:divBdr>
                              <w:divsChild>
                                <w:div w:id="609434238">
                                  <w:marLeft w:val="0"/>
                                  <w:marRight w:val="240"/>
                                  <w:marTop w:val="0"/>
                                  <w:marBottom w:val="0"/>
                                  <w:divBdr>
                                    <w:top w:val="none" w:sz="0" w:space="0" w:color="auto"/>
                                    <w:left w:val="none" w:sz="0" w:space="0" w:color="auto"/>
                                    <w:bottom w:val="none" w:sz="0" w:space="0" w:color="auto"/>
                                    <w:right w:val="none" w:sz="0" w:space="0" w:color="auto"/>
                                  </w:divBdr>
                                </w:div>
                                <w:div w:id="2064131634">
                                  <w:marLeft w:val="0"/>
                                  <w:marRight w:val="240"/>
                                  <w:marTop w:val="0"/>
                                  <w:marBottom w:val="0"/>
                                  <w:divBdr>
                                    <w:top w:val="none" w:sz="0" w:space="0" w:color="auto"/>
                                    <w:left w:val="none" w:sz="0" w:space="0" w:color="auto"/>
                                    <w:bottom w:val="none" w:sz="0" w:space="0" w:color="auto"/>
                                    <w:right w:val="none" w:sz="0" w:space="0" w:color="auto"/>
                                  </w:divBdr>
                                </w:div>
                              </w:divsChild>
                            </w:div>
                            <w:div w:id="2046060515">
                              <w:marLeft w:val="0"/>
                              <w:marRight w:val="0"/>
                              <w:marTop w:val="0"/>
                              <w:marBottom w:val="0"/>
                              <w:divBdr>
                                <w:top w:val="none" w:sz="0" w:space="0" w:color="auto"/>
                                <w:left w:val="none" w:sz="0" w:space="0" w:color="auto"/>
                                <w:bottom w:val="none" w:sz="0" w:space="0" w:color="auto"/>
                                <w:right w:val="none" w:sz="0" w:space="0" w:color="auto"/>
                              </w:divBdr>
                              <w:divsChild>
                                <w:div w:id="195823686">
                                  <w:marLeft w:val="0"/>
                                  <w:marRight w:val="0"/>
                                  <w:marTop w:val="0"/>
                                  <w:marBottom w:val="0"/>
                                  <w:divBdr>
                                    <w:top w:val="none" w:sz="0" w:space="0" w:color="auto"/>
                                    <w:left w:val="none" w:sz="0" w:space="0" w:color="auto"/>
                                    <w:bottom w:val="none" w:sz="0" w:space="0" w:color="auto"/>
                                    <w:right w:val="none" w:sz="0" w:space="0" w:color="auto"/>
                                  </w:divBdr>
                                </w:div>
                              </w:divsChild>
                            </w:div>
                            <w:div w:id="214349432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017458">
      <w:bodyDiv w:val="1"/>
      <w:marLeft w:val="0"/>
      <w:marRight w:val="0"/>
      <w:marTop w:val="0"/>
      <w:marBottom w:val="0"/>
      <w:divBdr>
        <w:top w:val="none" w:sz="0" w:space="0" w:color="auto"/>
        <w:left w:val="none" w:sz="0" w:space="0" w:color="auto"/>
        <w:bottom w:val="none" w:sz="0" w:space="0" w:color="auto"/>
        <w:right w:val="none" w:sz="0" w:space="0" w:color="auto"/>
      </w:divBdr>
      <w:divsChild>
        <w:div w:id="776484203">
          <w:marLeft w:val="81"/>
          <w:marRight w:val="81"/>
          <w:marTop w:val="30"/>
          <w:marBottom w:val="0"/>
          <w:divBdr>
            <w:top w:val="none" w:sz="0" w:space="0" w:color="auto"/>
            <w:left w:val="none" w:sz="0" w:space="0" w:color="auto"/>
            <w:bottom w:val="none" w:sz="0" w:space="0" w:color="auto"/>
            <w:right w:val="none" w:sz="0" w:space="0" w:color="auto"/>
          </w:divBdr>
          <w:divsChild>
            <w:div w:id="15937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1396">
      <w:bodyDiv w:val="1"/>
      <w:marLeft w:val="0"/>
      <w:marRight w:val="0"/>
      <w:marTop w:val="0"/>
      <w:marBottom w:val="0"/>
      <w:divBdr>
        <w:top w:val="none" w:sz="0" w:space="0" w:color="auto"/>
        <w:left w:val="none" w:sz="0" w:space="0" w:color="auto"/>
        <w:bottom w:val="none" w:sz="0" w:space="0" w:color="auto"/>
        <w:right w:val="none" w:sz="0" w:space="0" w:color="auto"/>
      </w:divBdr>
      <w:divsChild>
        <w:div w:id="17237696">
          <w:marLeft w:val="0"/>
          <w:marRight w:val="0"/>
          <w:marTop w:val="0"/>
          <w:marBottom w:val="0"/>
          <w:divBdr>
            <w:top w:val="none" w:sz="0" w:space="0" w:color="auto"/>
            <w:left w:val="none" w:sz="0" w:space="0" w:color="auto"/>
            <w:bottom w:val="none" w:sz="0" w:space="0" w:color="auto"/>
            <w:right w:val="none" w:sz="0" w:space="0" w:color="auto"/>
          </w:divBdr>
          <w:divsChild>
            <w:div w:id="1816068613">
              <w:marLeft w:val="0"/>
              <w:marRight w:val="0"/>
              <w:marTop w:val="0"/>
              <w:marBottom w:val="0"/>
              <w:divBdr>
                <w:top w:val="none" w:sz="0" w:space="0" w:color="auto"/>
                <w:left w:val="none" w:sz="0" w:space="0" w:color="auto"/>
                <w:bottom w:val="none" w:sz="0" w:space="0" w:color="auto"/>
                <w:right w:val="none" w:sz="0" w:space="0" w:color="auto"/>
              </w:divBdr>
              <w:divsChild>
                <w:div w:id="1634212208">
                  <w:marLeft w:val="0"/>
                  <w:marRight w:val="0"/>
                  <w:marTop w:val="0"/>
                  <w:marBottom w:val="0"/>
                  <w:divBdr>
                    <w:top w:val="none" w:sz="0" w:space="0" w:color="auto"/>
                    <w:left w:val="none" w:sz="0" w:space="0" w:color="auto"/>
                    <w:bottom w:val="none" w:sz="0" w:space="0" w:color="auto"/>
                    <w:right w:val="none" w:sz="0" w:space="0" w:color="auto"/>
                  </w:divBdr>
                  <w:divsChild>
                    <w:div w:id="2024820864">
                      <w:marLeft w:val="0"/>
                      <w:marRight w:val="0"/>
                      <w:marTop w:val="0"/>
                      <w:marBottom w:val="0"/>
                      <w:divBdr>
                        <w:top w:val="none" w:sz="0" w:space="0" w:color="auto"/>
                        <w:left w:val="none" w:sz="0" w:space="0" w:color="auto"/>
                        <w:bottom w:val="none" w:sz="0" w:space="0" w:color="auto"/>
                        <w:right w:val="none" w:sz="0" w:space="0" w:color="auto"/>
                      </w:divBdr>
                      <w:divsChild>
                        <w:div w:id="780807604">
                          <w:marLeft w:val="0"/>
                          <w:marRight w:val="0"/>
                          <w:marTop w:val="0"/>
                          <w:marBottom w:val="0"/>
                          <w:divBdr>
                            <w:top w:val="none" w:sz="0" w:space="0" w:color="auto"/>
                            <w:left w:val="none" w:sz="0" w:space="0" w:color="auto"/>
                            <w:bottom w:val="none" w:sz="0" w:space="0" w:color="auto"/>
                            <w:right w:val="none" w:sz="0" w:space="0" w:color="auto"/>
                          </w:divBdr>
                          <w:divsChild>
                            <w:div w:id="778179149">
                              <w:marLeft w:val="0"/>
                              <w:marRight w:val="0"/>
                              <w:marTop w:val="0"/>
                              <w:marBottom w:val="0"/>
                              <w:divBdr>
                                <w:top w:val="none" w:sz="0" w:space="0" w:color="auto"/>
                                <w:left w:val="none" w:sz="0" w:space="0" w:color="auto"/>
                                <w:bottom w:val="none" w:sz="0" w:space="0" w:color="auto"/>
                                <w:right w:val="none" w:sz="0" w:space="0" w:color="auto"/>
                              </w:divBdr>
                              <w:divsChild>
                                <w:div w:id="1901864620">
                                  <w:marLeft w:val="0"/>
                                  <w:marRight w:val="0"/>
                                  <w:marTop w:val="180"/>
                                  <w:marBottom w:val="0"/>
                                  <w:divBdr>
                                    <w:top w:val="none" w:sz="0" w:space="0" w:color="auto"/>
                                    <w:left w:val="none" w:sz="0" w:space="0" w:color="auto"/>
                                    <w:bottom w:val="none" w:sz="0" w:space="0" w:color="auto"/>
                                    <w:right w:val="none" w:sz="0" w:space="0" w:color="auto"/>
                                  </w:divBdr>
                                  <w:divsChild>
                                    <w:div w:id="2067027383">
                                      <w:marLeft w:val="0"/>
                                      <w:marRight w:val="0"/>
                                      <w:marTop w:val="0"/>
                                      <w:marBottom w:val="0"/>
                                      <w:divBdr>
                                        <w:top w:val="none" w:sz="0" w:space="0" w:color="auto"/>
                                        <w:left w:val="none" w:sz="0" w:space="0" w:color="auto"/>
                                        <w:bottom w:val="none" w:sz="0" w:space="0" w:color="auto"/>
                                        <w:right w:val="none" w:sz="0" w:space="0" w:color="auto"/>
                                      </w:divBdr>
                                      <w:divsChild>
                                        <w:div w:id="1866945518">
                                          <w:marLeft w:val="0"/>
                                          <w:marRight w:val="0"/>
                                          <w:marTop w:val="0"/>
                                          <w:marBottom w:val="0"/>
                                          <w:divBdr>
                                            <w:top w:val="none" w:sz="0" w:space="0" w:color="auto"/>
                                            <w:left w:val="none" w:sz="0" w:space="0" w:color="auto"/>
                                            <w:bottom w:val="none" w:sz="0" w:space="0" w:color="auto"/>
                                            <w:right w:val="none" w:sz="0" w:space="0" w:color="auto"/>
                                          </w:divBdr>
                                          <w:divsChild>
                                            <w:div w:id="405229276">
                                              <w:marLeft w:val="60"/>
                                              <w:marRight w:val="0"/>
                                              <w:marTop w:val="0"/>
                                              <w:marBottom w:val="0"/>
                                              <w:divBdr>
                                                <w:top w:val="none" w:sz="0" w:space="0" w:color="auto"/>
                                                <w:left w:val="none" w:sz="0" w:space="0" w:color="auto"/>
                                                <w:bottom w:val="none" w:sz="0" w:space="0" w:color="auto"/>
                                                <w:right w:val="none" w:sz="0" w:space="0" w:color="auto"/>
                                              </w:divBdr>
                                              <w:divsChild>
                                                <w:div w:id="1222714685">
                                                  <w:marLeft w:val="0"/>
                                                  <w:marRight w:val="0"/>
                                                  <w:marTop w:val="0"/>
                                                  <w:marBottom w:val="240"/>
                                                  <w:divBdr>
                                                    <w:top w:val="none" w:sz="0" w:space="0" w:color="auto"/>
                                                    <w:left w:val="none" w:sz="0" w:space="0" w:color="auto"/>
                                                    <w:bottom w:val="none" w:sz="0" w:space="0" w:color="auto"/>
                                                    <w:right w:val="none" w:sz="0" w:space="0" w:color="auto"/>
                                                  </w:divBdr>
                                                  <w:divsChild>
                                                    <w:div w:id="631178586">
                                                      <w:marLeft w:val="0"/>
                                                      <w:marRight w:val="0"/>
                                                      <w:marTop w:val="0"/>
                                                      <w:marBottom w:val="0"/>
                                                      <w:divBdr>
                                                        <w:top w:val="none" w:sz="0" w:space="0" w:color="auto"/>
                                                        <w:left w:val="none" w:sz="0" w:space="0" w:color="auto"/>
                                                        <w:bottom w:val="none" w:sz="0" w:space="0" w:color="auto"/>
                                                        <w:right w:val="none" w:sz="0" w:space="0" w:color="auto"/>
                                                      </w:divBdr>
                                                      <w:divsChild>
                                                        <w:div w:id="21036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0452878">
      <w:bodyDiv w:val="1"/>
      <w:marLeft w:val="0"/>
      <w:marRight w:val="0"/>
      <w:marTop w:val="0"/>
      <w:marBottom w:val="0"/>
      <w:divBdr>
        <w:top w:val="none" w:sz="0" w:space="0" w:color="auto"/>
        <w:left w:val="none" w:sz="0" w:space="0" w:color="auto"/>
        <w:bottom w:val="none" w:sz="0" w:space="0" w:color="auto"/>
        <w:right w:val="none" w:sz="0" w:space="0" w:color="auto"/>
      </w:divBdr>
      <w:divsChild>
        <w:div w:id="70204163">
          <w:marLeft w:val="120"/>
          <w:marRight w:val="120"/>
          <w:marTop w:val="45"/>
          <w:marBottom w:val="0"/>
          <w:divBdr>
            <w:top w:val="none" w:sz="0" w:space="0" w:color="auto"/>
            <w:left w:val="none" w:sz="0" w:space="0" w:color="auto"/>
            <w:bottom w:val="none" w:sz="0" w:space="0" w:color="auto"/>
            <w:right w:val="none" w:sz="0" w:space="0" w:color="auto"/>
          </w:divBdr>
          <w:divsChild>
            <w:div w:id="10180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99601">
      <w:bodyDiv w:val="1"/>
      <w:marLeft w:val="0"/>
      <w:marRight w:val="0"/>
      <w:marTop w:val="0"/>
      <w:marBottom w:val="0"/>
      <w:divBdr>
        <w:top w:val="none" w:sz="0" w:space="0" w:color="auto"/>
        <w:left w:val="none" w:sz="0" w:space="0" w:color="auto"/>
        <w:bottom w:val="none" w:sz="0" w:space="0" w:color="auto"/>
        <w:right w:val="none" w:sz="0" w:space="0" w:color="auto"/>
      </w:divBdr>
      <w:divsChild>
        <w:div w:id="961763747">
          <w:marLeft w:val="81"/>
          <w:marRight w:val="81"/>
          <w:marTop w:val="30"/>
          <w:marBottom w:val="0"/>
          <w:divBdr>
            <w:top w:val="none" w:sz="0" w:space="0" w:color="auto"/>
            <w:left w:val="none" w:sz="0" w:space="0" w:color="auto"/>
            <w:bottom w:val="none" w:sz="0" w:space="0" w:color="auto"/>
            <w:right w:val="none" w:sz="0" w:space="0" w:color="auto"/>
          </w:divBdr>
          <w:divsChild>
            <w:div w:id="17171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0459">
      <w:bodyDiv w:val="1"/>
      <w:marLeft w:val="0"/>
      <w:marRight w:val="0"/>
      <w:marTop w:val="0"/>
      <w:marBottom w:val="0"/>
      <w:divBdr>
        <w:top w:val="none" w:sz="0" w:space="0" w:color="auto"/>
        <w:left w:val="none" w:sz="0" w:space="0" w:color="auto"/>
        <w:bottom w:val="none" w:sz="0" w:space="0" w:color="auto"/>
        <w:right w:val="none" w:sz="0" w:space="0" w:color="auto"/>
      </w:divBdr>
      <w:divsChild>
        <w:div w:id="2038387090">
          <w:marLeft w:val="120"/>
          <w:marRight w:val="120"/>
          <w:marTop w:val="45"/>
          <w:marBottom w:val="0"/>
          <w:divBdr>
            <w:top w:val="none" w:sz="0" w:space="0" w:color="auto"/>
            <w:left w:val="none" w:sz="0" w:space="0" w:color="auto"/>
            <w:bottom w:val="none" w:sz="0" w:space="0" w:color="auto"/>
            <w:right w:val="none" w:sz="0" w:space="0" w:color="auto"/>
          </w:divBdr>
          <w:divsChild>
            <w:div w:id="11966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82956">
      <w:bodyDiv w:val="1"/>
      <w:marLeft w:val="0"/>
      <w:marRight w:val="0"/>
      <w:marTop w:val="0"/>
      <w:marBottom w:val="0"/>
      <w:divBdr>
        <w:top w:val="none" w:sz="0" w:space="0" w:color="auto"/>
        <w:left w:val="none" w:sz="0" w:space="0" w:color="auto"/>
        <w:bottom w:val="none" w:sz="0" w:space="0" w:color="auto"/>
        <w:right w:val="none" w:sz="0" w:space="0" w:color="auto"/>
      </w:divBdr>
      <w:divsChild>
        <w:div w:id="1212693888">
          <w:marLeft w:val="79"/>
          <w:marRight w:val="79"/>
          <w:marTop w:val="30"/>
          <w:marBottom w:val="0"/>
          <w:divBdr>
            <w:top w:val="none" w:sz="0" w:space="0" w:color="auto"/>
            <w:left w:val="none" w:sz="0" w:space="0" w:color="auto"/>
            <w:bottom w:val="none" w:sz="0" w:space="0" w:color="auto"/>
            <w:right w:val="none" w:sz="0" w:space="0" w:color="auto"/>
          </w:divBdr>
          <w:divsChild>
            <w:div w:id="1033264673">
              <w:marLeft w:val="0"/>
              <w:marRight w:val="0"/>
              <w:marTop w:val="0"/>
              <w:marBottom w:val="0"/>
              <w:divBdr>
                <w:top w:val="none" w:sz="0" w:space="0" w:color="auto"/>
                <w:left w:val="none" w:sz="0" w:space="0" w:color="auto"/>
                <w:bottom w:val="none" w:sz="0" w:space="0" w:color="auto"/>
                <w:right w:val="none" w:sz="0" w:space="0" w:color="auto"/>
              </w:divBdr>
              <w:divsChild>
                <w:div w:id="1695957335">
                  <w:marLeft w:val="2400"/>
                  <w:marRight w:val="0"/>
                  <w:marTop w:val="0"/>
                  <w:marBottom w:val="0"/>
                  <w:divBdr>
                    <w:top w:val="none" w:sz="0" w:space="0" w:color="auto"/>
                    <w:left w:val="single" w:sz="4" w:space="17" w:color="C9D7F1"/>
                    <w:bottom w:val="none" w:sz="0" w:space="0" w:color="auto"/>
                    <w:right w:val="none" w:sz="0" w:space="0" w:color="auto"/>
                  </w:divBdr>
                  <w:divsChild>
                    <w:div w:id="111170382">
                      <w:marLeft w:val="50"/>
                      <w:marRight w:val="0"/>
                      <w:marTop w:val="149"/>
                      <w:marBottom w:val="50"/>
                      <w:divBdr>
                        <w:top w:val="none" w:sz="0" w:space="0" w:color="auto"/>
                        <w:left w:val="none" w:sz="0" w:space="0" w:color="auto"/>
                        <w:bottom w:val="none" w:sz="0" w:space="0" w:color="auto"/>
                        <w:right w:val="none" w:sz="0" w:space="0" w:color="auto"/>
                      </w:divBdr>
                      <w:divsChild>
                        <w:div w:id="1221669131">
                          <w:marLeft w:val="0"/>
                          <w:marRight w:val="0"/>
                          <w:marTop w:val="0"/>
                          <w:marBottom w:val="0"/>
                          <w:divBdr>
                            <w:top w:val="none" w:sz="0" w:space="0" w:color="auto"/>
                            <w:left w:val="none" w:sz="0" w:space="0" w:color="auto"/>
                            <w:bottom w:val="none" w:sz="0" w:space="0" w:color="auto"/>
                            <w:right w:val="none" w:sz="0" w:space="0" w:color="auto"/>
                          </w:divBdr>
                          <w:divsChild>
                            <w:div w:id="940381261">
                              <w:marLeft w:val="0"/>
                              <w:marRight w:val="60"/>
                              <w:marTop w:val="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23807">
      <w:bodyDiv w:val="1"/>
      <w:marLeft w:val="0"/>
      <w:marRight w:val="0"/>
      <w:marTop w:val="0"/>
      <w:marBottom w:val="0"/>
      <w:divBdr>
        <w:top w:val="none" w:sz="0" w:space="0" w:color="auto"/>
        <w:left w:val="none" w:sz="0" w:space="0" w:color="auto"/>
        <w:bottom w:val="none" w:sz="0" w:space="0" w:color="auto"/>
        <w:right w:val="none" w:sz="0" w:space="0" w:color="auto"/>
      </w:divBdr>
      <w:divsChild>
        <w:div w:id="863203686">
          <w:marLeft w:val="81"/>
          <w:marRight w:val="81"/>
          <w:marTop w:val="30"/>
          <w:marBottom w:val="0"/>
          <w:divBdr>
            <w:top w:val="none" w:sz="0" w:space="0" w:color="auto"/>
            <w:left w:val="none" w:sz="0" w:space="0" w:color="auto"/>
            <w:bottom w:val="none" w:sz="0" w:space="0" w:color="auto"/>
            <w:right w:val="none" w:sz="0" w:space="0" w:color="auto"/>
          </w:divBdr>
          <w:divsChild>
            <w:div w:id="14492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5147">
      <w:bodyDiv w:val="1"/>
      <w:marLeft w:val="0"/>
      <w:marRight w:val="0"/>
      <w:marTop w:val="0"/>
      <w:marBottom w:val="0"/>
      <w:divBdr>
        <w:top w:val="none" w:sz="0" w:space="0" w:color="auto"/>
        <w:left w:val="none" w:sz="0" w:space="0" w:color="auto"/>
        <w:bottom w:val="none" w:sz="0" w:space="0" w:color="auto"/>
        <w:right w:val="none" w:sz="0" w:space="0" w:color="auto"/>
      </w:divBdr>
      <w:divsChild>
        <w:div w:id="1317495678">
          <w:marLeft w:val="120"/>
          <w:marRight w:val="120"/>
          <w:marTop w:val="45"/>
          <w:marBottom w:val="0"/>
          <w:divBdr>
            <w:top w:val="none" w:sz="0" w:space="0" w:color="auto"/>
            <w:left w:val="none" w:sz="0" w:space="0" w:color="auto"/>
            <w:bottom w:val="none" w:sz="0" w:space="0" w:color="auto"/>
            <w:right w:val="none" w:sz="0" w:space="0" w:color="auto"/>
          </w:divBdr>
          <w:divsChild>
            <w:div w:id="9858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8491">
      <w:bodyDiv w:val="1"/>
      <w:marLeft w:val="0"/>
      <w:marRight w:val="0"/>
      <w:marTop w:val="0"/>
      <w:marBottom w:val="0"/>
      <w:divBdr>
        <w:top w:val="none" w:sz="0" w:space="0" w:color="auto"/>
        <w:left w:val="none" w:sz="0" w:space="0" w:color="auto"/>
        <w:bottom w:val="none" w:sz="0" w:space="0" w:color="auto"/>
        <w:right w:val="none" w:sz="0" w:space="0" w:color="auto"/>
      </w:divBdr>
      <w:divsChild>
        <w:div w:id="1157113805">
          <w:marLeft w:val="81"/>
          <w:marRight w:val="81"/>
          <w:marTop w:val="30"/>
          <w:marBottom w:val="0"/>
          <w:divBdr>
            <w:top w:val="none" w:sz="0" w:space="0" w:color="auto"/>
            <w:left w:val="none" w:sz="0" w:space="0" w:color="auto"/>
            <w:bottom w:val="none" w:sz="0" w:space="0" w:color="auto"/>
            <w:right w:val="none" w:sz="0" w:space="0" w:color="auto"/>
          </w:divBdr>
          <w:divsChild>
            <w:div w:id="38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4542">
      <w:bodyDiv w:val="1"/>
      <w:marLeft w:val="0"/>
      <w:marRight w:val="0"/>
      <w:marTop w:val="0"/>
      <w:marBottom w:val="0"/>
      <w:divBdr>
        <w:top w:val="none" w:sz="0" w:space="0" w:color="auto"/>
        <w:left w:val="none" w:sz="0" w:space="0" w:color="auto"/>
        <w:bottom w:val="none" w:sz="0" w:space="0" w:color="auto"/>
        <w:right w:val="none" w:sz="0" w:space="0" w:color="auto"/>
      </w:divBdr>
      <w:divsChild>
        <w:div w:id="442649191">
          <w:marLeft w:val="81"/>
          <w:marRight w:val="81"/>
          <w:marTop w:val="30"/>
          <w:marBottom w:val="0"/>
          <w:divBdr>
            <w:top w:val="none" w:sz="0" w:space="0" w:color="auto"/>
            <w:left w:val="none" w:sz="0" w:space="0" w:color="auto"/>
            <w:bottom w:val="none" w:sz="0" w:space="0" w:color="auto"/>
            <w:right w:val="none" w:sz="0" w:space="0" w:color="auto"/>
          </w:divBdr>
          <w:divsChild>
            <w:div w:id="113737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0573">
      <w:bodyDiv w:val="1"/>
      <w:marLeft w:val="0"/>
      <w:marRight w:val="0"/>
      <w:marTop w:val="0"/>
      <w:marBottom w:val="0"/>
      <w:divBdr>
        <w:top w:val="none" w:sz="0" w:space="0" w:color="auto"/>
        <w:left w:val="none" w:sz="0" w:space="0" w:color="auto"/>
        <w:bottom w:val="none" w:sz="0" w:space="0" w:color="auto"/>
        <w:right w:val="none" w:sz="0" w:space="0" w:color="auto"/>
      </w:divBdr>
      <w:divsChild>
        <w:div w:id="1071197420">
          <w:marLeft w:val="81"/>
          <w:marRight w:val="81"/>
          <w:marTop w:val="30"/>
          <w:marBottom w:val="0"/>
          <w:divBdr>
            <w:top w:val="none" w:sz="0" w:space="0" w:color="auto"/>
            <w:left w:val="none" w:sz="0" w:space="0" w:color="auto"/>
            <w:bottom w:val="none" w:sz="0" w:space="0" w:color="auto"/>
            <w:right w:val="none" w:sz="0" w:space="0" w:color="auto"/>
          </w:divBdr>
          <w:divsChild>
            <w:div w:id="6977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89604">
      <w:bodyDiv w:val="1"/>
      <w:marLeft w:val="0"/>
      <w:marRight w:val="0"/>
      <w:marTop w:val="0"/>
      <w:marBottom w:val="0"/>
      <w:divBdr>
        <w:top w:val="none" w:sz="0" w:space="0" w:color="auto"/>
        <w:left w:val="none" w:sz="0" w:space="0" w:color="auto"/>
        <w:bottom w:val="none" w:sz="0" w:space="0" w:color="auto"/>
        <w:right w:val="none" w:sz="0" w:space="0" w:color="auto"/>
      </w:divBdr>
      <w:divsChild>
        <w:div w:id="938413767">
          <w:marLeft w:val="120"/>
          <w:marRight w:val="120"/>
          <w:marTop w:val="45"/>
          <w:marBottom w:val="0"/>
          <w:divBdr>
            <w:top w:val="none" w:sz="0" w:space="0" w:color="auto"/>
            <w:left w:val="none" w:sz="0" w:space="0" w:color="auto"/>
            <w:bottom w:val="none" w:sz="0" w:space="0" w:color="auto"/>
            <w:right w:val="none" w:sz="0" w:space="0" w:color="auto"/>
          </w:divBdr>
          <w:divsChild>
            <w:div w:id="153442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5324">
      <w:bodyDiv w:val="1"/>
      <w:marLeft w:val="0"/>
      <w:marRight w:val="0"/>
      <w:marTop w:val="0"/>
      <w:marBottom w:val="0"/>
      <w:divBdr>
        <w:top w:val="none" w:sz="0" w:space="0" w:color="auto"/>
        <w:left w:val="none" w:sz="0" w:space="0" w:color="auto"/>
        <w:bottom w:val="none" w:sz="0" w:space="0" w:color="auto"/>
        <w:right w:val="none" w:sz="0" w:space="0" w:color="auto"/>
      </w:divBdr>
      <w:divsChild>
        <w:div w:id="367996961">
          <w:marLeft w:val="81"/>
          <w:marRight w:val="81"/>
          <w:marTop w:val="30"/>
          <w:marBottom w:val="0"/>
          <w:divBdr>
            <w:top w:val="none" w:sz="0" w:space="0" w:color="auto"/>
            <w:left w:val="none" w:sz="0" w:space="0" w:color="auto"/>
            <w:bottom w:val="none" w:sz="0" w:space="0" w:color="auto"/>
            <w:right w:val="none" w:sz="0" w:space="0" w:color="auto"/>
          </w:divBdr>
          <w:divsChild>
            <w:div w:id="210668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2802">
      <w:bodyDiv w:val="1"/>
      <w:marLeft w:val="0"/>
      <w:marRight w:val="0"/>
      <w:marTop w:val="0"/>
      <w:marBottom w:val="0"/>
      <w:divBdr>
        <w:top w:val="none" w:sz="0" w:space="0" w:color="auto"/>
        <w:left w:val="none" w:sz="0" w:space="0" w:color="auto"/>
        <w:bottom w:val="none" w:sz="0" w:space="0" w:color="auto"/>
        <w:right w:val="none" w:sz="0" w:space="0" w:color="auto"/>
      </w:divBdr>
      <w:divsChild>
        <w:div w:id="875197825">
          <w:marLeft w:val="81"/>
          <w:marRight w:val="81"/>
          <w:marTop w:val="30"/>
          <w:marBottom w:val="0"/>
          <w:divBdr>
            <w:top w:val="none" w:sz="0" w:space="0" w:color="auto"/>
            <w:left w:val="none" w:sz="0" w:space="0" w:color="auto"/>
            <w:bottom w:val="none" w:sz="0" w:space="0" w:color="auto"/>
            <w:right w:val="none" w:sz="0" w:space="0" w:color="auto"/>
          </w:divBdr>
          <w:divsChild>
            <w:div w:id="19185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2702">
      <w:bodyDiv w:val="1"/>
      <w:marLeft w:val="0"/>
      <w:marRight w:val="0"/>
      <w:marTop w:val="0"/>
      <w:marBottom w:val="0"/>
      <w:divBdr>
        <w:top w:val="none" w:sz="0" w:space="0" w:color="auto"/>
        <w:left w:val="none" w:sz="0" w:space="0" w:color="auto"/>
        <w:bottom w:val="none" w:sz="0" w:space="0" w:color="auto"/>
        <w:right w:val="none" w:sz="0" w:space="0" w:color="auto"/>
      </w:divBdr>
      <w:divsChild>
        <w:div w:id="954094527">
          <w:marLeft w:val="120"/>
          <w:marRight w:val="120"/>
          <w:marTop w:val="45"/>
          <w:marBottom w:val="0"/>
          <w:divBdr>
            <w:top w:val="none" w:sz="0" w:space="0" w:color="auto"/>
            <w:left w:val="none" w:sz="0" w:space="0" w:color="auto"/>
            <w:bottom w:val="none" w:sz="0" w:space="0" w:color="auto"/>
            <w:right w:val="none" w:sz="0" w:space="0" w:color="auto"/>
          </w:divBdr>
          <w:divsChild>
            <w:div w:id="18655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7328">
      <w:bodyDiv w:val="1"/>
      <w:marLeft w:val="0"/>
      <w:marRight w:val="0"/>
      <w:marTop w:val="0"/>
      <w:marBottom w:val="0"/>
      <w:divBdr>
        <w:top w:val="none" w:sz="0" w:space="0" w:color="auto"/>
        <w:left w:val="none" w:sz="0" w:space="0" w:color="auto"/>
        <w:bottom w:val="none" w:sz="0" w:space="0" w:color="auto"/>
        <w:right w:val="none" w:sz="0" w:space="0" w:color="auto"/>
      </w:divBdr>
      <w:divsChild>
        <w:div w:id="1552426723">
          <w:marLeft w:val="81"/>
          <w:marRight w:val="81"/>
          <w:marTop w:val="30"/>
          <w:marBottom w:val="0"/>
          <w:divBdr>
            <w:top w:val="none" w:sz="0" w:space="0" w:color="auto"/>
            <w:left w:val="none" w:sz="0" w:space="0" w:color="auto"/>
            <w:bottom w:val="none" w:sz="0" w:space="0" w:color="auto"/>
            <w:right w:val="none" w:sz="0" w:space="0" w:color="auto"/>
          </w:divBdr>
          <w:divsChild>
            <w:div w:id="8404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4049">
      <w:bodyDiv w:val="1"/>
      <w:marLeft w:val="0"/>
      <w:marRight w:val="0"/>
      <w:marTop w:val="0"/>
      <w:marBottom w:val="0"/>
      <w:divBdr>
        <w:top w:val="none" w:sz="0" w:space="0" w:color="auto"/>
        <w:left w:val="none" w:sz="0" w:space="0" w:color="auto"/>
        <w:bottom w:val="none" w:sz="0" w:space="0" w:color="auto"/>
        <w:right w:val="none" w:sz="0" w:space="0" w:color="auto"/>
      </w:divBdr>
      <w:divsChild>
        <w:div w:id="29956267">
          <w:marLeft w:val="81"/>
          <w:marRight w:val="81"/>
          <w:marTop w:val="30"/>
          <w:marBottom w:val="0"/>
          <w:divBdr>
            <w:top w:val="none" w:sz="0" w:space="0" w:color="auto"/>
            <w:left w:val="none" w:sz="0" w:space="0" w:color="auto"/>
            <w:bottom w:val="none" w:sz="0" w:space="0" w:color="auto"/>
            <w:right w:val="none" w:sz="0" w:space="0" w:color="auto"/>
          </w:divBdr>
          <w:divsChild>
            <w:div w:id="9772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6803">
      <w:bodyDiv w:val="1"/>
      <w:marLeft w:val="0"/>
      <w:marRight w:val="0"/>
      <w:marTop w:val="0"/>
      <w:marBottom w:val="0"/>
      <w:divBdr>
        <w:top w:val="none" w:sz="0" w:space="0" w:color="auto"/>
        <w:left w:val="none" w:sz="0" w:space="0" w:color="auto"/>
        <w:bottom w:val="none" w:sz="0" w:space="0" w:color="auto"/>
        <w:right w:val="none" w:sz="0" w:space="0" w:color="auto"/>
      </w:divBdr>
      <w:divsChild>
        <w:div w:id="1006520014">
          <w:marLeft w:val="81"/>
          <w:marRight w:val="81"/>
          <w:marTop w:val="30"/>
          <w:marBottom w:val="0"/>
          <w:divBdr>
            <w:top w:val="none" w:sz="0" w:space="0" w:color="auto"/>
            <w:left w:val="none" w:sz="0" w:space="0" w:color="auto"/>
            <w:bottom w:val="none" w:sz="0" w:space="0" w:color="auto"/>
            <w:right w:val="none" w:sz="0" w:space="0" w:color="auto"/>
          </w:divBdr>
          <w:divsChild>
            <w:div w:id="19565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1443">
      <w:bodyDiv w:val="1"/>
      <w:marLeft w:val="0"/>
      <w:marRight w:val="0"/>
      <w:marTop w:val="0"/>
      <w:marBottom w:val="0"/>
      <w:divBdr>
        <w:top w:val="none" w:sz="0" w:space="0" w:color="auto"/>
        <w:left w:val="none" w:sz="0" w:space="0" w:color="auto"/>
        <w:bottom w:val="none" w:sz="0" w:space="0" w:color="auto"/>
        <w:right w:val="none" w:sz="0" w:space="0" w:color="auto"/>
      </w:divBdr>
      <w:divsChild>
        <w:div w:id="346639131">
          <w:marLeft w:val="0"/>
          <w:marRight w:val="0"/>
          <w:marTop w:val="0"/>
          <w:marBottom w:val="0"/>
          <w:divBdr>
            <w:top w:val="none" w:sz="0" w:space="0" w:color="auto"/>
            <w:left w:val="none" w:sz="0" w:space="0" w:color="auto"/>
            <w:bottom w:val="none" w:sz="0" w:space="0" w:color="auto"/>
            <w:right w:val="none" w:sz="0" w:space="0" w:color="auto"/>
          </w:divBdr>
          <w:divsChild>
            <w:div w:id="1079669949">
              <w:marLeft w:val="0"/>
              <w:marRight w:val="0"/>
              <w:marTop w:val="0"/>
              <w:marBottom w:val="0"/>
              <w:divBdr>
                <w:top w:val="none" w:sz="0" w:space="0" w:color="auto"/>
                <w:left w:val="none" w:sz="0" w:space="0" w:color="auto"/>
                <w:bottom w:val="none" w:sz="0" w:space="0" w:color="auto"/>
                <w:right w:val="none" w:sz="0" w:space="0" w:color="auto"/>
              </w:divBdr>
              <w:divsChild>
                <w:div w:id="5752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85368">
      <w:bodyDiv w:val="1"/>
      <w:marLeft w:val="0"/>
      <w:marRight w:val="0"/>
      <w:marTop w:val="0"/>
      <w:marBottom w:val="0"/>
      <w:divBdr>
        <w:top w:val="none" w:sz="0" w:space="0" w:color="auto"/>
        <w:left w:val="none" w:sz="0" w:space="0" w:color="auto"/>
        <w:bottom w:val="none" w:sz="0" w:space="0" w:color="auto"/>
        <w:right w:val="none" w:sz="0" w:space="0" w:color="auto"/>
      </w:divBdr>
      <w:divsChild>
        <w:div w:id="1324358878">
          <w:marLeft w:val="81"/>
          <w:marRight w:val="81"/>
          <w:marTop w:val="30"/>
          <w:marBottom w:val="0"/>
          <w:divBdr>
            <w:top w:val="none" w:sz="0" w:space="0" w:color="auto"/>
            <w:left w:val="none" w:sz="0" w:space="0" w:color="auto"/>
            <w:bottom w:val="none" w:sz="0" w:space="0" w:color="auto"/>
            <w:right w:val="none" w:sz="0" w:space="0" w:color="auto"/>
          </w:divBdr>
          <w:divsChild>
            <w:div w:id="19659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5993">
      <w:bodyDiv w:val="1"/>
      <w:marLeft w:val="0"/>
      <w:marRight w:val="0"/>
      <w:marTop w:val="0"/>
      <w:marBottom w:val="0"/>
      <w:divBdr>
        <w:top w:val="none" w:sz="0" w:space="0" w:color="auto"/>
        <w:left w:val="none" w:sz="0" w:space="0" w:color="auto"/>
        <w:bottom w:val="none" w:sz="0" w:space="0" w:color="auto"/>
        <w:right w:val="none" w:sz="0" w:space="0" w:color="auto"/>
      </w:divBdr>
      <w:divsChild>
        <w:div w:id="254703551">
          <w:marLeft w:val="81"/>
          <w:marRight w:val="81"/>
          <w:marTop w:val="30"/>
          <w:marBottom w:val="0"/>
          <w:divBdr>
            <w:top w:val="none" w:sz="0" w:space="0" w:color="auto"/>
            <w:left w:val="none" w:sz="0" w:space="0" w:color="auto"/>
            <w:bottom w:val="none" w:sz="0" w:space="0" w:color="auto"/>
            <w:right w:val="none" w:sz="0" w:space="0" w:color="auto"/>
          </w:divBdr>
          <w:divsChild>
            <w:div w:id="126310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2886">
      <w:bodyDiv w:val="1"/>
      <w:marLeft w:val="0"/>
      <w:marRight w:val="0"/>
      <w:marTop w:val="0"/>
      <w:marBottom w:val="0"/>
      <w:divBdr>
        <w:top w:val="none" w:sz="0" w:space="0" w:color="auto"/>
        <w:left w:val="none" w:sz="0" w:space="0" w:color="auto"/>
        <w:bottom w:val="none" w:sz="0" w:space="0" w:color="auto"/>
        <w:right w:val="none" w:sz="0" w:space="0" w:color="auto"/>
      </w:divBdr>
      <w:divsChild>
        <w:div w:id="1429546994">
          <w:marLeft w:val="81"/>
          <w:marRight w:val="81"/>
          <w:marTop w:val="30"/>
          <w:marBottom w:val="0"/>
          <w:divBdr>
            <w:top w:val="none" w:sz="0" w:space="0" w:color="auto"/>
            <w:left w:val="none" w:sz="0" w:space="0" w:color="auto"/>
            <w:bottom w:val="none" w:sz="0" w:space="0" w:color="auto"/>
            <w:right w:val="none" w:sz="0" w:space="0" w:color="auto"/>
          </w:divBdr>
          <w:divsChild>
            <w:div w:id="20889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67544">
      <w:bodyDiv w:val="1"/>
      <w:marLeft w:val="0"/>
      <w:marRight w:val="0"/>
      <w:marTop w:val="0"/>
      <w:marBottom w:val="0"/>
      <w:divBdr>
        <w:top w:val="none" w:sz="0" w:space="0" w:color="auto"/>
        <w:left w:val="none" w:sz="0" w:space="0" w:color="auto"/>
        <w:bottom w:val="none" w:sz="0" w:space="0" w:color="auto"/>
        <w:right w:val="none" w:sz="0" w:space="0" w:color="auto"/>
      </w:divBdr>
      <w:divsChild>
        <w:div w:id="183639649">
          <w:marLeft w:val="120"/>
          <w:marRight w:val="120"/>
          <w:marTop w:val="45"/>
          <w:marBottom w:val="0"/>
          <w:divBdr>
            <w:top w:val="none" w:sz="0" w:space="0" w:color="auto"/>
            <w:left w:val="none" w:sz="0" w:space="0" w:color="auto"/>
            <w:bottom w:val="none" w:sz="0" w:space="0" w:color="auto"/>
            <w:right w:val="none" w:sz="0" w:space="0" w:color="auto"/>
          </w:divBdr>
          <w:divsChild>
            <w:div w:id="95043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52892">
      <w:bodyDiv w:val="1"/>
      <w:marLeft w:val="0"/>
      <w:marRight w:val="0"/>
      <w:marTop w:val="0"/>
      <w:marBottom w:val="0"/>
      <w:divBdr>
        <w:top w:val="none" w:sz="0" w:space="0" w:color="auto"/>
        <w:left w:val="none" w:sz="0" w:space="0" w:color="auto"/>
        <w:bottom w:val="none" w:sz="0" w:space="0" w:color="auto"/>
        <w:right w:val="none" w:sz="0" w:space="0" w:color="auto"/>
      </w:divBdr>
      <w:divsChild>
        <w:div w:id="41559222">
          <w:marLeft w:val="81"/>
          <w:marRight w:val="81"/>
          <w:marTop w:val="30"/>
          <w:marBottom w:val="0"/>
          <w:divBdr>
            <w:top w:val="none" w:sz="0" w:space="0" w:color="auto"/>
            <w:left w:val="none" w:sz="0" w:space="0" w:color="auto"/>
            <w:bottom w:val="none" w:sz="0" w:space="0" w:color="auto"/>
            <w:right w:val="none" w:sz="0" w:space="0" w:color="auto"/>
          </w:divBdr>
          <w:divsChild>
            <w:div w:id="9763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0648">
      <w:bodyDiv w:val="1"/>
      <w:marLeft w:val="0"/>
      <w:marRight w:val="0"/>
      <w:marTop w:val="0"/>
      <w:marBottom w:val="0"/>
      <w:divBdr>
        <w:top w:val="none" w:sz="0" w:space="0" w:color="auto"/>
        <w:left w:val="none" w:sz="0" w:space="0" w:color="auto"/>
        <w:bottom w:val="none" w:sz="0" w:space="0" w:color="auto"/>
        <w:right w:val="none" w:sz="0" w:space="0" w:color="auto"/>
      </w:divBdr>
      <w:divsChild>
        <w:div w:id="491144323">
          <w:marLeft w:val="0"/>
          <w:marRight w:val="0"/>
          <w:marTop w:val="0"/>
          <w:marBottom w:val="0"/>
          <w:divBdr>
            <w:top w:val="none" w:sz="0" w:space="0" w:color="auto"/>
            <w:left w:val="none" w:sz="0" w:space="0" w:color="auto"/>
            <w:bottom w:val="none" w:sz="0" w:space="0" w:color="auto"/>
            <w:right w:val="none" w:sz="0" w:space="0" w:color="auto"/>
          </w:divBdr>
          <w:divsChild>
            <w:div w:id="861086763">
              <w:marLeft w:val="0"/>
              <w:marRight w:val="0"/>
              <w:marTop w:val="0"/>
              <w:marBottom w:val="0"/>
              <w:divBdr>
                <w:top w:val="none" w:sz="0" w:space="0" w:color="auto"/>
                <w:left w:val="none" w:sz="0" w:space="0" w:color="auto"/>
                <w:bottom w:val="none" w:sz="0" w:space="0" w:color="auto"/>
                <w:right w:val="none" w:sz="0" w:space="0" w:color="auto"/>
              </w:divBdr>
              <w:divsChild>
                <w:div w:id="19592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1841">
      <w:bodyDiv w:val="1"/>
      <w:marLeft w:val="0"/>
      <w:marRight w:val="0"/>
      <w:marTop w:val="0"/>
      <w:marBottom w:val="0"/>
      <w:divBdr>
        <w:top w:val="none" w:sz="0" w:space="0" w:color="auto"/>
        <w:left w:val="none" w:sz="0" w:space="0" w:color="auto"/>
        <w:bottom w:val="none" w:sz="0" w:space="0" w:color="auto"/>
        <w:right w:val="none" w:sz="0" w:space="0" w:color="auto"/>
      </w:divBdr>
      <w:divsChild>
        <w:div w:id="2118527142">
          <w:marLeft w:val="81"/>
          <w:marRight w:val="81"/>
          <w:marTop w:val="30"/>
          <w:marBottom w:val="0"/>
          <w:divBdr>
            <w:top w:val="none" w:sz="0" w:space="0" w:color="auto"/>
            <w:left w:val="none" w:sz="0" w:space="0" w:color="auto"/>
            <w:bottom w:val="none" w:sz="0" w:space="0" w:color="auto"/>
            <w:right w:val="none" w:sz="0" w:space="0" w:color="auto"/>
          </w:divBdr>
          <w:divsChild>
            <w:div w:id="16584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6918">
      <w:bodyDiv w:val="1"/>
      <w:marLeft w:val="0"/>
      <w:marRight w:val="0"/>
      <w:marTop w:val="0"/>
      <w:marBottom w:val="0"/>
      <w:divBdr>
        <w:top w:val="none" w:sz="0" w:space="0" w:color="auto"/>
        <w:left w:val="none" w:sz="0" w:space="0" w:color="auto"/>
        <w:bottom w:val="none" w:sz="0" w:space="0" w:color="auto"/>
        <w:right w:val="none" w:sz="0" w:space="0" w:color="auto"/>
      </w:divBdr>
      <w:divsChild>
        <w:div w:id="1405299184">
          <w:marLeft w:val="0"/>
          <w:marRight w:val="0"/>
          <w:marTop w:val="0"/>
          <w:marBottom w:val="0"/>
          <w:divBdr>
            <w:top w:val="none" w:sz="0" w:space="0" w:color="auto"/>
            <w:left w:val="none" w:sz="0" w:space="0" w:color="auto"/>
            <w:bottom w:val="none" w:sz="0" w:space="0" w:color="auto"/>
            <w:right w:val="none" w:sz="0" w:space="0" w:color="auto"/>
          </w:divBdr>
          <w:divsChild>
            <w:div w:id="2087485368">
              <w:marLeft w:val="0"/>
              <w:marRight w:val="0"/>
              <w:marTop w:val="0"/>
              <w:marBottom w:val="0"/>
              <w:divBdr>
                <w:top w:val="none" w:sz="0" w:space="0" w:color="auto"/>
                <w:left w:val="none" w:sz="0" w:space="0" w:color="auto"/>
                <w:bottom w:val="none" w:sz="0" w:space="0" w:color="auto"/>
                <w:right w:val="none" w:sz="0" w:space="0" w:color="auto"/>
              </w:divBdr>
              <w:divsChild>
                <w:div w:id="35122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81755">
      <w:bodyDiv w:val="1"/>
      <w:marLeft w:val="0"/>
      <w:marRight w:val="0"/>
      <w:marTop w:val="0"/>
      <w:marBottom w:val="0"/>
      <w:divBdr>
        <w:top w:val="none" w:sz="0" w:space="0" w:color="auto"/>
        <w:left w:val="none" w:sz="0" w:space="0" w:color="auto"/>
        <w:bottom w:val="none" w:sz="0" w:space="0" w:color="auto"/>
        <w:right w:val="none" w:sz="0" w:space="0" w:color="auto"/>
      </w:divBdr>
      <w:divsChild>
        <w:div w:id="1213618659">
          <w:marLeft w:val="81"/>
          <w:marRight w:val="81"/>
          <w:marTop w:val="30"/>
          <w:marBottom w:val="0"/>
          <w:divBdr>
            <w:top w:val="none" w:sz="0" w:space="0" w:color="auto"/>
            <w:left w:val="none" w:sz="0" w:space="0" w:color="auto"/>
            <w:bottom w:val="none" w:sz="0" w:space="0" w:color="auto"/>
            <w:right w:val="none" w:sz="0" w:space="0" w:color="auto"/>
          </w:divBdr>
          <w:divsChild>
            <w:div w:id="15646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0052">
      <w:bodyDiv w:val="1"/>
      <w:marLeft w:val="0"/>
      <w:marRight w:val="0"/>
      <w:marTop w:val="0"/>
      <w:marBottom w:val="0"/>
      <w:divBdr>
        <w:top w:val="none" w:sz="0" w:space="0" w:color="auto"/>
        <w:left w:val="none" w:sz="0" w:space="0" w:color="auto"/>
        <w:bottom w:val="none" w:sz="0" w:space="0" w:color="auto"/>
        <w:right w:val="none" w:sz="0" w:space="0" w:color="auto"/>
      </w:divBdr>
      <w:divsChild>
        <w:div w:id="1103767534">
          <w:marLeft w:val="120"/>
          <w:marRight w:val="120"/>
          <w:marTop w:val="45"/>
          <w:marBottom w:val="0"/>
          <w:divBdr>
            <w:top w:val="none" w:sz="0" w:space="0" w:color="auto"/>
            <w:left w:val="none" w:sz="0" w:space="0" w:color="auto"/>
            <w:bottom w:val="none" w:sz="0" w:space="0" w:color="auto"/>
            <w:right w:val="none" w:sz="0" w:space="0" w:color="auto"/>
          </w:divBdr>
          <w:divsChild>
            <w:div w:id="143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3105">
      <w:bodyDiv w:val="1"/>
      <w:marLeft w:val="0"/>
      <w:marRight w:val="0"/>
      <w:marTop w:val="0"/>
      <w:marBottom w:val="0"/>
      <w:divBdr>
        <w:top w:val="none" w:sz="0" w:space="0" w:color="auto"/>
        <w:left w:val="none" w:sz="0" w:space="0" w:color="auto"/>
        <w:bottom w:val="none" w:sz="0" w:space="0" w:color="auto"/>
        <w:right w:val="none" w:sz="0" w:space="0" w:color="auto"/>
      </w:divBdr>
      <w:divsChild>
        <w:div w:id="1694725859">
          <w:marLeft w:val="120"/>
          <w:marRight w:val="120"/>
          <w:marTop w:val="45"/>
          <w:marBottom w:val="0"/>
          <w:divBdr>
            <w:top w:val="none" w:sz="0" w:space="0" w:color="auto"/>
            <w:left w:val="none" w:sz="0" w:space="0" w:color="auto"/>
            <w:bottom w:val="none" w:sz="0" w:space="0" w:color="auto"/>
            <w:right w:val="none" w:sz="0" w:space="0" w:color="auto"/>
          </w:divBdr>
          <w:divsChild>
            <w:div w:id="6097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7169">
      <w:bodyDiv w:val="1"/>
      <w:marLeft w:val="0"/>
      <w:marRight w:val="0"/>
      <w:marTop w:val="0"/>
      <w:marBottom w:val="0"/>
      <w:divBdr>
        <w:top w:val="none" w:sz="0" w:space="0" w:color="auto"/>
        <w:left w:val="none" w:sz="0" w:space="0" w:color="auto"/>
        <w:bottom w:val="none" w:sz="0" w:space="0" w:color="auto"/>
        <w:right w:val="none" w:sz="0" w:space="0" w:color="auto"/>
      </w:divBdr>
      <w:divsChild>
        <w:div w:id="387412890">
          <w:marLeft w:val="0"/>
          <w:marRight w:val="0"/>
          <w:marTop w:val="0"/>
          <w:marBottom w:val="0"/>
          <w:divBdr>
            <w:top w:val="none" w:sz="0" w:space="0" w:color="auto"/>
            <w:left w:val="none" w:sz="0" w:space="0" w:color="auto"/>
            <w:bottom w:val="none" w:sz="0" w:space="0" w:color="auto"/>
            <w:right w:val="none" w:sz="0" w:space="0" w:color="auto"/>
          </w:divBdr>
          <w:divsChild>
            <w:div w:id="1547109817">
              <w:marLeft w:val="0"/>
              <w:marRight w:val="0"/>
              <w:marTop w:val="0"/>
              <w:marBottom w:val="0"/>
              <w:divBdr>
                <w:top w:val="none" w:sz="0" w:space="0" w:color="auto"/>
                <w:left w:val="none" w:sz="0" w:space="0" w:color="auto"/>
                <w:bottom w:val="none" w:sz="0" w:space="0" w:color="auto"/>
                <w:right w:val="none" w:sz="0" w:space="0" w:color="auto"/>
              </w:divBdr>
              <w:divsChild>
                <w:div w:id="447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3155">
      <w:bodyDiv w:val="1"/>
      <w:marLeft w:val="0"/>
      <w:marRight w:val="0"/>
      <w:marTop w:val="0"/>
      <w:marBottom w:val="0"/>
      <w:divBdr>
        <w:top w:val="none" w:sz="0" w:space="0" w:color="auto"/>
        <w:left w:val="none" w:sz="0" w:space="0" w:color="auto"/>
        <w:bottom w:val="none" w:sz="0" w:space="0" w:color="auto"/>
        <w:right w:val="none" w:sz="0" w:space="0" w:color="auto"/>
      </w:divBdr>
      <w:divsChild>
        <w:div w:id="1654140254">
          <w:marLeft w:val="79"/>
          <w:marRight w:val="79"/>
          <w:marTop w:val="30"/>
          <w:marBottom w:val="0"/>
          <w:divBdr>
            <w:top w:val="none" w:sz="0" w:space="0" w:color="auto"/>
            <w:left w:val="none" w:sz="0" w:space="0" w:color="auto"/>
            <w:bottom w:val="none" w:sz="0" w:space="0" w:color="auto"/>
            <w:right w:val="none" w:sz="0" w:space="0" w:color="auto"/>
          </w:divBdr>
          <w:divsChild>
            <w:div w:id="104858987">
              <w:marLeft w:val="0"/>
              <w:marRight w:val="0"/>
              <w:marTop w:val="0"/>
              <w:marBottom w:val="0"/>
              <w:divBdr>
                <w:top w:val="none" w:sz="0" w:space="0" w:color="auto"/>
                <w:left w:val="none" w:sz="0" w:space="0" w:color="auto"/>
                <w:bottom w:val="none" w:sz="0" w:space="0" w:color="auto"/>
                <w:right w:val="none" w:sz="0" w:space="0" w:color="auto"/>
              </w:divBdr>
              <w:divsChild>
                <w:div w:id="1516728898">
                  <w:marLeft w:val="2400"/>
                  <w:marRight w:val="0"/>
                  <w:marTop w:val="0"/>
                  <w:marBottom w:val="0"/>
                  <w:divBdr>
                    <w:top w:val="none" w:sz="0" w:space="0" w:color="auto"/>
                    <w:left w:val="single" w:sz="4" w:space="17" w:color="C9D7F1"/>
                    <w:bottom w:val="none" w:sz="0" w:space="0" w:color="auto"/>
                    <w:right w:val="none" w:sz="0" w:space="0" w:color="auto"/>
                  </w:divBdr>
                  <w:divsChild>
                    <w:div w:id="1909800396">
                      <w:marLeft w:val="50"/>
                      <w:marRight w:val="0"/>
                      <w:marTop w:val="149"/>
                      <w:marBottom w:val="50"/>
                      <w:divBdr>
                        <w:top w:val="none" w:sz="0" w:space="0" w:color="auto"/>
                        <w:left w:val="none" w:sz="0" w:space="0" w:color="auto"/>
                        <w:bottom w:val="none" w:sz="0" w:space="0" w:color="auto"/>
                        <w:right w:val="none" w:sz="0" w:space="0" w:color="auto"/>
                      </w:divBdr>
                      <w:divsChild>
                        <w:div w:id="666978575">
                          <w:marLeft w:val="0"/>
                          <w:marRight w:val="0"/>
                          <w:marTop w:val="0"/>
                          <w:marBottom w:val="0"/>
                          <w:divBdr>
                            <w:top w:val="none" w:sz="0" w:space="0" w:color="auto"/>
                            <w:left w:val="none" w:sz="0" w:space="0" w:color="auto"/>
                            <w:bottom w:val="none" w:sz="0" w:space="0" w:color="auto"/>
                            <w:right w:val="none" w:sz="0" w:space="0" w:color="auto"/>
                          </w:divBdr>
                          <w:divsChild>
                            <w:div w:id="1316107032">
                              <w:marLeft w:val="0"/>
                              <w:marRight w:val="60"/>
                              <w:marTop w:val="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68525">
      <w:bodyDiv w:val="1"/>
      <w:marLeft w:val="0"/>
      <w:marRight w:val="0"/>
      <w:marTop w:val="0"/>
      <w:marBottom w:val="0"/>
      <w:divBdr>
        <w:top w:val="none" w:sz="0" w:space="0" w:color="auto"/>
        <w:left w:val="none" w:sz="0" w:space="0" w:color="auto"/>
        <w:bottom w:val="none" w:sz="0" w:space="0" w:color="auto"/>
        <w:right w:val="none" w:sz="0" w:space="0" w:color="auto"/>
      </w:divBdr>
      <w:divsChild>
        <w:div w:id="1192913110">
          <w:marLeft w:val="79"/>
          <w:marRight w:val="79"/>
          <w:marTop w:val="30"/>
          <w:marBottom w:val="0"/>
          <w:divBdr>
            <w:top w:val="none" w:sz="0" w:space="0" w:color="auto"/>
            <w:left w:val="none" w:sz="0" w:space="0" w:color="auto"/>
            <w:bottom w:val="none" w:sz="0" w:space="0" w:color="auto"/>
            <w:right w:val="none" w:sz="0" w:space="0" w:color="auto"/>
          </w:divBdr>
          <w:divsChild>
            <w:div w:id="579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0221">
      <w:bodyDiv w:val="1"/>
      <w:marLeft w:val="0"/>
      <w:marRight w:val="0"/>
      <w:marTop w:val="0"/>
      <w:marBottom w:val="0"/>
      <w:divBdr>
        <w:top w:val="none" w:sz="0" w:space="0" w:color="auto"/>
        <w:left w:val="none" w:sz="0" w:space="0" w:color="auto"/>
        <w:bottom w:val="none" w:sz="0" w:space="0" w:color="auto"/>
        <w:right w:val="none" w:sz="0" w:space="0" w:color="auto"/>
      </w:divBdr>
      <w:divsChild>
        <w:div w:id="2029485882">
          <w:marLeft w:val="120"/>
          <w:marRight w:val="120"/>
          <w:marTop w:val="45"/>
          <w:marBottom w:val="0"/>
          <w:divBdr>
            <w:top w:val="none" w:sz="0" w:space="0" w:color="auto"/>
            <w:left w:val="none" w:sz="0" w:space="0" w:color="auto"/>
            <w:bottom w:val="none" w:sz="0" w:space="0" w:color="auto"/>
            <w:right w:val="none" w:sz="0" w:space="0" w:color="auto"/>
          </w:divBdr>
          <w:divsChild>
            <w:div w:id="97730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54038">
      <w:bodyDiv w:val="1"/>
      <w:marLeft w:val="0"/>
      <w:marRight w:val="0"/>
      <w:marTop w:val="0"/>
      <w:marBottom w:val="0"/>
      <w:divBdr>
        <w:top w:val="none" w:sz="0" w:space="0" w:color="auto"/>
        <w:left w:val="none" w:sz="0" w:space="0" w:color="auto"/>
        <w:bottom w:val="none" w:sz="0" w:space="0" w:color="auto"/>
        <w:right w:val="none" w:sz="0" w:space="0" w:color="auto"/>
      </w:divBdr>
      <w:divsChild>
        <w:div w:id="929242507">
          <w:marLeft w:val="0"/>
          <w:marRight w:val="0"/>
          <w:marTop w:val="0"/>
          <w:marBottom w:val="0"/>
          <w:divBdr>
            <w:top w:val="none" w:sz="0" w:space="0" w:color="auto"/>
            <w:left w:val="none" w:sz="0" w:space="0" w:color="auto"/>
            <w:bottom w:val="none" w:sz="0" w:space="0" w:color="auto"/>
            <w:right w:val="none" w:sz="0" w:space="0" w:color="auto"/>
          </w:divBdr>
          <w:divsChild>
            <w:div w:id="1433281967">
              <w:marLeft w:val="0"/>
              <w:marRight w:val="0"/>
              <w:marTop w:val="0"/>
              <w:marBottom w:val="0"/>
              <w:divBdr>
                <w:top w:val="none" w:sz="0" w:space="0" w:color="auto"/>
                <w:left w:val="none" w:sz="0" w:space="0" w:color="auto"/>
                <w:bottom w:val="none" w:sz="0" w:space="0" w:color="auto"/>
                <w:right w:val="none" w:sz="0" w:space="0" w:color="auto"/>
              </w:divBdr>
              <w:divsChild>
                <w:div w:id="139246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3637">
      <w:bodyDiv w:val="1"/>
      <w:marLeft w:val="0"/>
      <w:marRight w:val="0"/>
      <w:marTop w:val="0"/>
      <w:marBottom w:val="0"/>
      <w:divBdr>
        <w:top w:val="none" w:sz="0" w:space="0" w:color="auto"/>
        <w:left w:val="none" w:sz="0" w:space="0" w:color="auto"/>
        <w:bottom w:val="none" w:sz="0" w:space="0" w:color="auto"/>
        <w:right w:val="none" w:sz="0" w:space="0" w:color="auto"/>
      </w:divBdr>
      <w:divsChild>
        <w:div w:id="2010592553">
          <w:marLeft w:val="0"/>
          <w:marRight w:val="0"/>
          <w:marTop w:val="0"/>
          <w:marBottom w:val="0"/>
          <w:divBdr>
            <w:top w:val="none" w:sz="0" w:space="0" w:color="auto"/>
            <w:left w:val="none" w:sz="0" w:space="0" w:color="auto"/>
            <w:bottom w:val="none" w:sz="0" w:space="0" w:color="auto"/>
            <w:right w:val="none" w:sz="0" w:space="0" w:color="auto"/>
          </w:divBdr>
          <w:divsChild>
            <w:div w:id="1702900673">
              <w:marLeft w:val="0"/>
              <w:marRight w:val="0"/>
              <w:marTop w:val="0"/>
              <w:marBottom w:val="0"/>
              <w:divBdr>
                <w:top w:val="none" w:sz="0" w:space="0" w:color="auto"/>
                <w:left w:val="none" w:sz="0" w:space="0" w:color="auto"/>
                <w:bottom w:val="none" w:sz="0" w:space="0" w:color="auto"/>
                <w:right w:val="none" w:sz="0" w:space="0" w:color="auto"/>
              </w:divBdr>
              <w:divsChild>
                <w:div w:id="76101271">
                  <w:marLeft w:val="0"/>
                  <w:marRight w:val="0"/>
                  <w:marTop w:val="0"/>
                  <w:marBottom w:val="0"/>
                  <w:divBdr>
                    <w:top w:val="none" w:sz="0" w:space="0" w:color="auto"/>
                    <w:left w:val="none" w:sz="0" w:space="0" w:color="auto"/>
                    <w:bottom w:val="none" w:sz="0" w:space="0" w:color="auto"/>
                    <w:right w:val="none" w:sz="0" w:space="0" w:color="auto"/>
                  </w:divBdr>
                  <w:divsChild>
                    <w:div w:id="1775173992">
                      <w:marLeft w:val="0"/>
                      <w:marRight w:val="0"/>
                      <w:marTop w:val="0"/>
                      <w:marBottom w:val="0"/>
                      <w:divBdr>
                        <w:top w:val="none" w:sz="0" w:space="0" w:color="auto"/>
                        <w:left w:val="none" w:sz="0" w:space="0" w:color="auto"/>
                        <w:bottom w:val="none" w:sz="0" w:space="0" w:color="auto"/>
                        <w:right w:val="none" w:sz="0" w:space="0" w:color="auto"/>
                      </w:divBdr>
                      <w:divsChild>
                        <w:div w:id="2057392039">
                          <w:marLeft w:val="0"/>
                          <w:marRight w:val="0"/>
                          <w:marTop w:val="0"/>
                          <w:marBottom w:val="0"/>
                          <w:divBdr>
                            <w:top w:val="none" w:sz="0" w:space="0" w:color="auto"/>
                            <w:left w:val="none" w:sz="0" w:space="0" w:color="auto"/>
                            <w:bottom w:val="none" w:sz="0" w:space="0" w:color="auto"/>
                            <w:right w:val="none" w:sz="0" w:space="0" w:color="auto"/>
                          </w:divBdr>
                          <w:divsChild>
                            <w:div w:id="800996249">
                              <w:marLeft w:val="0"/>
                              <w:marRight w:val="0"/>
                              <w:marTop w:val="0"/>
                              <w:marBottom w:val="0"/>
                              <w:divBdr>
                                <w:top w:val="single" w:sz="4" w:space="4" w:color="B6D0DD"/>
                                <w:left w:val="none" w:sz="0" w:space="0" w:color="auto"/>
                                <w:bottom w:val="none" w:sz="0" w:space="0" w:color="auto"/>
                                <w:right w:val="none" w:sz="0" w:space="0" w:color="auto"/>
                              </w:divBdr>
                              <w:divsChild>
                                <w:div w:id="2056006380">
                                  <w:marLeft w:val="0"/>
                                  <w:marRight w:val="0"/>
                                  <w:marTop w:val="0"/>
                                  <w:marBottom w:val="0"/>
                                  <w:divBdr>
                                    <w:top w:val="none" w:sz="0" w:space="0" w:color="auto"/>
                                    <w:left w:val="none" w:sz="0" w:space="0" w:color="auto"/>
                                    <w:bottom w:val="none" w:sz="0" w:space="0" w:color="auto"/>
                                    <w:right w:val="none" w:sz="0" w:space="0" w:color="auto"/>
                                  </w:divBdr>
                                  <w:divsChild>
                                    <w:div w:id="1134517304">
                                      <w:marLeft w:val="0"/>
                                      <w:marRight w:val="0"/>
                                      <w:marTop w:val="0"/>
                                      <w:marBottom w:val="0"/>
                                      <w:divBdr>
                                        <w:top w:val="none" w:sz="0" w:space="0" w:color="auto"/>
                                        <w:left w:val="none" w:sz="0" w:space="0" w:color="auto"/>
                                        <w:bottom w:val="none" w:sz="0" w:space="0" w:color="auto"/>
                                        <w:right w:val="none" w:sz="0" w:space="0" w:color="auto"/>
                                      </w:divBdr>
                                      <w:divsChild>
                                        <w:div w:id="613362529">
                                          <w:marLeft w:val="0"/>
                                          <w:marRight w:val="0"/>
                                          <w:marTop w:val="0"/>
                                          <w:marBottom w:val="0"/>
                                          <w:divBdr>
                                            <w:top w:val="none" w:sz="0" w:space="0" w:color="auto"/>
                                            <w:left w:val="none" w:sz="0" w:space="0" w:color="auto"/>
                                            <w:bottom w:val="none" w:sz="0" w:space="0" w:color="auto"/>
                                            <w:right w:val="none" w:sz="0" w:space="0" w:color="auto"/>
                                          </w:divBdr>
                                          <w:divsChild>
                                            <w:div w:id="350884716">
                                              <w:marLeft w:val="0"/>
                                              <w:marRight w:val="0"/>
                                              <w:marTop w:val="0"/>
                                              <w:marBottom w:val="0"/>
                                              <w:divBdr>
                                                <w:top w:val="none" w:sz="0" w:space="0" w:color="auto"/>
                                                <w:left w:val="none" w:sz="0" w:space="0" w:color="auto"/>
                                                <w:bottom w:val="none" w:sz="0" w:space="0" w:color="auto"/>
                                                <w:right w:val="none" w:sz="0" w:space="0" w:color="auto"/>
                                              </w:divBdr>
                                            </w:div>
                                            <w:div w:id="701368747">
                                              <w:marLeft w:val="0"/>
                                              <w:marRight w:val="0"/>
                                              <w:marTop w:val="0"/>
                                              <w:marBottom w:val="0"/>
                                              <w:divBdr>
                                                <w:top w:val="none" w:sz="0" w:space="0" w:color="auto"/>
                                                <w:left w:val="none" w:sz="0" w:space="0" w:color="auto"/>
                                                <w:bottom w:val="none" w:sz="0" w:space="0" w:color="auto"/>
                                                <w:right w:val="none" w:sz="0" w:space="0" w:color="auto"/>
                                              </w:divBdr>
                                            </w:div>
                                            <w:div w:id="21157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7627791">
      <w:bodyDiv w:val="1"/>
      <w:marLeft w:val="0"/>
      <w:marRight w:val="0"/>
      <w:marTop w:val="0"/>
      <w:marBottom w:val="0"/>
      <w:divBdr>
        <w:top w:val="none" w:sz="0" w:space="0" w:color="auto"/>
        <w:left w:val="none" w:sz="0" w:space="0" w:color="auto"/>
        <w:bottom w:val="none" w:sz="0" w:space="0" w:color="auto"/>
        <w:right w:val="none" w:sz="0" w:space="0" w:color="auto"/>
      </w:divBdr>
      <w:divsChild>
        <w:div w:id="1774132679">
          <w:marLeft w:val="81"/>
          <w:marRight w:val="81"/>
          <w:marTop w:val="30"/>
          <w:marBottom w:val="0"/>
          <w:divBdr>
            <w:top w:val="none" w:sz="0" w:space="0" w:color="auto"/>
            <w:left w:val="none" w:sz="0" w:space="0" w:color="auto"/>
            <w:bottom w:val="none" w:sz="0" w:space="0" w:color="auto"/>
            <w:right w:val="none" w:sz="0" w:space="0" w:color="auto"/>
          </w:divBdr>
          <w:divsChild>
            <w:div w:id="9769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30440">
      <w:bodyDiv w:val="1"/>
      <w:marLeft w:val="0"/>
      <w:marRight w:val="0"/>
      <w:marTop w:val="0"/>
      <w:marBottom w:val="0"/>
      <w:divBdr>
        <w:top w:val="none" w:sz="0" w:space="0" w:color="auto"/>
        <w:left w:val="none" w:sz="0" w:space="0" w:color="auto"/>
        <w:bottom w:val="none" w:sz="0" w:space="0" w:color="auto"/>
        <w:right w:val="none" w:sz="0" w:space="0" w:color="auto"/>
      </w:divBdr>
      <w:divsChild>
        <w:div w:id="872425358">
          <w:marLeft w:val="81"/>
          <w:marRight w:val="81"/>
          <w:marTop w:val="30"/>
          <w:marBottom w:val="0"/>
          <w:divBdr>
            <w:top w:val="none" w:sz="0" w:space="0" w:color="auto"/>
            <w:left w:val="none" w:sz="0" w:space="0" w:color="auto"/>
            <w:bottom w:val="none" w:sz="0" w:space="0" w:color="auto"/>
            <w:right w:val="none" w:sz="0" w:space="0" w:color="auto"/>
          </w:divBdr>
          <w:divsChild>
            <w:div w:id="3869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15017">
      <w:bodyDiv w:val="1"/>
      <w:marLeft w:val="0"/>
      <w:marRight w:val="0"/>
      <w:marTop w:val="0"/>
      <w:marBottom w:val="0"/>
      <w:divBdr>
        <w:top w:val="none" w:sz="0" w:space="0" w:color="auto"/>
        <w:left w:val="none" w:sz="0" w:space="0" w:color="auto"/>
        <w:bottom w:val="none" w:sz="0" w:space="0" w:color="auto"/>
        <w:right w:val="none" w:sz="0" w:space="0" w:color="auto"/>
      </w:divBdr>
      <w:divsChild>
        <w:div w:id="1201749026">
          <w:marLeft w:val="120"/>
          <w:marRight w:val="120"/>
          <w:marTop w:val="45"/>
          <w:marBottom w:val="0"/>
          <w:divBdr>
            <w:top w:val="none" w:sz="0" w:space="0" w:color="auto"/>
            <w:left w:val="none" w:sz="0" w:space="0" w:color="auto"/>
            <w:bottom w:val="none" w:sz="0" w:space="0" w:color="auto"/>
            <w:right w:val="none" w:sz="0" w:space="0" w:color="auto"/>
          </w:divBdr>
          <w:divsChild>
            <w:div w:id="14005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339">
      <w:bodyDiv w:val="1"/>
      <w:marLeft w:val="0"/>
      <w:marRight w:val="0"/>
      <w:marTop w:val="0"/>
      <w:marBottom w:val="0"/>
      <w:divBdr>
        <w:top w:val="none" w:sz="0" w:space="0" w:color="auto"/>
        <w:left w:val="none" w:sz="0" w:space="0" w:color="auto"/>
        <w:bottom w:val="none" w:sz="0" w:space="0" w:color="auto"/>
        <w:right w:val="none" w:sz="0" w:space="0" w:color="auto"/>
      </w:divBdr>
      <w:divsChild>
        <w:div w:id="516575371">
          <w:marLeft w:val="81"/>
          <w:marRight w:val="81"/>
          <w:marTop w:val="30"/>
          <w:marBottom w:val="0"/>
          <w:divBdr>
            <w:top w:val="none" w:sz="0" w:space="0" w:color="auto"/>
            <w:left w:val="none" w:sz="0" w:space="0" w:color="auto"/>
            <w:bottom w:val="none" w:sz="0" w:space="0" w:color="auto"/>
            <w:right w:val="none" w:sz="0" w:space="0" w:color="auto"/>
          </w:divBdr>
          <w:divsChild>
            <w:div w:id="19978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54540">
      <w:bodyDiv w:val="1"/>
      <w:marLeft w:val="0"/>
      <w:marRight w:val="0"/>
      <w:marTop w:val="0"/>
      <w:marBottom w:val="0"/>
      <w:divBdr>
        <w:top w:val="none" w:sz="0" w:space="0" w:color="auto"/>
        <w:left w:val="none" w:sz="0" w:space="0" w:color="auto"/>
        <w:bottom w:val="none" w:sz="0" w:space="0" w:color="auto"/>
        <w:right w:val="none" w:sz="0" w:space="0" w:color="auto"/>
      </w:divBdr>
      <w:divsChild>
        <w:div w:id="32965852">
          <w:marLeft w:val="0"/>
          <w:marRight w:val="0"/>
          <w:marTop w:val="0"/>
          <w:marBottom w:val="0"/>
          <w:divBdr>
            <w:top w:val="none" w:sz="0" w:space="0" w:color="auto"/>
            <w:left w:val="none" w:sz="0" w:space="0" w:color="auto"/>
            <w:bottom w:val="none" w:sz="0" w:space="0" w:color="auto"/>
            <w:right w:val="none" w:sz="0" w:space="0" w:color="auto"/>
          </w:divBdr>
          <w:divsChild>
            <w:div w:id="1812626567">
              <w:marLeft w:val="0"/>
              <w:marRight w:val="0"/>
              <w:marTop w:val="0"/>
              <w:marBottom w:val="0"/>
              <w:divBdr>
                <w:top w:val="none" w:sz="0" w:space="0" w:color="auto"/>
                <w:left w:val="none" w:sz="0" w:space="0" w:color="auto"/>
                <w:bottom w:val="none" w:sz="0" w:space="0" w:color="auto"/>
                <w:right w:val="none" w:sz="0" w:space="0" w:color="auto"/>
              </w:divBdr>
              <w:divsChild>
                <w:div w:id="12016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05479">
      <w:bodyDiv w:val="1"/>
      <w:marLeft w:val="0"/>
      <w:marRight w:val="0"/>
      <w:marTop w:val="0"/>
      <w:marBottom w:val="0"/>
      <w:divBdr>
        <w:top w:val="none" w:sz="0" w:space="0" w:color="auto"/>
        <w:left w:val="none" w:sz="0" w:space="0" w:color="auto"/>
        <w:bottom w:val="none" w:sz="0" w:space="0" w:color="auto"/>
        <w:right w:val="none" w:sz="0" w:space="0" w:color="auto"/>
      </w:divBdr>
      <w:divsChild>
        <w:div w:id="1438061859">
          <w:marLeft w:val="120"/>
          <w:marRight w:val="120"/>
          <w:marTop w:val="45"/>
          <w:marBottom w:val="0"/>
          <w:divBdr>
            <w:top w:val="none" w:sz="0" w:space="0" w:color="auto"/>
            <w:left w:val="none" w:sz="0" w:space="0" w:color="auto"/>
            <w:bottom w:val="none" w:sz="0" w:space="0" w:color="auto"/>
            <w:right w:val="none" w:sz="0" w:space="0" w:color="auto"/>
          </w:divBdr>
          <w:divsChild>
            <w:div w:id="17629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4660">
      <w:bodyDiv w:val="1"/>
      <w:marLeft w:val="0"/>
      <w:marRight w:val="0"/>
      <w:marTop w:val="0"/>
      <w:marBottom w:val="0"/>
      <w:divBdr>
        <w:top w:val="none" w:sz="0" w:space="0" w:color="auto"/>
        <w:left w:val="none" w:sz="0" w:space="0" w:color="auto"/>
        <w:bottom w:val="none" w:sz="0" w:space="0" w:color="auto"/>
        <w:right w:val="none" w:sz="0" w:space="0" w:color="auto"/>
      </w:divBdr>
      <w:divsChild>
        <w:div w:id="1706052256">
          <w:marLeft w:val="0"/>
          <w:marRight w:val="0"/>
          <w:marTop w:val="0"/>
          <w:marBottom w:val="0"/>
          <w:divBdr>
            <w:top w:val="none" w:sz="0" w:space="0" w:color="auto"/>
            <w:left w:val="none" w:sz="0" w:space="0" w:color="auto"/>
            <w:bottom w:val="none" w:sz="0" w:space="0" w:color="auto"/>
            <w:right w:val="none" w:sz="0" w:space="0" w:color="auto"/>
          </w:divBdr>
          <w:divsChild>
            <w:div w:id="965046743">
              <w:marLeft w:val="0"/>
              <w:marRight w:val="0"/>
              <w:marTop w:val="0"/>
              <w:marBottom w:val="0"/>
              <w:divBdr>
                <w:top w:val="none" w:sz="0" w:space="0" w:color="auto"/>
                <w:left w:val="none" w:sz="0" w:space="0" w:color="auto"/>
                <w:bottom w:val="none" w:sz="0" w:space="0" w:color="auto"/>
                <w:right w:val="none" w:sz="0" w:space="0" w:color="auto"/>
              </w:divBdr>
              <w:divsChild>
                <w:div w:id="1059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93241">
      <w:bodyDiv w:val="1"/>
      <w:marLeft w:val="0"/>
      <w:marRight w:val="0"/>
      <w:marTop w:val="0"/>
      <w:marBottom w:val="0"/>
      <w:divBdr>
        <w:top w:val="none" w:sz="0" w:space="0" w:color="auto"/>
        <w:left w:val="none" w:sz="0" w:space="0" w:color="auto"/>
        <w:bottom w:val="none" w:sz="0" w:space="0" w:color="auto"/>
        <w:right w:val="none" w:sz="0" w:space="0" w:color="auto"/>
      </w:divBdr>
      <w:divsChild>
        <w:div w:id="677924279">
          <w:marLeft w:val="0"/>
          <w:marRight w:val="0"/>
          <w:marTop w:val="0"/>
          <w:marBottom w:val="0"/>
          <w:divBdr>
            <w:top w:val="none" w:sz="0" w:space="0" w:color="auto"/>
            <w:left w:val="none" w:sz="0" w:space="0" w:color="auto"/>
            <w:bottom w:val="none" w:sz="0" w:space="0" w:color="auto"/>
            <w:right w:val="none" w:sz="0" w:space="0" w:color="auto"/>
          </w:divBdr>
          <w:divsChild>
            <w:div w:id="1219780105">
              <w:marLeft w:val="0"/>
              <w:marRight w:val="0"/>
              <w:marTop w:val="0"/>
              <w:marBottom w:val="0"/>
              <w:divBdr>
                <w:top w:val="none" w:sz="0" w:space="0" w:color="auto"/>
                <w:left w:val="none" w:sz="0" w:space="0" w:color="auto"/>
                <w:bottom w:val="none" w:sz="0" w:space="0" w:color="auto"/>
                <w:right w:val="none" w:sz="0" w:space="0" w:color="auto"/>
              </w:divBdr>
              <w:divsChild>
                <w:div w:id="19067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p2"/><Relationship Id="rId21" Type="http://schemas.openxmlformats.org/officeDocument/2006/relationships/image" Target="media/image14.jpeg"/><Relationship Id="rId42" Type="http://schemas.openxmlformats.org/officeDocument/2006/relationships/hyperlink" Target="#fow"/><Relationship Id="rId63" Type="http://schemas.openxmlformats.org/officeDocument/2006/relationships/hyperlink" Target="http://en.wikipedia.org/wiki/Buddha" TargetMode="External"/><Relationship Id="rId84" Type="http://schemas.openxmlformats.org/officeDocument/2006/relationships/hyperlink" Target="http://en.wikipedia.org/wiki/Moses" TargetMode="External"/><Relationship Id="rId138" Type="http://schemas.openxmlformats.org/officeDocument/2006/relationships/header" Target="header4.xml"/><Relationship Id="rId159" Type="http://schemas.openxmlformats.org/officeDocument/2006/relationships/hyperlink" Target="http://www.iic-london.co.uk/asia/Certificate.htm" TargetMode="External"/><Relationship Id="rId170" Type="http://schemas.openxmlformats.org/officeDocument/2006/relationships/image" Target="media/image69.png"/><Relationship Id="rId191" Type="http://schemas.openxmlformats.org/officeDocument/2006/relationships/image" Target="media/image78.jpeg"/><Relationship Id="rId205" Type="http://schemas.openxmlformats.org/officeDocument/2006/relationships/hyperlink" Target="http://en.wikipedia.org/wiki/Planck_constant" TargetMode="External"/><Relationship Id="rId107" Type="http://schemas.openxmlformats.org/officeDocument/2006/relationships/hyperlink" Target="http://en.wikipedia.org/wiki/Us_congress" TargetMode="External"/><Relationship Id="rId11" Type="http://schemas.openxmlformats.org/officeDocument/2006/relationships/image" Target="media/image8.gif"/><Relationship Id="rId32" Type="http://schemas.openxmlformats.org/officeDocument/2006/relationships/hyperlink" Target="http://www.businessdictionary.com/definition/soft-copy.html" TargetMode="External"/><Relationship Id="rId53" Type="http://schemas.openxmlformats.org/officeDocument/2006/relationships/header" Target="header1.xml"/><Relationship Id="rId74" Type="http://schemas.openxmlformats.org/officeDocument/2006/relationships/hyperlink" Target="http://en.wikipedia.org/wiki/Control_system" TargetMode="External"/><Relationship Id="rId128" Type="http://schemas.openxmlformats.org/officeDocument/2006/relationships/image" Target="media/image49.jpeg"/><Relationship Id="rId149" Type="http://schemas.openxmlformats.org/officeDocument/2006/relationships/hyperlink" Target="#p23"/><Relationship Id="rId5" Type="http://schemas.openxmlformats.org/officeDocument/2006/relationships/webSettings" Target="webSettings.xml"/><Relationship Id="rId95" Type="http://schemas.openxmlformats.org/officeDocument/2006/relationships/hyperlink" Target="#p66"/><Relationship Id="rId160" Type="http://schemas.openxmlformats.org/officeDocument/2006/relationships/hyperlink" Target="http://www.airlions.com" TargetMode="External"/><Relationship Id="rId181" Type="http://schemas.openxmlformats.org/officeDocument/2006/relationships/image" Target="media/image74.png"/><Relationship Id="rId22" Type="http://schemas.openxmlformats.org/officeDocument/2006/relationships/hyperlink" Target="http://www.eec.us.com/secure/event_M.pdf" TargetMode="External"/><Relationship Id="rId43" Type="http://schemas.openxmlformats.org/officeDocument/2006/relationships/hyperlink" Target="#pov3"/><Relationship Id="rId64" Type="http://schemas.openxmlformats.org/officeDocument/2006/relationships/hyperlink" Target="http://en.wikipedia.org/wiki/Zarathushtra" TargetMode="External"/><Relationship Id="rId118" Type="http://schemas.openxmlformats.org/officeDocument/2006/relationships/hyperlink" Target="http://en.wikipedia.org/wiki/Equivalence_of_categories" TargetMode="External"/><Relationship Id="rId139" Type="http://schemas.openxmlformats.org/officeDocument/2006/relationships/footer" Target="footer2.xml"/><Relationship Id="rId85" Type="http://schemas.openxmlformats.org/officeDocument/2006/relationships/image" Target="media/image36.png"/><Relationship Id="rId150" Type="http://schemas.openxmlformats.org/officeDocument/2006/relationships/hyperlink" Target="http://en.wikipedia.org/wiki/Taoism" TargetMode="External"/><Relationship Id="rId171" Type="http://schemas.openxmlformats.org/officeDocument/2006/relationships/header" Target="header5.xml"/><Relationship Id="rId192" Type="http://schemas.openxmlformats.org/officeDocument/2006/relationships/hyperlink" Target="http://en.wikipedia.org/wiki/Ramana_Maharshi" TargetMode="External"/><Relationship Id="rId206" Type="http://schemas.openxmlformats.org/officeDocument/2006/relationships/hyperlink" Target="http://en.wikipedia.org/wiki/Continuous_Fourier_transform" TargetMode="External"/><Relationship Id="rId12" Type="http://schemas.openxmlformats.org/officeDocument/2006/relationships/hyperlink" Target="#top1"/><Relationship Id="rId33" Type="http://schemas.openxmlformats.org/officeDocument/2006/relationships/hyperlink" Target="http://www.webopedia.com/TERM/U/URL.html" TargetMode="External"/><Relationship Id="rId108" Type="http://schemas.openxmlformats.org/officeDocument/2006/relationships/hyperlink" Target="http://en.wikipedia.org/wiki/United_States_Congressional_committee" TargetMode="External"/><Relationship Id="rId129" Type="http://schemas.openxmlformats.org/officeDocument/2006/relationships/image" Target="media/image50.jpeg"/><Relationship Id="rId54" Type="http://schemas.openxmlformats.org/officeDocument/2006/relationships/footer" Target="footer1.xml"/><Relationship Id="rId75" Type="http://schemas.openxmlformats.org/officeDocument/2006/relationships/hyperlink" Target="#p78"/><Relationship Id="rId96" Type="http://schemas.openxmlformats.org/officeDocument/2006/relationships/image" Target="media/image39.png"/><Relationship Id="rId140" Type="http://schemas.openxmlformats.org/officeDocument/2006/relationships/hyperlink" Target="#back"/><Relationship Id="rId161" Type="http://schemas.openxmlformats.org/officeDocument/2006/relationships/hyperlink" Target="http://www.iic-london.co.uk/aboutus/aboutboth.htm" TargetMode="External"/><Relationship Id="rId182" Type="http://schemas.openxmlformats.org/officeDocument/2006/relationships/hyperlink" Target="http://en.wikipedia.org/wiki/Joint_Chiefs_of_Staff" TargetMode="External"/><Relationship Id="rId6" Type="http://schemas.openxmlformats.org/officeDocument/2006/relationships/footnotes" Target="footnotes.xml"/><Relationship Id="rId23" Type="http://schemas.openxmlformats.org/officeDocument/2006/relationships/hyperlink" Target="#ass"/><Relationship Id="rId119" Type="http://schemas.openxmlformats.org/officeDocument/2006/relationships/hyperlink" Target="http://en.wikipedia.org/wiki/Chakra" TargetMode="External"/><Relationship Id="rId44" Type="http://schemas.openxmlformats.org/officeDocument/2006/relationships/hyperlink" Target="#med"/><Relationship Id="rId65" Type="http://schemas.openxmlformats.org/officeDocument/2006/relationships/image" Target="media/image28.png"/><Relationship Id="rId86" Type="http://schemas.openxmlformats.org/officeDocument/2006/relationships/image" Target="media/image37.png"/><Relationship Id="rId130" Type="http://schemas.openxmlformats.org/officeDocument/2006/relationships/image" Target="media/image51.jpeg"/><Relationship Id="rId151" Type="http://schemas.openxmlformats.org/officeDocument/2006/relationships/image" Target="media/image63.png"/><Relationship Id="rId172" Type="http://schemas.openxmlformats.org/officeDocument/2006/relationships/footer" Target="footer3.xml"/><Relationship Id="rId193" Type="http://schemas.openxmlformats.org/officeDocument/2006/relationships/hyperlink" Target="http://en.wikipedia.org/wiki/Padma_sambhava" TargetMode="External"/><Relationship Id="rId207" Type="http://schemas.openxmlformats.org/officeDocument/2006/relationships/hyperlink" Target="http://en.wikipedia.org/wiki/Real_variable" TargetMode="External"/><Relationship Id="rId13" Type="http://schemas.openxmlformats.org/officeDocument/2006/relationships/hyperlink" Target="#c"/><Relationship Id="rId109" Type="http://schemas.openxmlformats.org/officeDocument/2006/relationships/hyperlink" Target="http://www.businessdictionary.com/definition/object-oriented-analysis.html" TargetMode="External"/><Relationship Id="rId34" Type="http://schemas.openxmlformats.org/officeDocument/2006/relationships/image" Target="media/image19.png"/><Relationship Id="rId55" Type="http://schemas.openxmlformats.org/officeDocument/2006/relationships/header" Target="header2.xml"/><Relationship Id="rId76" Type="http://schemas.openxmlformats.org/officeDocument/2006/relationships/image" Target="media/image32.png"/><Relationship Id="rId97" Type="http://schemas.openxmlformats.org/officeDocument/2006/relationships/hyperlink" Target="http://en.wikipedia.org/wiki/OLAF" TargetMode="External"/><Relationship Id="rId120" Type="http://schemas.openxmlformats.org/officeDocument/2006/relationships/image" Target="media/image45.png"/><Relationship Id="rId141" Type="http://schemas.openxmlformats.org/officeDocument/2006/relationships/image" Target="media/image57.gif"/><Relationship Id="rId7" Type="http://schemas.openxmlformats.org/officeDocument/2006/relationships/endnotes" Target="endnotes.xml"/><Relationship Id="rId162" Type="http://schemas.openxmlformats.org/officeDocument/2006/relationships/hyperlink" Target="http://eec.us.com" TargetMode="External"/><Relationship Id="rId183" Type="http://schemas.openxmlformats.org/officeDocument/2006/relationships/image" Target="media/image75.png"/><Relationship Id="rId24" Type="http://schemas.openxmlformats.org/officeDocument/2006/relationships/image" Target="media/image15.png"/><Relationship Id="rId45" Type="http://schemas.openxmlformats.org/officeDocument/2006/relationships/image" Target="media/image22.png"/><Relationship Id="rId66" Type="http://schemas.openxmlformats.org/officeDocument/2006/relationships/hyperlink" Target="http://en.wikipedia.org/wiki/Perception" TargetMode="External"/><Relationship Id="rId87" Type="http://schemas.openxmlformats.org/officeDocument/2006/relationships/hyperlink" Target="http://en.wikipedia.org/wiki/Karma" TargetMode="External"/><Relationship Id="rId110" Type="http://schemas.openxmlformats.org/officeDocument/2006/relationships/image" Target="media/image42.png"/><Relationship Id="rId131" Type="http://schemas.openxmlformats.org/officeDocument/2006/relationships/image" Target="media/image52.jpeg"/><Relationship Id="rId152" Type="http://schemas.openxmlformats.org/officeDocument/2006/relationships/image" Target="media/image65.jpeg"/><Relationship Id="rId173" Type="http://schemas.openxmlformats.org/officeDocument/2006/relationships/header" Target="header6.xml"/><Relationship Id="rId194" Type="http://schemas.openxmlformats.org/officeDocument/2006/relationships/hyperlink" Target="http://en.wikipedia.org/wiki/Huang_Po" TargetMode="External"/><Relationship Id="rId208" Type="http://schemas.openxmlformats.org/officeDocument/2006/relationships/image" Target="media/image81.png"/><Relationship Id="rId19" Type="http://schemas.openxmlformats.org/officeDocument/2006/relationships/hyperlink" Target="#top"/><Relationship Id="rId14" Type="http://schemas.openxmlformats.org/officeDocument/2006/relationships/image" Target="media/image9.jpeg"/><Relationship Id="rId30" Type="http://schemas.openxmlformats.org/officeDocument/2006/relationships/hyperlink" Target="#top_"/><Relationship Id="rId35" Type="http://schemas.openxmlformats.org/officeDocument/2006/relationships/hyperlink" Target="#Hyu"/><Relationship Id="rId56" Type="http://schemas.openxmlformats.org/officeDocument/2006/relationships/hyperlink" Target="http://xmlgadgets.com/home.pl?site=mdict&amp;query=cluster" TargetMode="External"/><Relationship Id="rId77" Type="http://schemas.openxmlformats.org/officeDocument/2006/relationships/hyperlink" Target="http://en.wikipedia.org/wiki/Anand" TargetMode="External"/><Relationship Id="rId100" Type="http://schemas.openxmlformats.org/officeDocument/2006/relationships/image" Target="media/image40.jpeg"/><Relationship Id="rId105" Type="http://schemas.openxmlformats.org/officeDocument/2006/relationships/hyperlink" Target="http://en.wikipedia.org/wiki/Pythias" TargetMode="External"/><Relationship Id="rId126" Type="http://schemas.openxmlformats.org/officeDocument/2006/relationships/hyperlink" Target="http://en.wikipedia.org/wiki/Metempsychosis" TargetMode="External"/><Relationship Id="rId147" Type="http://schemas.openxmlformats.org/officeDocument/2006/relationships/hyperlink" Target="#bm"/><Relationship Id="rId168" Type="http://schemas.openxmlformats.org/officeDocument/2006/relationships/image" Target="media/image68.jpeg"/><Relationship Id="rId8" Type="http://schemas.openxmlformats.org/officeDocument/2006/relationships/hyperlink" Target="#TOP"/><Relationship Id="rId51" Type="http://schemas.openxmlformats.org/officeDocument/2006/relationships/image" Target="media/image25.jpeg"/><Relationship Id="rId72" Type="http://schemas.openxmlformats.org/officeDocument/2006/relationships/hyperlink" Target="http://en.wikipedia.org/wiki/Quantum_field" TargetMode="External"/><Relationship Id="rId93" Type="http://schemas.openxmlformats.org/officeDocument/2006/relationships/hyperlink" Target="http://en.wikipedia.org/wiki/Marginal_model" TargetMode="External"/><Relationship Id="rId98" Type="http://schemas.openxmlformats.org/officeDocument/2006/relationships/hyperlink" Target="http://en.wikipedia.org/wiki/Homo_Ludens" TargetMode="External"/><Relationship Id="rId121" Type="http://schemas.openxmlformats.org/officeDocument/2006/relationships/image" Target="media/image46.png"/><Relationship Id="rId142" Type="http://schemas.openxmlformats.org/officeDocument/2006/relationships/image" Target="media/image58.gif"/><Relationship Id="rId163" Type="http://schemas.openxmlformats.org/officeDocument/2006/relationships/hyperlink" Target="http://www.iic-london.co.uk/aboutus/aboutboth.htm" TargetMode="External"/><Relationship Id="rId184" Type="http://schemas.openxmlformats.org/officeDocument/2006/relationships/hyperlink" Target="http://en.wikipedia.org/wiki/International_Security_Assistance_Force" TargetMode="External"/><Relationship Id="rId189" Type="http://schemas.openxmlformats.org/officeDocument/2006/relationships/image" Target="media/image77.pn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6.png"/><Relationship Id="rId46" Type="http://schemas.openxmlformats.org/officeDocument/2006/relationships/hyperlink" Target="#master"/><Relationship Id="rId67" Type="http://schemas.openxmlformats.org/officeDocument/2006/relationships/hyperlink" Target="http://en.wikipedia.org/wiki/Robert_Fludd" TargetMode="External"/><Relationship Id="rId116" Type="http://schemas.openxmlformats.org/officeDocument/2006/relationships/hyperlink" Target="http://www.businessdictionary.com/definition/bridge-finance.html" TargetMode="External"/><Relationship Id="rId137" Type="http://schemas.openxmlformats.org/officeDocument/2006/relationships/image" Target="media/image56.jpeg"/><Relationship Id="rId158" Type="http://schemas.openxmlformats.org/officeDocument/2006/relationships/hyperlink" Target="http://www.internationalbiographicalcentre.com/" TargetMode="External"/><Relationship Id="rId20" Type="http://schemas.openxmlformats.org/officeDocument/2006/relationships/image" Target="media/image13.png"/><Relationship Id="rId41" Type="http://schemas.openxmlformats.org/officeDocument/2006/relationships/image" Target="media/image21.png"/><Relationship Id="rId62" Type="http://schemas.openxmlformats.org/officeDocument/2006/relationships/hyperlink" Target="http://en.wikipedia.org/wiki/Krishna" TargetMode="External"/><Relationship Id="rId83" Type="http://schemas.openxmlformats.org/officeDocument/2006/relationships/image" Target="media/image35.png"/><Relationship Id="rId88" Type="http://schemas.openxmlformats.org/officeDocument/2006/relationships/hyperlink" Target="https://en.wikipedia.org/wiki/Baba_Vanga" TargetMode="External"/><Relationship Id="rId111" Type="http://schemas.openxmlformats.org/officeDocument/2006/relationships/hyperlink" Target="http://en.wikipedia.org/wiki/Synergetic" TargetMode="External"/><Relationship Id="rId132" Type="http://schemas.openxmlformats.org/officeDocument/2006/relationships/image" Target="media/image53.gif"/><Relationship Id="rId153" Type="http://schemas.openxmlformats.org/officeDocument/2006/relationships/hyperlink" Target="http://www.tu-sofia.bg/Bul/index.html" TargetMode="External"/><Relationship Id="rId174" Type="http://schemas.openxmlformats.org/officeDocument/2006/relationships/hyperlink" Target="#MM"/><Relationship Id="rId179" Type="http://schemas.openxmlformats.org/officeDocument/2006/relationships/hyperlink" Target="http://en.wikipedia.org/wiki/Homeostasis" TargetMode="External"/><Relationship Id="rId195" Type="http://schemas.openxmlformats.org/officeDocument/2006/relationships/hyperlink" Target="http://en.wikipedia.org/wiki/Shen_hui" TargetMode="External"/><Relationship Id="rId209" Type="http://schemas.openxmlformats.org/officeDocument/2006/relationships/image" Target="media/image82.png"/><Relationship Id="rId190" Type="http://schemas.openxmlformats.org/officeDocument/2006/relationships/hyperlink" Target="http://en.wikipedia.org/wiki/Bogumil" TargetMode="External"/><Relationship Id="rId204" Type="http://schemas.openxmlformats.org/officeDocument/2006/relationships/image" Target="media/image80.png"/><Relationship Id="rId15" Type="http://schemas.openxmlformats.org/officeDocument/2006/relationships/hyperlink" Target="#frs"/><Relationship Id="rId36" Type="http://schemas.openxmlformats.org/officeDocument/2006/relationships/hyperlink" Target="#intro"/><Relationship Id="rId57" Type="http://schemas.openxmlformats.org/officeDocument/2006/relationships/hyperlink" Target="http://www.businessdictionary.com/definition/code.html" TargetMode="External"/><Relationship Id="rId106" Type="http://schemas.openxmlformats.org/officeDocument/2006/relationships/hyperlink" Target="http://dictionary.reference.com/browse/Pythias?db=dictionary" TargetMode="External"/><Relationship Id="rId127" Type="http://schemas.openxmlformats.org/officeDocument/2006/relationships/hyperlink" Target="#OH_"/><Relationship Id="rId10" Type="http://schemas.openxmlformats.org/officeDocument/2006/relationships/hyperlink" Target="#Yoga"/><Relationship Id="rId31" Type="http://schemas.openxmlformats.org/officeDocument/2006/relationships/image" Target="media/image18.png"/><Relationship Id="rId52" Type="http://schemas.openxmlformats.org/officeDocument/2006/relationships/hyperlink" Target="http://www.writespirit.net/sri_chinmoy/" TargetMode="External"/><Relationship Id="rId73" Type="http://schemas.openxmlformats.org/officeDocument/2006/relationships/hyperlink" Target="http://en.wikipedia.org/wiki/Cybernetics" TargetMode="External"/><Relationship Id="rId78" Type="http://schemas.openxmlformats.org/officeDocument/2006/relationships/hyperlink" Target="#OH"/><Relationship Id="rId94" Type="http://schemas.openxmlformats.org/officeDocument/2006/relationships/hyperlink" Target="http://en.wikipedia.org/wiki/Sigmund_Freud" TargetMode="External"/><Relationship Id="rId99" Type="http://schemas.openxmlformats.org/officeDocument/2006/relationships/hyperlink" Target="http://www.ugle.org.uk/" TargetMode="External"/><Relationship Id="rId101" Type="http://schemas.openxmlformats.org/officeDocument/2006/relationships/hyperlink" Target="http://en.wikipedia.org/wiki/Fraternal_and_service_organizations" TargetMode="External"/><Relationship Id="rId122" Type="http://schemas.openxmlformats.org/officeDocument/2006/relationships/image" Target="media/image47.jpeg"/><Relationship Id="rId143" Type="http://schemas.openxmlformats.org/officeDocument/2006/relationships/image" Target="media/image59.gif"/><Relationship Id="rId148" Type="http://schemas.openxmlformats.org/officeDocument/2006/relationships/image" Target="media/image62.png"/><Relationship Id="rId164" Type="http://schemas.openxmlformats.org/officeDocument/2006/relationships/hyperlink" Target="http://www.iic-london.co.uk/aboutus/aboutboth.htm" TargetMode="External"/><Relationship Id="rId169" Type="http://schemas.openxmlformats.org/officeDocument/2006/relationships/hyperlink" Target="http://www.eec.us.com/resume_g.htm" TargetMode="External"/><Relationship Id="rId185" Type="http://schemas.openxmlformats.org/officeDocument/2006/relationships/hyperlink" Target="http://en.wikipedia.org/wiki/Stanley_A._McChrystal" TargetMode="External"/><Relationship Id="rId4" Type="http://schemas.openxmlformats.org/officeDocument/2006/relationships/settings" Target="settings.xml"/><Relationship Id="rId9" Type="http://schemas.openxmlformats.org/officeDocument/2006/relationships/image" Target="media/image7.png"/><Relationship Id="rId180" Type="http://schemas.openxmlformats.org/officeDocument/2006/relationships/image" Target="media/image73.png"/><Relationship Id="rId210" Type="http://schemas.openxmlformats.org/officeDocument/2006/relationships/header" Target="header9.xml"/><Relationship Id="rId26" Type="http://schemas.openxmlformats.org/officeDocument/2006/relationships/image" Target="media/image17.png"/><Relationship Id="rId47" Type="http://schemas.openxmlformats.org/officeDocument/2006/relationships/image" Target="media/image23.png"/><Relationship Id="rId68" Type="http://schemas.openxmlformats.org/officeDocument/2006/relationships/image" Target="media/image29.jpeg"/><Relationship Id="rId89" Type="http://schemas.openxmlformats.org/officeDocument/2006/relationships/hyperlink" Target="#krishna"/><Relationship Id="rId112" Type="http://schemas.openxmlformats.org/officeDocument/2006/relationships/image" Target="media/image43.png"/><Relationship Id="rId133" Type="http://schemas.openxmlformats.org/officeDocument/2006/relationships/image" Target="media/image54.jpeg"/><Relationship Id="rId154" Type="http://schemas.openxmlformats.org/officeDocument/2006/relationships/image" Target="media/image66.png"/><Relationship Id="rId175" Type="http://schemas.openxmlformats.org/officeDocument/2006/relationships/image" Target="media/image70.jpeg"/><Relationship Id="rId196" Type="http://schemas.openxmlformats.org/officeDocument/2006/relationships/hyperlink" Target="#app_"/><Relationship Id="rId200" Type="http://schemas.openxmlformats.org/officeDocument/2006/relationships/footer" Target="footer4.xml"/><Relationship Id="rId16" Type="http://schemas.openxmlformats.org/officeDocument/2006/relationships/image" Target="media/image10.jpeg"/><Relationship Id="rId37" Type="http://schemas.openxmlformats.org/officeDocument/2006/relationships/image" Target="media/image20.png"/><Relationship Id="rId58" Type="http://schemas.openxmlformats.org/officeDocument/2006/relationships/image" Target="media/image26.jpeg"/><Relationship Id="rId79" Type="http://schemas.openxmlformats.org/officeDocument/2006/relationships/image" Target="media/image33.png"/><Relationship Id="rId102" Type="http://schemas.openxmlformats.org/officeDocument/2006/relationships/hyperlink" Target="http://en.wikipedia.org/wiki/Masonic_appendant_bodies" TargetMode="External"/><Relationship Id="rId123" Type="http://schemas.openxmlformats.org/officeDocument/2006/relationships/hyperlink" Target="http://en.wikipedia.org/wiki/Veda" TargetMode="External"/><Relationship Id="rId144" Type="http://schemas.openxmlformats.org/officeDocument/2006/relationships/image" Target="media/image60.png"/><Relationship Id="rId90" Type="http://schemas.openxmlformats.org/officeDocument/2006/relationships/image" Target="media/image38.png"/><Relationship Id="rId165" Type="http://schemas.openxmlformats.org/officeDocument/2006/relationships/hyperlink" Target="http://www.iadtda.org" TargetMode="External"/><Relationship Id="rId186" Type="http://schemas.openxmlformats.org/officeDocument/2006/relationships/hyperlink" Target="#p12"/><Relationship Id="rId211" Type="http://schemas.openxmlformats.org/officeDocument/2006/relationships/footer" Target="footer6.xml"/><Relationship Id="rId27" Type="http://schemas.openxmlformats.org/officeDocument/2006/relationships/hyperlink" Target="#bashINTRO"/><Relationship Id="rId48" Type="http://schemas.openxmlformats.org/officeDocument/2006/relationships/hyperlink" Target="#app3ph"/><Relationship Id="rId69" Type="http://schemas.openxmlformats.org/officeDocument/2006/relationships/hyperlink" Target="http://en.wikipedia.org/wiki/Perception" TargetMode="External"/><Relationship Id="rId113" Type="http://schemas.openxmlformats.org/officeDocument/2006/relationships/hyperlink" Target="http://www.google.com/dictionary?source=translation&amp;hl=bg&amp;q=&#1044;&#1072;&#1074;&#1072;&#1084;%20&#1089;&#1080;%20&#1089;&#1084;&#1077;&#1090;&#1082;&#1072;,%20&#1095;&#1077;%20&#1084;&#1077;&#1078;&#1076;&#1091;%20&#1087;&#1098;&#1088;&#1074;&#1072;&#1090;&#1072;%20&#1080;%20&#1090;&#1088;&#1077;&#1090;&#1072;&#1090;&#1072;%20&#1092;&#1086;&#1088;&#1084;&#1072;%20&#1085;&#1072;%20&#1078;&#1077;&#1083;&#1072;&#1085;&#1080;&#1077;%20(&#1089;&#1080;&#1083;&#1085;&#1086;%20&#1080;%20%20&#1079;&#1072;&#1074;&#1080;&#1089;&#1080;&#1084;&#1086;)%20&#1085;&#1080;%20&#1076;&#1077;&#1083;&#1080;%20&#1089;&#1072;&#1084;&#1086;%20&#1077;&#1076;&#1085;&#1072;%20&#1082;&#1088;&#1072;&#1095;&#1082;&#1072;%20&#1088;&#1072;&#1079;&#1089;&#1090;&#1086;&#1103;&#1085;&#1080;&#1077;,%20&#1072;%20&#1074;&#1080;&#1078;&#1076;&#1072;&#1090;&#1077;%20&#1088;&#1072;&#1079;&#1083;&#1080;&#1082;&#1072;&#1090;&#1072;%20&#1074;%20&#1088;&#1077;&#1079;&#1091;&#1083;&#1090;&#1072;&#1090;&#1080;&#1090;&#1077;.%20&#1053;&#1077;%20&#1077;%20&#1085;&#1080;&#1082;&#1072;&#1082;%20&#1090;&#1088;&#1091;&#1076;&#1085;&#1086;%20&#1095;&#1086;&#1074;&#1077;&#1082;%20&#1076;&#1072;%20&#1103;%20&#1085;&#1072;&#1087;&#1088;&#1072;&#1074;&#1080;,%20&#1076;&#1086;&#1088;&#1080;%20&#1095;&#1077;&#1089;&#1090;&#1086;.%20&#1055;&#1088;&#1077;&#1087;&#1086;&#1088;&#1098;&#1095;&#1074;&#1072;&#1084;:%20&#1082;&#1086;&#1075;&#1072;&#1090;&#1086;%20&#1089;&#1077;%20&#1091;&#1089;&#1077;&#1090;&#1080;&#1090;&#1077;%20" TargetMode="External"/><Relationship Id="rId134" Type="http://schemas.openxmlformats.org/officeDocument/2006/relationships/header" Target="header3.xml"/><Relationship Id="rId80" Type="http://schemas.openxmlformats.org/officeDocument/2006/relationships/image" Target="media/image34.png"/><Relationship Id="rId155" Type="http://schemas.openxmlformats.org/officeDocument/2006/relationships/hyperlink" Target="http://www.albertsc.com/menus/menuprofessors.htm" TargetMode="External"/><Relationship Id="rId176" Type="http://schemas.openxmlformats.org/officeDocument/2006/relationships/image" Target="media/image71.jpeg"/><Relationship Id="rId197" Type="http://schemas.openxmlformats.org/officeDocument/2006/relationships/image" Target="media/image79.png"/><Relationship Id="rId201" Type="http://schemas.openxmlformats.org/officeDocument/2006/relationships/header" Target="header8.xml"/><Relationship Id="rId17" Type="http://schemas.openxmlformats.org/officeDocument/2006/relationships/image" Target="media/image11.gif"/><Relationship Id="rId38" Type="http://schemas.openxmlformats.org/officeDocument/2006/relationships/hyperlink" Target="#le"/><Relationship Id="rId59" Type="http://schemas.openxmlformats.org/officeDocument/2006/relationships/image" Target="media/image27.jpeg"/><Relationship Id="rId103" Type="http://schemas.openxmlformats.org/officeDocument/2006/relationships/image" Target="media/image41.jpeg"/><Relationship Id="rId124" Type="http://schemas.openxmlformats.org/officeDocument/2006/relationships/image" Target="media/image48.JPG"/><Relationship Id="rId70" Type="http://schemas.openxmlformats.org/officeDocument/2006/relationships/image" Target="media/image30.gif"/><Relationship Id="rId91" Type="http://schemas.openxmlformats.org/officeDocument/2006/relationships/hyperlink" Target="http://en.wikipedia.org/wiki/Supreme_Being" TargetMode="External"/><Relationship Id="rId145" Type="http://schemas.openxmlformats.org/officeDocument/2006/relationships/image" Target="media/image61.png"/><Relationship Id="rId166" Type="http://schemas.openxmlformats.org/officeDocument/2006/relationships/hyperlink" Target="http://www.interpol.int/" TargetMode="External"/><Relationship Id="rId187" Type="http://schemas.openxmlformats.org/officeDocument/2006/relationships/hyperlink" Target="http://www.eec.us.com/secure/PM.xls" TargetMode="External"/><Relationship Id="rId1" Type="http://schemas.openxmlformats.org/officeDocument/2006/relationships/customXml" Target="../customXml/item1.xml"/><Relationship Id="rId212" Type="http://schemas.openxmlformats.org/officeDocument/2006/relationships/header" Target="header10.xml"/><Relationship Id="rId28" Type="http://schemas.openxmlformats.org/officeDocument/2006/relationships/hyperlink" Target="http://www.copyright.gov/title17/" TargetMode="External"/><Relationship Id="rId49" Type="http://schemas.openxmlformats.org/officeDocument/2006/relationships/hyperlink" Target="#SUM"/><Relationship Id="rId114" Type="http://schemas.openxmlformats.org/officeDocument/2006/relationships/image" Target="media/image44.jpeg"/><Relationship Id="rId60" Type="http://schemas.openxmlformats.org/officeDocument/2006/relationships/hyperlink" Target="http://en.wiktionary.org/wiki/Supreme" TargetMode="External"/><Relationship Id="rId81" Type="http://schemas.openxmlformats.org/officeDocument/2006/relationships/hyperlink" Target="http://www.google.com/dictionary?source=translation&amp;hl=bg&amp;q=&#1044;&#1086;&#1082;&#1072;&#1090;&#1086;%20&#1074;%20&#1087;&#1098;&#1088;&#1074;&#1080;&#1103;%20&#1072;&#1089;&#1087;&#1077;&#1082;&#1090;%20&#1094;&#1077;&#1083;&#1090;&#1072;%20&#1077;%20&#1087;&#1088;&#1086;&#1076;&#1091;&#1082;&#1090;%20&#1085;&#1072;%20&#1095;&#1086;&#1074;&#1077;&#1096;&#1082;&#1080;&#1103;%20&#1088;&#1072;&#1079;&#1091;&#1084;,%20&#1090;&#1086;%20&#1074;&#1098;&#1074;%20&#1074;&#1090;&#1086;&#1088;&#1080;&#1103;%20&#1094;&#1077;&#1083;-%20&#1090;&#1072;%20&#1077;%20&#1079;&#1072;&#1083;&#1086;&#1078;&#1077;&#1085;&#1072;%20&#1074;%20&#1084;&#1072;&#1090;&#1077;&#1088;&#1080;&#1072;&#1083;&#1085;&#1072;&#1090;&#1072;%20&#1089;&#1080;&#1089;&#1090;&#1077;&#1084;&#1072;%20&#1057;&#1074;&#1103;&#1090;%20&#1086;&#1090;%20&#1057;&#1098;&#1079;&#1076;&#1072;&#1090;&#1077;&#1083;&#1103;,%20&#1073;&#1080;&#1083;%20&#1090;&#1086;&#1081;%20&#1087;&#1088;&#1080;&#1088;&#1086;&#1076;&#1072;&#1090;&#1072;%20&#1085;&#1072;%20&#1059;&#1085;&#1080;&#1074;&#1077;&#1088;&#1079;&#1091;&#1084;&#1072;,%20&#1073;&#1086;&#1075;%20&#1080;&#1083;&#1080;%20&#1082;&#1072;&#1082;&#1090;&#1086;%20&#1089;&#1090;&#1077;%20&#1088;&#1077;&#1096;&#1080;&#1083;&#1080;%20&#1076;&#1072;%20&#1075;&#1086;%20&#1085;&#1072;&#1088;&#1080;&#1095;&#1072;&#1090;&#1077;.%20&#1053;&#1077;%20&#1090;&#1098;&#1088;&#1089;&#1077;&#1090;&#1077;%20&#1089;&#1093;&#1086;&#1076;&#1089;&#1090;&#1074;&#1086;%20&#1084;&#1077;&#1078;&#1076;&#1091;%20&#1076;&#1074;&#1077;&#1090;&#1077;%20&#1087;&#1086;&#1085;&#1103;&#1090;&#1080;&#1103;%20&#1080;%20&#1087;&#1088;&#1072;&#1074;&#1077;&#1090;&#1077;%20&#1086;&#1087;&#1080;&#1090;&#1080;%20&#1079;&#1072;%20&#1082;&#1072;&#1082;&#1074;&#1086;&#1090;&#1086;%20&#1080;%20&#1076;&#1072;%20&#1077;%20&#1089;&#1088;&#1072;&#1074;&#1085;&#1077;&#1085;&#1080;&#1077;%20&#1085;&#1072;%20&#1050;&#1086;&#1089;&#1084;&#1086;&#1089;&#1072;%20&#1080;%20&#1095;&#1086;&#1074;&#1077;&#1096;&#1082;&#1080;&#1103;%20&#1088;&#1072;&#1079;&#1091;&#1084;.%20&#1058;&#1077;%20&#1089;&#1072;%20&#1088;&#1072;&#1079;&#1083;&#1080;&#1095;&#1085;&#1080;%20&#1087;&#1086;%20&#1077;&#1089;&#1090;&#1077;&#1089;&#1090;&#1074;&#1086;,%20&#1085;&#1086;%20&#1077;&#1076;&#1074;&#1072;%20&#1083;&#1080;%204-&#1084;&#1077;&#1088;&#1085;&#1086;&#1090;&#1086;%20&#1074;&#1088;&#1077;&#1084;&#1077;-&#1087;&#1088;&#1086;&#1089;&#1090;&#1088;&#1072;&#1085;&#1089;&#1090;&#1074;&#1086;%20&#1085;&#1072;%20&#1087;&#1098;&#1088;&#1074;&#1086;&#1090;&#1086;%20&#1077;%20&#1087;&#1086;-&#1075;&#1086;&#1083;&#1103;&#1084;&#1086;%20&#1086;&#1090;%20&#1084;&#1085;&#1086;&#1075;&#1086;&#1084;&#1077;&#1088;&#1085;&#1086;&#1090;&#1086;%20&#1093;&#1080;&#1087;&#1077;&#1088;-&#1087;&#1088;&#1086;&#1089;&#1090;&#1088;&#1072;&#1085;&#1089;&#1090;&#1074;&#1086;%20&#1085;&#1072;%20&#1095;&#1086;&#1074;&#1077;&#1096;&#1082;&#1080;&#1103;%20&#1088;&#1072;&#1079;&#1091;&#1084;,%20&#1086;&#1089;&#1086;-&#1073;&#1077;&#1085;&#1086;%20&#1082;&#1086;&#1075;&#1072;&#1090;&#1086;%20&#1077;%20&#1074;%20&#1093;&#1072;&#1088;&#1084;&#1086;&#1085;&#1080;&#1103;%20&#1089;%20&#1076;&#1091;&#1096;&#1072;&#1090;&#1072;,%20&#1082;&#1086;&#1077;&#1090;&#1086;%20&#1077;%20&#1073;&#1072;&#1079;&#1086;&#1074;&#1072;&#1090;&#1072;%20&#1087;&#1088;&#1077;&#1076;&#1087;&#1086;&#1089;&#1090;&#1072;&#1074;&#1082;&#1072;%20&#1079;&#1072;%20&#1089;&#1098;&#1097;&#1077;&#1089;&#1090;&#1074;&#1091;&#1074;&#1072;&#1085;&#1077;-&#1090;&#1086;%20&#1085;&#1072;%20&#1087;&#1086;&#1079;&#1080;&#1090;&#1080;&#1074;&#1085;&#1080;&#1103;%20&#1088;&#1072;&#1079;&#1091;&#1084;%20&#1082;&#1072;&#1090;&#1086;%20&#1087;&#1088;&#1072;&#1082;&#1090;&#1080;&#1082;&#1072;%20&#1074;%20&#1078;&#1080;&#1074;&#1086;&#1090;&#1072;%20&#1085;&#1072;%20&#1095;&#1086;&#1074;&#1077;&#1082;&#1072;.%20&#1040;&#1082;&#1086;%20&#1087;&#1088;&#1080;%20&#1087;&#1088;&#1086;&#1095;&#1080;&#1090;&#1072;&#1085;&#1077;&#1090;&#1086;%20&#1085;&#1072;%20&#1075;&#1086;&#1088;&#1085;&#1086;&#1090;&#1086;%20&#1085;&#1103;&#1082;&#1086;&#1081;%20&#1089;&#1077;%20&#1077;%20&#1085;&#1072;&#1090;&#1098;&#1082;&#1085;&#1072;&#1083;%20&#1085;&#1072;%20&#1080;&#1076;&#1077;&#1103;&#1090;&#1072;%20&#1079;&#1072;%20&#1094;&#1077;&#1083;&#1090;&#1072;%20&#1082;&#1072;&#1090;&#1086;%20&#1086;&#1089;&#1085;&#1086;&#1074;&#1072;%20&#1085;&#1072;%20&#1088;&#1072;&#1079;&#1074;&#1080;&#1090;&#1080;&#1077;&#1090;&#1086;%20&#1085;&#1072;%20&#1089;&#1074;&#1077;&#1090;&#1072;%20&#1080;%20&#1087;&#1088;&#1086;&#1075;&#1088;&#1077;&#1089;&#1072;%20&#1085;&#1072;%20&#1074;&#1089;&#1080;&#1095;&#1082;&#1086;%20&#1078;&#1080;&#1074;&#1086;%20&#1074;%20&#1085;&#1077;&#1075;&#1086;,%20&#1085;&#1072;&#1081;-&#1074;&#1077;&#1095;&#1077;%20&#1085;&#1072;%20&#1095;&#1086;&#1074;&#1077;&#1095;&#1077;&#1089;&#1090;&#1074;&#1086;&#1090;&#1086;,%20&#1090;&#1086;%20&#1090;&#1072;&#1079;&#1080;%20&#1080;&#1076;&#1077;&#1103;%20&#1084;&#1086;&#1078;&#1077;%20&#1076;&#1072;%20&#1085;&#1072;&#1084;&#1077;&#1088;&#1080;&#1090;&#1077;%20&#1087;&#1086;&#1076;&#1088;&#1086;&#1073;&#1085;&#1086;%20&#1088;&#1072;&#1079;&#1074;&#1080;&#1090;&#1072;%20&#1074;%20&#1085;&#1072;&#1087;&#1088;&#1072;&#1074;&#1083;&#1077;&#1085;&#1080;&#1077;&#1090;&#1086;%20&#1085;&#1072;%20&#1076;&#1074;&#1072;&#1090;&#1072;%20&#1086;&#1087;&#1080;&#1089;&#1072;&#1085;&#1080;%20&#1087;&#1086;-&#1075;&#1086;&#1088;&#1077;%20&#1072;&#1089;&#1087;&#1077;&#1082;&#1090;&#1072;%20&#1074;%20&#1090;&#1088;&#1091;&#1076;&#1072;%20&#1085;&#1072;%20&#1045;&#1081;&#1073;&#1088;&#1072;&#1093;&#1072;&#1084;%20&#1052;&#1072;&#1089;&#1083;&#1086;&#1091;%20" TargetMode="External"/><Relationship Id="rId135" Type="http://schemas.openxmlformats.org/officeDocument/2006/relationships/image" Target="media/image55.gif"/><Relationship Id="rId156" Type="http://schemas.openxmlformats.org/officeDocument/2006/relationships/hyperlink" Target="http://www.nyas.org/" TargetMode="External"/><Relationship Id="rId177" Type="http://schemas.openxmlformats.org/officeDocument/2006/relationships/image" Target="media/image72.png"/><Relationship Id="rId198" Type="http://schemas.openxmlformats.org/officeDocument/2006/relationships/hyperlink" Target="http://www.nasa.gov/home/hqnews/2006/aug/HQ_06297_CHANDRA_Dark_Matter.html" TargetMode="External"/><Relationship Id="rId202" Type="http://schemas.openxmlformats.org/officeDocument/2006/relationships/footer" Target="footer5.xml"/><Relationship Id="rId18" Type="http://schemas.openxmlformats.org/officeDocument/2006/relationships/image" Target="media/image12.gif"/><Relationship Id="rId39" Type="http://schemas.openxmlformats.org/officeDocument/2006/relationships/hyperlink" Target="#II"/><Relationship Id="rId50" Type="http://schemas.openxmlformats.org/officeDocument/2006/relationships/image" Target="media/image24.png"/><Relationship Id="rId104" Type="http://schemas.openxmlformats.org/officeDocument/2006/relationships/hyperlink" Target="http://en.wikipedia.org/wiki/Pythias" TargetMode="External"/><Relationship Id="rId125" Type="http://schemas.openxmlformats.org/officeDocument/2006/relationships/hyperlink" Target="http://www.reference.com/browse/Pythagora" TargetMode="External"/><Relationship Id="rId146" Type="http://schemas.openxmlformats.org/officeDocument/2006/relationships/control" Target="activeX/activeX1.xml"/><Relationship Id="rId167" Type="http://schemas.openxmlformats.org/officeDocument/2006/relationships/image" Target="media/image67.png"/><Relationship Id="rId188" Type="http://schemas.openxmlformats.org/officeDocument/2006/relationships/image" Target="media/image76.png"/><Relationship Id="rId71" Type="http://schemas.openxmlformats.org/officeDocument/2006/relationships/image" Target="media/image31.gif"/><Relationship Id="rId92" Type="http://schemas.openxmlformats.org/officeDocument/2006/relationships/hyperlink" Target="http://dictionary.reference.com/browse/introspection"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copyright.gov/title17/" TargetMode="External"/><Relationship Id="rId40" Type="http://schemas.openxmlformats.org/officeDocument/2006/relationships/hyperlink" Target="#ipc"/><Relationship Id="rId115" Type="http://schemas.openxmlformats.org/officeDocument/2006/relationships/hyperlink" Target="https://www.christopherhansard.com/" TargetMode="External"/><Relationship Id="rId136" Type="http://schemas.openxmlformats.org/officeDocument/2006/relationships/hyperlink" Target="#Dur"/><Relationship Id="rId157" Type="http://schemas.openxmlformats.org/officeDocument/2006/relationships/hyperlink" Target="http://www.internationalbiographicalcentre.com/" TargetMode="External"/><Relationship Id="rId178" Type="http://schemas.openxmlformats.org/officeDocument/2006/relationships/hyperlink" Target="#mm"/><Relationship Id="rId61" Type="http://schemas.openxmlformats.org/officeDocument/2006/relationships/hyperlink" Target="http://en.wikipedia.org/wiki/Being" TargetMode="External"/><Relationship Id="rId82" Type="http://schemas.openxmlformats.org/officeDocument/2006/relationships/hyperlink" Target="http://en.wikipedia.org/wiki/Henry_David_Thoreau" TargetMode="External"/><Relationship Id="rId199" Type="http://schemas.openxmlformats.org/officeDocument/2006/relationships/header" Target="header7.xml"/><Relationship Id="rId203" Type="http://schemas.openxmlformats.org/officeDocument/2006/relationships/hyperlink" Target="http://en.wikipedia.org/wiki/Cybernetic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en.wikipedia.org/wiki/Surveying" TargetMode="External"/><Relationship Id="rId13" Type="http://schemas.openxmlformats.org/officeDocument/2006/relationships/hyperlink" Target="http://www.swamppolitics.com/news/politics/blog/2008/02/even_blowing_his_nose_obama_ge.html" TargetMode="External"/><Relationship Id="rId3" Type="http://schemas.openxmlformats.org/officeDocument/2006/relationships/hyperlink" Target="http://en.wikipedia.org/wiki/Cognitive_science" TargetMode="External"/><Relationship Id="rId7" Type="http://schemas.openxmlformats.org/officeDocument/2006/relationships/hyperlink" Target="http://en.wikipedia.org/wiki/Tax_resistance" TargetMode="External"/><Relationship Id="rId12" Type="http://schemas.openxmlformats.org/officeDocument/2006/relationships/hyperlink" Target="http://www.businessdictionary.com/definition/autoregressive-integrated-moving-average-ARIMA-model.html" TargetMode="External"/><Relationship Id="rId2" Type="http://schemas.openxmlformats.org/officeDocument/2006/relationships/hyperlink" Target="http://en.wikipedia.org/wiki/G%C3%B6del,_Escher,_Bach" TargetMode="External"/><Relationship Id="rId16" Type="http://schemas.openxmlformats.org/officeDocument/2006/relationships/hyperlink" Target="http://googleads.g.doubleclick.net/aclk?sa=l&amp;ai=Bc031KUVlS4eqGIbJ_Abbi8HPBrKNtbABnve77g_AjbcB0MoWEAIYAiDxs_cBKAI4AFDcqIH6-v____8BYOXI2oCMAqABisL_6AOyARp3d3cuYnVzaW5lc3NkaWN0aW9uYXJ5LmNvbboBCjMwMHgyNTBfanPIAQHaAUBodHRwOi8vd3d3LmJ1c2luZXNzZGljdGlvbmFyeS5jb20vZGVmaW5pdGlvbi9icmlkZ2UtZmluYW5jZS5odG1sgAIBqQJYS3xUVQa7PsgCnujkDagDAegDtAXoA2v1AyAAAIQ&amp;num=2&amp;sig=AGiWqtwGyP44ZmZn9l5GZvk2X1zoNrtp9g&amp;client=ca-pub-2929677839778239&amp;adurl=http://www.accaglobal.com/af/finance/" TargetMode="External"/><Relationship Id="rId1" Type="http://schemas.openxmlformats.org/officeDocument/2006/relationships/hyperlink" Target="http://en.wikipedia.org/wiki/Buddha" TargetMode="External"/><Relationship Id="rId6" Type="http://schemas.openxmlformats.org/officeDocument/2006/relationships/hyperlink" Target="http://en.wikipedia.org/wiki/Natural_history" TargetMode="External"/><Relationship Id="rId11" Type="http://schemas.openxmlformats.org/officeDocument/2006/relationships/hyperlink" Target="http://en.wikipedia.org/wiki/Civil_Disobedience_(Thoreau)" TargetMode="External"/><Relationship Id="rId5" Type="http://schemas.openxmlformats.org/officeDocument/2006/relationships/hyperlink" Target="http://en.wikipedia.org/wiki/Abolitionist" TargetMode="External"/><Relationship Id="rId15" Type="http://schemas.openxmlformats.org/officeDocument/2006/relationships/hyperlink" Target="http://en.wikipedia.org/wiki/Homo_Ludens" TargetMode="External"/><Relationship Id="rId10" Type="http://schemas.openxmlformats.org/officeDocument/2006/relationships/hyperlink" Target="http://en.wikipedia.org/wiki/Walden" TargetMode="External"/><Relationship Id="rId4" Type="http://schemas.openxmlformats.org/officeDocument/2006/relationships/hyperlink" Target="http://en.wikipedia.org/wiki/Henry_David_Thoreau" TargetMode="External"/><Relationship Id="rId9" Type="http://schemas.openxmlformats.org/officeDocument/2006/relationships/hyperlink" Target="http://en.wikipedia.org/wiki/Transcendentalism" TargetMode="External"/><Relationship Id="rId14" Type="http://schemas.openxmlformats.org/officeDocument/2006/relationships/hyperlink" Target="http://en.wikipedia.org/wiki/Johan_Huizinga"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businessdictionary.com/definition/record.html" TargetMode="External"/><Relationship Id="rId21" Type="http://schemas.openxmlformats.org/officeDocument/2006/relationships/hyperlink" Target="http://en.wikipedia.org/wiki/Arthur_Schopenhauer" TargetMode="External"/><Relationship Id="rId42" Type="http://schemas.openxmlformats.org/officeDocument/2006/relationships/hyperlink" Target="http://en.wikipedia.org/wiki/Computer_science" TargetMode="External"/><Relationship Id="rId47" Type="http://schemas.openxmlformats.org/officeDocument/2006/relationships/hyperlink" Target="https://www.cigionline.org/publications/brexit-international-legal-perspective?gclid=CjwKEAjwnebABRCjpvr13dHL8DsSJABB-ILJdtR7bMWCpJBMf0aUEs4JNMrhKNDRCQXB7y1xCbV5GBoCsOPw_wcB" TargetMode="External"/><Relationship Id="rId63" Type="http://schemas.openxmlformats.org/officeDocument/2006/relationships/image" Target="media/image61.png"/><Relationship Id="rId68" Type="http://schemas.openxmlformats.org/officeDocument/2006/relationships/hyperlink" Target="http://en.wikipedia.org/wiki/Elementary_particles" TargetMode="External"/><Relationship Id="rId7" Type="http://schemas.openxmlformats.org/officeDocument/2006/relationships/hyperlink" Target="http://en.wikipedia.org/wiki/Electrical_engineering" TargetMode="External"/><Relationship Id="rId71" Type="http://schemas.openxmlformats.org/officeDocument/2006/relationships/hyperlink" Target="http://en.wikipedia.org/wiki/Bosons" TargetMode="External"/><Relationship Id="rId2" Type="http://schemas.openxmlformats.org/officeDocument/2006/relationships/hyperlink" Target="http://en.wikipedia.org/wiki/Force_%28physics%29" TargetMode="External"/><Relationship Id="rId16" Type="http://schemas.openxmlformats.org/officeDocument/2006/relationships/hyperlink" Target="http://en.wikipedia.org/wiki/Tenet" TargetMode="External"/><Relationship Id="rId29" Type="http://schemas.openxmlformats.org/officeDocument/2006/relationships/hyperlink" Target="http://www.businessdictionary.com/definition/system.html" TargetMode="External"/><Relationship Id="rId11" Type="http://schemas.openxmlformats.org/officeDocument/2006/relationships/hyperlink" Target="http://en.wikipedia.org/wiki/Space" TargetMode="External"/><Relationship Id="rId24" Type="http://schemas.openxmlformats.org/officeDocument/2006/relationships/hyperlink" Target="http://en.wikipedia.org/wiki/Causality" TargetMode="External"/><Relationship Id="rId32" Type="http://schemas.openxmlformats.org/officeDocument/2006/relationships/hyperlink" Target="http://en.wikipedia.org/wiki/Signalling_%28telecommunication%29" TargetMode="External"/><Relationship Id="rId37" Type="http://schemas.openxmlformats.org/officeDocument/2006/relationships/hyperlink" Target="http://en.wikipedia.org/wiki/Information" TargetMode="External"/><Relationship Id="rId40" Type="http://schemas.openxmlformats.org/officeDocument/2006/relationships/hyperlink" Target="http://en.wikipedia.org/wiki/Phase_modulation" TargetMode="External"/><Relationship Id="rId45" Type="http://schemas.openxmlformats.org/officeDocument/2006/relationships/hyperlink" Target="http://en.wikipedia.org/wiki/Computer_code" TargetMode="External"/><Relationship Id="rId53" Type="http://schemas.openxmlformats.org/officeDocument/2006/relationships/hyperlink" Target="http://en.wikipedia.org/wiki/B%C3%B6n" TargetMode="External"/><Relationship Id="rId58" Type="http://schemas.openxmlformats.org/officeDocument/2006/relationships/hyperlink" Target="http://en.wikipedia.org/wiki/B%C3%B6n" TargetMode="External"/><Relationship Id="rId66" Type="http://schemas.openxmlformats.org/officeDocument/2006/relationships/hyperlink" Target="http://en.wikipedia.org/wiki/Zoroastrianism" TargetMode="External"/><Relationship Id="rId5" Type="http://schemas.openxmlformats.org/officeDocument/2006/relationships/hyperlink" Target="http://en.wikipedia.org/wiki/Physics" TargetMode="External"/><Relationship Id="rId61" Type="http://schemas.openxmlformats.org/officeDocument/2006/relationships/hyperlink" Target="http://www.writespirit.net/sri_chinmoy/" TargetMode="External"/><Relationship Id="rId19" Type="http://schemas.openxmlformats.org/officeDocument/2006/relationships/hyperlink" Target="http://en.wikipedia.org/wiki/Robert_Fludd" TargetMode="External"/><Relationship Id="rId14" Type="http://schemas.openxmlformats.org/officeDocument/2006/relationships/hyperlink" Target="http://xmlgadgets.com/home.pl?site=mdict&amp;query=neutrino" TargetMode="External"/><Relationship Id="rId22" Type="http://schemas.openxmlformats.org/officeDocument/2006/relationships/hyperlink" Target="https://www.google.com/url?sa=t&amp;rct=j&amp;q=&amp;esrc=s&amp;source=web&amp;cd=1&amp;cad=rja&amp;uact=8&amp;ved=0ahUKEwiYhZGEmeTOAhXmDcAKHe6uDWcQFggoMAA&amp;url=https%3A%2F%2Fen.wikipedia.org%2Fwiki%2FProject_finance&amp;usg=AFQjCNHh7fwD5elpwqPn994EGhzA0Ry5Lg&amp;sig2=eA1CaFPHlBwJDyoYOBrnGg&amp;bvm=bv.131286987,d.ZGg" TargetMode="External"/><Relationship Id="rId27" Type="http://schemas.openxmlformats.org/officeDocument/2006/relationships/hyperlink" Target="http://www.businessdictionary.com/definition/access.html" TargetMode="External"/><Relationship Id="rId30" Type="http://schemas.openxmlformats.org/officeDocument/2006/relationships/hyperlink" Target="http://en.wikipedia.org/wiki/Wave" TargetMode="External"/><Relationship Id="rId35" Type="http://schemas.openxmlformats.org/officeDocument/2006/relationships/hyperlink" Target="http://en.wikipedia.org/wiki/Periodicity" TargetMode="External"/><Relationship Id="rId43" Type="http://schemas.openxmlformats.org/officeDocument/2006/relationships/hyperlink" Target="http://en.wikipedia.org/wiki/Human-readable" TargetMode="External"/><Relationship Id="rId48" Type="http://schemas.openxmlformats.org/officeDocument/2006/relationships/hyperlink" Target="http://en.wikipedia.org/wiki/Bicameralism" TargetMode="External"/><Relationship Id="rId56" Type="http://schemas.openxmlformats.org/officeDocument/2006/relationships/hyperlink" Target="http://en.wikipedia.org/wiki/Shri_Aurobindo" TargetMode="External"/><Relationship Id="rId64" Type="http://schemas.openxmlformats.org/officeDocument/2006/relationships/control" Target="activeX/activeX2.xml"/><Relationship Id="rId69" Type="http://schemas.openxmlformats.org/officeDocument/2006/relationships/hyperlink" Target="http://en.wikipedia.org/wiki/Fermions" TargetMode="External"/><Relationship Id="rId8" Type="http://schemas.openxmlformats.org/officeDocument/2006/relationships/hyperlink" Target="http://en.wikipedia.org/wiki/Angular_frequency" TargetMode="External"/><Relationship Id="rId51" Type="http://schemas.openxmlformats.org/officeDocument/2006/relationships/hyperlink" Target="http://en.wikipedia.org/wiki/United_States_House_of_Representatives" TargetMode="External"/><Relationship Id="rId3" Type="http://schemas.openxmlformats.org/officeDocument/2006/relationships/hyperlink" Target="http://en.wikipedia.org/wiki/Magnetic_field" TargetMode="External"/><Relationship Id="rId12" Type="http://schemas.openxmlformats.org/officeDocument/2006/relationships/hyperlink" Target="http://en.wikipedia.org/wiki/Time" TargetMode="External"/><Relationship Id="rId17" Type="http://schemas.openxmlformats.org/officeDocument/2006/relationships/hyperlink" Target="http://en.wikipedia.org/wiki/Jainism" TargetMode="External"/><Relationship Id="rId25" Type="http://schemas.openxmlformats.org/officeDocument/2006/relationships/hyperlink" Target="http://www.businessdictionary.com/definition/procedure.html" TargetMode="External"/><Relationship Id="rId33" Type="http://schemas.openxmlformats.org/officeDocument/2006/relationships/hyperlink" Target="http://en.wikipedia.org/wiki/Integer" TargetMode="External"/><Relationship Id="rId38" Type="http://schemas.openxmlformats.org/officeDocument/2006/relationships/hyperlink" Target="http://en.wikipedia.org/wiki/Carrier_wave" TargetMode="External"/><Relationship Id="rId46" Type="http://schemas.openxmlformats.org/officeDocument/2006/relationships/hyperlink" Target="https://en.wikipedia.org/wiki/Grid_computing" TargetMode="External"/><Relationship Id="rId59" Type="http://schemas.openxmlformats.org/officeDocument/2006/relationships/hyperlink" Target="http://en.wikipedia.org/wiki/Ngagpa" TargetMode="External"/><Relationship Id="rId67" Type="http://schemas.openxmlformats.org/officeDocument/2006/relationships/hyperlink" Target="http://en.wikipedia.org/wiki/Zoroaster" TargetMode="External"/><Relationship Id="rId20" Type="http://schemas.openxmlformats.org/officeDocument/2006/relationships/hyperlink" Target="http://en.wikipedia.org/wiki/Formal_system" TargetMode="External"/><Relationship Id="rId41" Type="http://schemas.openxmlformats.org/officeDocument/2006/relationships/hyperlink" Target="http://www.imdb.com/title/tt0133093/" TargetMode="External"/><Relationship Id="rId54" Type="http://schemas.openxmlformats.org/officeDocument/2006/relationships/hyperlink" Target="http://en.wikipedia.org/wiki/Ngagpa" TargetMode="External"/><Relationship Id="rId62" Type="http://schemas.openxmlformats.org/officeDocument/2006/relationships/image" Target="media/image64.wmf"/><Relationship Id="rId70" Type="http://schemas.openxmlformats.org/officeDocument/2006/relationships/hyperlink" Target="http://en.wikipedia.org/wiki/Photons" TargetMode="External"/><Relationship Id="rId1" Type="http://schemas.openxmlformats.org/officeDocument/2006/relationships/hyperlink" Target="http://en.wikipedia.org/wiki/Vector_field" TargetMode="External"/><Relationship Id="rId6" Type="http://schemas.openxmlformats.org/officeDocument/2006/relationships/hyperlink" Target="http://en.wikipedia.org/wiki/Signal_processing" TargetMode="External"/><Relationship Id="rId15" Type="http://schemas.openxmlformats.org/officeDocument/2006/relationships/hyperlink" Target="http://en.wikipedia.org/wiki/Mahavir_Swami" TargetMode="External"/><Relationship Id="rId23" Type="http://schemas.openxmlformats.org/officeDocument/2006/relationships/hyperlink" Target="http://en.wikipedia.org/wiki/Information" TargetMode="External"/><Relationship Id="rId28" Type="http://schemas.openxmlformats.org/officeDocument/2006/relationships/hyperlink" Target="http://www.businessdictionary.com/definition/asset.html" TargetMode="External"/><Relationship Id="rId36" Type="http://schemas.openxmlformats.org/officeDocument/2006/relationships/hyperlink" Target="http://en.wikipedia.org/wiki/Fourier_series" TargetMode="External"/><Relationship Id="rId49" Type="http://schemas.openxmlformats.org/officeDocument/2006/relationships/hyperlink" Target="http://en.wikipedia.org/wiki/Legislature" TargetMode="External"/><Relationship Id="rId57" Type="http://schemas.openxmlformats.org/officeDocument/2006/relationships/hyperlink" Target="http://en.wikipedia.org/wiki/Shri_Aurobindo" TargetMode="External"/><Relationship Id="rId10" Type="http://schemas.openxmlformats.org/officeDocument/2006/relationships/hyperlink" Target="http://en.wikipedia.org/wiki/Mathematical_model" TargetMode="External"/><Relationship Id="rId31" Type="http://schemas.openxmlformats.org/officeDocument/2006/relationships/hyperlink" Target="http://en.wikipedia.org/wiki/Frequency" TargetMode="External"/><Relationship Id="rId44" Type="http://schemas.openxmlformats.org/officeDocument/2006/relationships/hyperlink" Target="http://en.wikipedia.org/wiki/Programming_language" TargetMode="External"/><Relationship Id="rId52" Type="http://schemas.openxmlformats.org/officeDocument/2006/relationships/hyperlink" Target="http://us.artofliving.org/" TargetMode="External"/><Relationship Id="rId60" Type="http://schemas.openxmlformats.org/officeDocument/2006/relationships/hyperlink" Target="http://en.wikipedia.org/wiki/Ngagpa" TargetMode="External"/><Relationship Id="rId65" Type="http://schemas.openxmlformats.org/officeDocument/2006/relationships/hyperlink" Target="http://en.wikipedia.org/wiki/Bogomil" TargetMode="External"/><Relationship Id="rId4" Type="http://schemas.openxmlformats.org/officeDocument/2006/relationships/hyperlink" Target="http://en.wikipedia.org/wiki/Mathematics" TargetMode="External"/><Relationship Id="rId9" Type="http://schemas.openxmlformats.org/officeDocument/2006/relationships/hyperlink" Target="http://en.wikipedia.org/wiki/Physics" TargetMode="External"/><Relationship Id="rId13" Type="http://schemas.openxmlformats.org/officeDocument/2006/relationships/hyperlink" Target="http://en.wikipedia.org/wiki/Fourth_dimension" TargetMode="External"/><Relationship Id="rId18" Type="http://schemas.openxmlformats.org/officeDocument/2006/relationships/hyperlink" Target="http://en.wikipedia.org/wiki/Zarathustra" TargetMode="External"/><Relationship Id="rId39" Type="http://schemas.openxmlformats.org/officeDocument/2006/relationships/hyperlink" Target="http://en.wikipedia.org/wiki/Frequency" TargetMode="External"/><Relationship Id="rId34" Type="http://schemas.openxmlformats.org/officeDocument/2006/relationships/hyperlink" Target="http://en.wikipedia.org/wiki/Fundamental_frequency" TargetMode="External"/><Relationship Id="rId50" Type="http://schemas.openxmlformats.org/officeDocument/2006/relationships/hyperlink" Target="http://en.wikipedia.org/wiki/United_States_Senate" TargetMode="External"/><Relationship Id="rId55" Type="http://schemas.openxmlformats.org/officeDocument/2006/relationships/hyperlink" Target="http://en.wikipedia.org/wiki/Ngagpa"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er\Documents\My%20Web%20Sites\_eec\secure\Positive_Mind_E.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activeX/activeX2.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FE698-06B1-401A-9D76-17DE7EBA3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Positive_Mind_E.dotx</Template>
  <TotalTime>3228</TotalTime>
  <Pages>100</Pages>
  <Words>52630</Words>
  <Characters>263485</Characters>
  <Application>Microsoft Office Word</Application>
  <DocSecurity>0</DocSecurity>
  <Lines>2195</Lines>
  <Paragraphs>630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BY - LAWS</vt:lpstr>
      <vt:lpstr>BY - LAWS</vt:lpstr>
    </vt:vector>
  </TitlesOfParts>
  <Company>Grizli777</Company>
  <LinksUpToDate>false</LinksUpToDate>
  <CharactersWithSpaces>315485</CharactersWithSpaces>
  <SharedDoc>false</SharedDoc>
  <HLinks>
    <vt:vector size="2370" baseType="variant">
      <vt:variant>
        <vt:i4>6422629</vt:i4>
      </vt:variant>
      <vt:variant>
        <vt:i4>492</vt:i4>
      </vt:variant>
      <vt:variant>
        <vt:i4>0</vt:i4>
      </vt:variant>
      <vt:variant>
        <vt:i4>5</vt:i4>
      </vt:variant>
      <vt:variant>
        <vt:lpwstr/>
      </vt:variant>
      <vt:variant>
        <vt:lpwstr>eb</vt:lpwstr>
      </vt:variant>
      <vt:variant>
        <vt:i4>6750331</vt:i4>
      </vt:variant>
      <vt:variant>
        <vt:i4>489</vt:i4>
      </vt:variant>
      <vt:variant>
        <vt:i4>0</vt:i4>
      </vt:variant>
      <vt:variant>
        <vt:i4>5</vt:i4>
      </vt:variant>
      <vt:variant>
        <vt:lpwstr/>
      </vt:variant>
      <vt:variant>
        <vt:lpwstr>master</vt:lpwstr>
      </vt:variant>
      <vt:variant>
        <vt:i4>6619245</vt:i4>
      </vt:variant>
      <vt:variant>
        <vt:i4>486</vt:i4>
      </vt:variant>
      <vt:variant>
        <vt:i4>0</vt:i4>
      </vt:variant>
      <vt:variant>
        <vt:i4>5</vt:i4>
      </vt:variant>
      <vt:variant>
        <vt:lpwstr/>
      </vt:variant>
      <vt:variant>
        <vt:lpwstr>med</vt:lpwstr>
      </vt:variant>
      <vt:variant>
        <vt:i4>7012464</vt:i4>
      </vt:variant>
      <vt:variant>
        <vt:i4>483</vt:i4>
      </vt:variant>
      <vt:variant>
        <vt:i4>0</vt:i4>
      </vt:variant>
      <vt:variant>
        <vt:i4>5</vt:i4>
      </vt:variant>
      <vt:variant>
        <vt:lpwstr/>
      </vt:variant>
      <vt:variant>
        <vt:lpwstr>matrix</vt:lpwstr>
      </vt:variant>
      <vt:variant>
        <vt:i4>6553719</vt:i4>
      </vt:variant>
      <vt:variant>
        <vt:i4>480</vt:i4>
      </vt:variant>
      <vt:variant>
        <vt:i4>0</vt:i4>
      </vt:variant>
      <vt:variant>
        <vt:i4>5</vt:i4>
      </vt:variant>
      <vt:variant>
        <vt:lpwstr/>
      </vt:variant>
      <vt:variant>
        <vt:lpwstr>wd</vt:lpwstr>
      </vt:variant>
      <vt:variant>
        <vt:i4>6029365</vt:i4>
      </vt:variant>
      <vt:variant>
        <vt:i4>477</vt:i4>
      </vt:variant>
      <vt:variant>
        <vt:i4>0</vt:i4>
      </vt:variant>
      <vt:variant>
        <vt:i4>5</vt:i4>
      </vt:variant>
      <vt:variant>
        <vt:lpwstr>http://en.wikipedia.org/wiki/Real_variable</vt:lpwstr>
      </vt:variant>
      <vt:variant>
        <vt:lpwstr/>
      </vt:variant>
      <vt:variant>
        <vt:i4>720989</vt:i4>
      </vt:variant>
      <vt:variant>
        <vt:i4>474</vt:i4>
      </vt:variant>
      <vt:variant>
        <vt:i4>0</vt:i4>
      </vt:variant>
      <vt:variant>
        <vt:i4>5</vt:i4>
      </vt:variant>
      <vt:variant>
        <vt:lpwstr>http://en.wikipedia.org/wiki/Continuous_Fourier_transform</vt:lpwstr>
      </vt:variant>
      <vt:variant>
        <vt:lpwstr/>
      </vt:variant>
      <vt:variant>
        <vt:i4>3866699</vt:i4>
      </vt:variant>
      <vt:variant>
        <vt:i4>471</vt:i4>
      </vt:variant>
      <vt:variant>
        <vt:i4>0</vt:i4>
      </vt:variant>
      <vt:variant>
        <vt:i4>5</vt:i4>
      </vt:variant>
      <vt:variant>
        <vt:lpwstr>http://en.wikipedia.org/wiki/Planck_constant</vt:lpwstr>
      </vt:variant>
      <vt:variant>
        <vt:lpwstr/>
      </vt:variant>
      <vt:variant>
        <vt:i4>6881379</vt:i4>
      </vt:variant>
      <vt:variant>
        <vt:i4>468</vt:i4>
      </vt:variant>
      <vt:variant>
        <vt:i4>0</vt:i4>
      </vt:variant>
      <vt:variant>
        <vt:i4>5</vt:i4>
      </vt:variant>
      <vt:variant>
        <vt:lpwstr/>
      </vt:variant>
      <vt:variant>
        <vt:lpwstr>cib</vt:lpwstr>
      </vt:variant>
      <vt:variant>
        <vt:i4>1245264</vt:i4>
      </vt:variant>
      <vt:variant>
        <vt:i4>465</vt:i4>
      </vt:variant>
      <vt:variant>
        <vt:i4>0</vt:i4>
      </vt:variant>
      <vt:variant>
        <vt:i4>5</vt:i4>
      </vt:variant>
      <vt:variant>
        <vt:lpwstr>http://en.wikipedia.org/wiki/Cybernetics</vt:lpwstr>
      </vt:variant>
      <vt:variant>
        <vt:lpwstr/>
      </vt:variant>
      <vt:variant>
        <vt:i4>7143524</vt:i4>
      </vt:variant>
      <vt:variant>
        <vt:i4>462</vt:i4>
      </vt:variant>
      <vt:variant>
        <vt:i4>0</vt:i4>
      </vt:variant>
      <vt:variant>
        <vt:i4>5</vt:i4>
      </vt:variant>
      <vt:variant>
        <vt:lpwstr/>
      </vt:variant>
      <vt:variant>
        <vt:lpwstr>dm_</vt:lpwstr>
      </vt:variant>
      <vt:variant>
        <vt:i4>19</vt:i4>
      </vt:variant>
      <vt:variant>
        <vt:i4>459</vt:i4>
      </vt:variant>
      <vt:variant>
        <vt:i4>0</vt:i4>
      </vt:variant>
      <vt:variant>
        <vt:i4>5</vt:i4>
      </vt:variant>
      <vt:variant>
        <vt:lpwstr>http://www.nasa.gov/home/hqnews/2006/aug/HQ_06297_CHANDRA_Dark_Matter.html</vt:lpwstr>
      </vt:variant>
      <vt:variant>
        <vt:lpwstr/>
      </vt:variant>
      <vt:variant>
        <vt:i4>2293851</vt:i4>
      </vt:variant>
      <vt:variant>
        <vt:i4>456</vt:i4>
      </vt:variant>
      <vt:variant>
        <vt:i4>0</vt:i4>
      </vt:variant>
      <vt:variant>
        <vt:i4>5</vt:i4>
      </vt:variant>
      <vt:variant>
        <vt:lpwstr>http://en.wikipedia.org/wiki/Shen_hui</vt:lpwstr>
      </vt:variant>
      <vt:variant>
        <vt:lpwstr/>
      </vt:variant>
      <vt:variant>
        <vt:i4>65649</vt:i4>
      </vt:variant>
      <vt:variant>
        <vt:i4>453</vt:i4>
      </vt:variant>
      <vt:variant>
        <vt:i4>0</vt:i4>
      </vt:variant>
      <vt:variant>
        <vt:i4>5</vt:i4>
      </vt:variant>
      <vt:variant>
        <vt:lpwstr>http://en.wikipedia.org/wiki/Huang_Po</vt:lpwstr>
      </vt:variant>
      <vt:variant>
        <vt:lpwstr/>
      </vt:variant>
      <vt:variant>
        <vt:i4>6946820</vt:i4>
      </vt:variant>
      <vt:variant>
        <vt:i4>450</vt:i4>
      </vt:variant>
      <vt:variant>
        <vt:i4>0</vt:i4>
      </vt:variant>
      <vt:variant>
        <vt:i4>5</vt:i4>
      </vt:variant>
      <vt:variant>
        <vt:lpwstr>http://en.wikipedia.org/wiki/Padma_sambhava</vt:lpwstr>
      </vt:variant>
      <vt:variant>
        <vt:lpwstr/>
      </vt:variant>
      <vt:variant>
        <vt:i4>2818123</vt:i4>
      </vt:variant>
      <vt:variant>
        <vt:i4>447</vt:i4>
      </vt:variant>
      <vt:variant>
        <vt:i4>0</vt:i4>
      </vt:variant>
      <vt:variant>
        <vt:i4>5</vt:i4>
      </vt:variant>
      <vt:variant>
        <vt:lpwstr>http://en.wikipedia.org/wiki/Ramana_Maharshi</vt:lpwstr>
      </vt:variant>
      <vt:variant>
        <vt:lpwstr/>
      </vt:variant>
      <vt:variant>
        <vt:i4>1769542</vt:i4>
      </vt:variant>
      <vt:variant>
        <vt:i4>444</vt:i4>
      </vt:variant>
      <vt:variant>
        <vt:i4>0</vt:i4>
      </vt:variant>
      <vt:variant>
        <vt:i4>5</vt:i4>
      </vt:variant>
      <vt:variant>
        <vt:lpwstr>http://en.wikipedia.org/wiki/Bogumil</vt:lpwstr>
      </vt:variant>
      <vt:variant>
        <vt:lpwstr/>
      </vt:variant>
      <vt:variant>
        <vt:i4>6422634</vt:i4>
      </vt:variant>
      <vt:variant>
        <vt:i4>441</vt:i4>
      </vt:variant>
      <vt:variant>
        <vt:i4>0</vt:i4>
      </vt:variant>
      <vt:variant>
        <vt:i4>5</vt:i4>
      </vt:variant>
      <vt:variant>
        <vt:lpwstr/>
      </vt:variant>
      <vt:variant>
        <vt:lpwstr>dialog</vt:lpwstr>
      </vt:variant>
      <vt:variant>
        <vt:i4>4980821</vt:i4>
      </vt:variant>
      <vt:variant>
        <vt:i4>438</vt:i4>
      </vt:variant>
      <vt:variant>
        <vt:i4>0</vt:i4>
      </vt:variant>
      <vt:variant>
        <vt:i4>5</vt:i4>
      </vt:variant>
      <vt:variant>
        <vt:lpwstr>http://en.wikipedia.org/wiki/Stanley_A._McChrystal</vt:lpwstr>
      </vt:variant>
      <vt:variant>
        <vt:lpwstr/>
      </vt:variant>
      <vt:variant>
        <vt:i4>2555973</vt:i4>
      </vt:variant>
      <vt:variant>
        <vt:i4>435</vt:i4>
      </vt:variant>
      <vt:variant>
        <vt:i4>0</vt:i4>
      </vt:variant>
      <vt:variant>
        <vt:i4>5</vt:i4>
      </vt:variant>
      <vt:variant>
        <vt:lpwstr>http://en.wikipedia.org/wiki/International_Security_Assistance_Force</vt:lpwstr>
      </vt:variant>
      <vt:variant>
        <vt:lpwstr/>
      </vt:variant>
      <vt:variant>
        <vt:i4>65604</vt:i4>
      </vt:variant>
      <vt:variant>
        <vt:i4>432</vt:i4>
      </vt:variant>
      <vt:variant>
        <vt:i4>0</vt:i4>
      </vt:variant>
      <vt:variant>
        <vt:i4>5</vt:i4>
      </vt:variant>
      <vt:variant>
        <vt:lpwstr>http://en.wikipedia.org/wiki/Homeostasis</vt:lpwstr>
      </vt:variant>
      <vt:variant>
        <vt:lpwstr/>
      </vt:variant>
      <vt:variant>
        <vt:i4>1703938</vt:i4>
      </vt:variant>
      <vt:variant>
        <vt:i4>429</vt:i4>
      </vt:variant>
      <vt:variant>
        <vt:i4>0</vt:i4>
      </vt:variant>
      <vt:variant>
        <vt:i4>5</vt:i4>
      </vt:variant>
      <vt:variant>
        <vt:lpwstr/>
      </vt:variant>
      <vt:variant>
        <vt:lpwstr>chart</vt:lpwstr>
      </vt:variant>
      <vt:variant>
        <vt:i4>3276912</vt:i4>
      </vt:variant>
      <vt:variant>
        <vt:i4>426</vt:i4>
      </vt:variant>
      <vt:variant>
        <vt:i4>0</vt:i4>
      </vt:variant>
      <vt:variant>
        <vt:i4>5</vt:i4>
      </vt:variant>
      <vt:variant>
        <vt:lpwstr/>
      </vt:variant>
      <vt:variant>
        <vt:lpwstr>p2</vt:lpwstr>
      </vt:variant>
      <vt:variant>
        <vt:i4>4456538</vt:i4>
      </vt:variant>
      <vt:variant>
        <vt:i4>423</vt:i4>
      </vt:variant>
      <vt:variant>
        <vt:i4>0</vt:i4>
      </vt:variant>
      <vt:variant>
        <vt:i4>5</vt:i4>
      </vt:variant>
      <vt:variant>
        <vt:lpwstr>http://www.interpol.int/</vt:lpwstr>
      </vt:variant>
      <vt:variant>
        <vt:lpwstr/>
      </vt:variant>
      <vt:variant>
        <vt:i4>3211308</vt:i4>
      </vt:variant>
      <vt:variant>
        <vt:i4>420</vt:i4>
      </vt:variant>
      <vt:variant>
        <vt:i4>0</vt:i4>
      </vt:variant>
      <vt:variant>
        <vt:i4>5</vt:i4>
      </vt:variant>
      <vt:variant>
        <vt:lpwstr>http://www.iadtda.org/</vt:lpwstr>
      </vt:variant>
      <vt:variant>
        <vt:lpwstr/>
      </vt:variant>
      <vt:variant>
        <vt:i4>4259915</vt:i4>
      </vt:variant>
      <vt:variant>
        <vt:i4>417</vt:i4>
      </vt:variant>
      <vt:variant>
        <vt:i4>0</vt:i4>
      </vt:variant>
      <vt:variant>
        <vt:i4>5</vt:i4>
      </vt:variant>
      <vt:variant>
        <vt:lpwstr>http://www.iic-london.co.uk/aboutus/aboutboth.htm</vt:lpwstr>
      </vt:variant>
      <vt:variant>
        <vt:lpwstr/>
      </vt:variant>
      <vt:variant>
        <vt:i4>4259915</vt:i4>
      </vt:variant>
      <vt:variant>
        <vt:i4>414</vt:i4>
      </vt:variant>
      <vt:variant>
        <vt:i4>0</vt:i4>
      </vt:variant>
      <vt:variant>
        <vt:i4>5</vt:i4>
      </vt:variant>
      <vt:variant>
        <vt:lpwstr>http://www.iic-london.co.uk/aboutus/aboutboth.htm</vt:lpwstr>
      </vt:variant>
      <vt:variant>
        <vt:lpwstr/>
      </vt:variant>
      <vt:variant>
        <vt:i4>3539007</vt:i4>
      </vt:variant>
      <vt:variant>
        <vt:i4>411</vt:i4>
      </vt:variant>
      <vt:variant>
        <vt:i4>0</vt:i4>
      </vt:variant>
      <vt:variant>
        <vt:i4>5</vt:i4>
      </vt:variant>
      <vt:variant>
        <vt:lpwstr>http://eec.us.com/</vt:lpwstr>
      </vt:variant>
      <vt:variant>
        <vt:lpwstr/>
      </vt:variant>
      <vt:variant>
        <vt:i4>4259915</vt:i4>
      </vt:variant>
      <vt:variant>
        <vt:i4>408</vt:i4>
      </vt:variant>
      <vt:variant>
        <vt:i4>0</vt:i4>
      </vt:variant>
      <vt:variant>
        <vt:i4>5</vt:i4>
      </vt:variant>
      <vt:variant>
        <vt:lpwstr>http://www.iic-london.co.uk/aboutus/aboutboth.htm</vt:lpwstr>
      </vt:variant>
      <vt:variant>
        <vt:lpwstr/>
      </vt:variant>
      <vt:variant>
        <vt:i4>5308487</vt:i4>
      </vt:variant>
      <vt:variant>
        <vt:i4>405</vt:i4>
      </vt:variant>
      <vt:variant>
        <vt:i4>0</vt:i4>
      </vt:variant>
      <vt:variant>
        <vt:i4>5</vt:i4>
      </vt:variant>
      <vt:variant>
        <vt:lpwstr>http://www.airlions.com/</vt:lpwstr>
      </vt:variant>
      <vt:variant>
        <vt:lpwstr/>
      </vt:variant>
      <vt:variant>
        <vt:i4>5570634</vt:i4>
      </vt:variant>
      <vt:variant>
        <vt:i4>402</vt:i4>
      </vt:variant>
      <vt:variant>
        <vt:i4>0</vt:i4>
      </vt:variant>
      <vt:variant>
        <vt:i4>5</vt:i4>
      </vt:variant>
      <vt:variant>
        <vt:lpwstr>http://www.iic-london.co.uk/asia/Certificate.htm</vt:lpwstr>
      </vt:variant>
      <vt:variant>
        <vt:lpwstr/>
      </vt:variant>
      <vt:variant>
        <vt:i4>3932278</vt:i4>
      </vt:variant>
      <vt:variant>
        <vt:i4>399</vt:i4>
      </vt:variant>
      <vt:variant>
        <vt:i4>0</vt:i4>
      </vt:variant>
      <vt:variant>
        <vt:i4>5</vt:i4>
      </vt:variant>
      <vt:variant>
        <vt:lpwstr>http://www.internationalbiographicalcentre.com/</vt:lpwstr>
      </vt:variant>
      <vt:variant>
        <vt:lpwstr/>
      </vt:variant>
      <vt:variant>
        <vt:i4>3932278</vt:i4>
      </vt:variant>
      <vt:variant>
        <vt:i4>396</vt:i4>
      </vt:variant>
      <vt:variant>
        <vt:i4>0</vt:i4>
      </vt:variant>
      <vt:variant>
        <vt:i4>5</vt:i4>
      </vt:variant>
      <vt:variant>
        <vt:lpwstr>http://www.internationalbiographicalcentre.com/</vt:lpwstr>
      </vt:variant>
      <vt:variant>
        <vt:lpwstr/>
      </vt:variant>
      <vt:variant>
        <vt:i4>5701714</vt:i4>
      </vt:variant>
      <vt:variant>
        <vt:i4>393</vt:i4>
      </vt:variant>
      <vt:variant>
        <vt:i4>0</vt:i4>
      </vt:variant>
      <vt:variant>
        <vt:i4>5</vt:i4>
      </vt:variant>
      <vt:variant>
        <vt:lpwstr>http://www.nyas.org/</vt:lpwstr>
      </vt:variant>
      <vt:variant>
        <vt:lpwstr/>
      </vt:variant>
      <vt:variant>
        <vt:i4>1441810</vt:i4>
      </vt:variant>
      <vt:variant>
        <vt:i4>390</vt:i4>
      </vt:variant>
      <vt:variant>
        <vt:i4>0</vt:i4>
      </vt:variant>
      <vt:variant>
        <vt:i4>5</vt:i4>
      </vt:variant>
      <vt:variant>
        <vt:lpwstr>http://www.albertsc.com/menus/menuprofessors.htm</vt:lpwstr>
      </vt:variant>
      <vt:variant>
        <vt:lpwstr/>
      </vt:variant>
      <vt:variant>
        <vt:i4>4390935</vt:i4>
      </vt:variant>
      <vt:variant>
        <vt:i4>387</vt:i4>
      </vt:variant>
      <vt:variant>
        <vt:i4>0</vt:i4>
      </vt:variant>
      <vt:variant>
        <vt:i4>5</vt:i4>
      </vt:variant>
      <vt:variant>
        <vt:lpwstr>http://www.tu-sofia.bg/Bul/index.html</vt:lpwstr>
      </vt:variant>
      <vt:variant>
        <vt:lpwstr/>
      </vt:variant>
      <vt:variant>
        <vt:i4>393290</vt:i4>
      </vt:variant>
      <vt:variant>
        <vt:i4>384</vt:i4>
      </vt:variant>
      <vt:variant>
        <vt:i4>0</vt:i4>
      </vt:variant>
      <vt:variant>
        <vt:i4>5</vt:i4>
      </vt:variant>
      <vt:variant>
        <vt:lpwstr>http://en.wikipedia.org/wiki/Magna_cum_laude</vt:lpwstr>
      </vt:variant>
      <vt:variant>
        <vt:lpwstr/>
      </vt:variant>
      <vt:variant>
        <vt:i4>3276912</vt:i4>
      </vt:variant>
      <vt:variant>
        <vt:i4>381</vt:i4>
      </vt:variant>
      <vt:variant>
        <vt:i4>0</vt:i4>
      </vt:variant>
      <vt:variant>
        <vt:i4>5</vt:i4>
      </vt:variant>
      <vt:variant>
        <vt:lpwstr/>
      </vt:variant>
      <vt:variant>
        <vt:lpwstr>p2</vt:lpwstr>
      </vt:variant>
      <vt:variant>
        <vt:i4>3276912</vt:i4>
      </vt:variant>
      <vt:variant>
        <vt:i4>378</vt:i4>
      </vt:variant>
      <vt:variant>
        <vt:i4>0</vt:i4>
      </vt:variant>
      <vt:variant>
        <vt:i4>5</vt:i4>
      </vt:variant>
      <vt:variant>
        <vt:lpwstr/>
      </vt:variant>
      <vt:variant>
        <vt:lpwstr>p2</vt:lpwstr>
      </vt:variant>
      <vt:variant>
        <vt:i4>7798845</vt:i4>
      </vt:variant>
      <vt:variant>
        <vt:i4>375</vt:i4>
      </vt:variant>
      <vt:variant>
        <vt:i4>0</vt:i4>
      </vt:variant>
      <vt:variant>
        <vt:i4>5</vt:i4>
      </vt:variant>
      <vt:variant>
        <vt:lpwstr>http://en.wikipedia.org/wiki/Taoism</vt:lpwstr>
      </vt:variant>
      <vt:variant>
        <vt:lpwstr/>
      </vt:variant>
      <vt:variant>
        <vt:i4>3276912</vt:i4>
      </vt:variant>
      <vt:variant>
        <vt:i4>372</vt:i4>
      </vt:variant>
      <vt:variant>
        <vt:i4>0</vt:i4>
      </vt:variant>
      <vt:variant>
        <vt:i4>5</vt:i4>
      </vt:variant>
      <vt:variant>
        <vt:lpwstr/>
      </vt:variant>
      <vt:variant>
        <vt:lpwstr>p2</vt:lpwstr>
      </vt:variant>
      <vt:variant>
        <vt:i4>3276912</vt:i4>
      </vt:variant>
      <vt:variant>
        <vt:i4>369</vt:i4>
      </vt:variant>
      <vt:variant>
        <vt:i4>0</vt:i4>
      </vt:variant>
      <vt:variant>
        <vt:i4>5</vt:i4>
      </vt:variant>
      <vt:variant>
        <vt:lpwstr/>
      </vt:variant>
      <vt:variant>
        <vt:lpwstr>p23</vt:lpwstr>
      </vt:variant>
      <vt:variant>
        <vt:i4>3211376</vt:i4>
      </vt:variant>
      <vt:variant>
        <vt:i4>366</vt:i4>
      </vt:variant>
      <vt:variant>
        <vt:i4>0</vt:i4>
      </vt:variant>
      <vt:variant>
        <vt:i4>5</vt:i4>
      </vt:variant>
      <vt:variant>
        <vt:lpwstr/>
      </vt:variant>
      <vt:variant>
        <vt:lpwstr>p18</vt:lpwstr>
      </vt:variant>
      <vt:variant>
        <vt:i4>3211376</vt:i4>
      </vt:variant>
      <vt:variant>
        <vt:i4>363</vt:i4>
      </vt:variant>
      <vt:variant>
        <vt:i4>0</vt:i4>
      </vt:variant>
      <vt:variant>
        <vt:i4>5</vt:i4>
      </vt:variant>
      <vt:variant>
        <vt:lpwstr/>
      </vt:variant>
      <vt:variant>
        <vt:lpwstr>p18</vt:lpwstr>
      </vt:variant>
      <vt:variant>
        <vt:i4>3276912</vt:i4>
      </vt:variant>
      <vt:variant>
        <vt:i4>360</vt:i4>
      </vt:variant>
      <vt:variant>
        <vt:i4>0</vt:i4>
      </vt:variant>
      <vt:variant>
        <vt:i4>5</vt:i4>
      </vt:variant>
      <vt:variant>
        <vt:lpwstr/>
      </vt:variant>
      <vt:variant>
        <vt:lpwstr>p2</vt:lpwstr>
      </vt:variant>
      <vt:variant>
        <vt:i4>7143539</vt:i4>
      </vt:variant>
      <vt:variant>
        <vt:i4>354</vt:i4>
      </vt:variant>
      <vt:variant>
        <vt:i4>0</vt:i4>
      </vt:variant>
      <vt:variant>
        <vt:i4>5</vt:i4>
      </vt:variant>
      <vt:variant>
        <vt:lpwstr/>
      </vt:variant>
      <vt:variant>
        <vt:lpwstr>sm</vt:lpwstr>
      </vt:variant>
      <vt:variant>
        <vt:i4>7209064</vt:i4>
      </vt:variant>
      <vt:variant>
        <vt:i4>351</vt:i4>
      </vt:variant>
      <vt:variant>
        <vt:i4>0</vt:i4>
      </vt:variant>
      <vt:variant>
        <vt:i4>5</vt:i4>
      </vt:variant>
      <vt:variant>
        <vt:lpwstr/>
      </vt:variant>
      <vt:variant>
        <vt:lpwstr>hn_</vt:lpwstr>
      </vt:variant>
      <vt:variant>
        <vt:i4>6357107</vt:i4>
      </vt:variant>
      <vt:variant>
        <vt:i4>348</vt:i4>
      </vt:variant>
      <vt:variant>
        <vt:i4>0</vt:i4>
      </vt:variant>
      <vt:variant>
        <vt:i4>5</vt:i4>
      </vt:variant>
      <vt:variant>
        <vt:lpwstr/>
      </vt:variant>
      <vt:variant>
        <vt:lpwstr>sa</vt:lpwstr>
      </vt:variant>
      <vt:variant>
        <vt:i4>6357107</vt:i4>
      </vt:variant>
      <vt:variant>
        <vt:i4>345</vt:i4>
      </vt:variant>
      <vt:variant>
        <vt:i4>0</vt:i4>
      </vt:variant>
      <vt:variant>
        <vt:i4>5</vt:i4>
      </vt:variant>
      <vt:variant>
        <vt:lpwstr/>
      </vt:variant>
      <vt:variant>
        <vt:lpwstr>sa</vt:lpwstr>
      </vt:variant>
      <vt:variant>
        <vt:i4>6815855</vt:i4>
      </vt:variant>
      <vt:variant>
        <vt:i4>342</vt:i4>
      </vt:variant>
      <vt:variant>
        <vt:i4>0</vt:i4>
      </vt:variant>
      <vt:variant>
        <vt:i4>5</vt:i4>
      </vt:variant>
      <vt:variant>
        <vt:lpwstr/>
      </vt:variant>
      <vt:variant>
        <vt:lpwstr>OH_</vt:lpwstr>
      </vt:variant>
      <vt:variant>
        <vt:i4>4849713</vt:i4>
      </vt:variant>
      <vt:variant>
        <vt:i4>339</vt:i4>
      </vt:variant>
      <vt:variant>
        <vt:i4>0</vt:i4>
      </vt:variant>
      <vt:variant>
        <vt:i4>5</vt:i4>
      </vt:variant>
      <vt:variant>
        <vt:lpwstr>http://en.wikipedia.org/wiki/Physical_quantity</vt:lpwstr>
      </vt:variant>
      <vt:variant>
        <vt:lpwstr/>
      </vt:variant>
      <vt:variant>
        <vt:i4>2097176</vt:i4>
      </vt:variant>
      <vt:variant>
        <vt:i4>336</vt:i4>
      </vt:variant>
      <vt:variant>
        <vt:i4>0</vt:i4>
      </vt:variant>
      <vt:variant>
        <vt:i4>5</vt:i4>
      </vt:variant>
      <vt:variant>
        <vt:lpwstr>http://en.wikipedia.org/wiki/Scalar_(physics)</vt:lpwstr>
      </vt:variant>
      <vt:variant>
        <vt:lpwstr/>
      </vt:variant>
      <vt:variant>
        <vt:i4>8192039</vt:i4>
      </vt:variant>
      <vt:variant>
        <vt:i4>333</vt:i4>
      </vt:variant>
      <vt:variant>
        <vt:i4>0</vt:i4>
      </vt:variant>
      <vt:variant>
        <vt:i4>5</vt:i4>
      </vt:variant>
      <vt:variant>
        <vt:lpwstr>http://en.wikipedia.org/wiki/Metempsychosis</vt:lpwstr>
      </vt:variant>
      <vt:variant>
        <vt:lpwstr/>
      </vt:variant>
      <vt:variant>
        <vt:i4>1900626</vt:i4>
      </vt:variant>
      <vt:variant>
        <vt:i4>330</vt:i4>
      </vt:variant>
      <vt:variant>
        <vt:i4>0</vt:i4>
      </vt:variant>
      <vt:variant>
        <vt:i4>5</vt:i4>
      </vt:variant>
      <vt:variant>
        <vt:lpwstr>http://www.reference.com/browse/Pythagora</vt:lpwstr>
      </vt:variant>
      <vt:variant>
        <vt:lpwstr/>
      </vt:variant>
      <vt:variant>
        <vt:i4>7143524</vt:i4>
      </vt:variant>
      <vt:variant>
        <vt:i4>327</vt:i4>
      </vt:variant>
      <vt:variant>
        <vt:i4>0</vt:i4>
      </vt:variant>
      <vt:variant>
        <vt:i4>5</vt:i4>
      </vt:variant>
      <vt:variant>
        <vt:lpwstr/>
      </vt:variant>
      <vt:variant>
        <vt:lpwstr>dm</vt:lpwstr>
      </vt:variant>
      <vt:variant>
        <vt:i4>7143524</vt:i4>
      </vt:variant>
      <vt:variant>
        <vt:i4>324</vt:i4>
      </vt:variant>
      <vt:variant>
        <vt:i4>0</vt:i4>
      </vt:variant>
      <vt:variant>
        <vt:i4>5</vt:i4>
      </vt:variant>
      <vt:variant>
        <vt:lpwstr/>
      </vt:variant>
      <vt:variant>
        <vt:lpwstr>dm</vt:lpwstr>
      </vt:variant>
      <vt:variant>
        <vt:i4>852048</vt:i4>
      </vt:variant>
      <vt:variant>
        <vt:i4>321</vt:i4>
      </vt:variant>
      <vt:variant>
        <vt:i4>0</vt:i4>
      </vt:variant>
      <vt:variant>
        <vt:i4>5</vt:i4>
      </vt:variant>
      <vt:variant>
        <vt:lpwstr>http://en.wikipedia.org/wiki/Veda</vt:lpwstr>
      </vt:variant>
      <vt:variant>
        <vt:lpwstr/>
      </vt:variant>
      <vt:variant>
        <vt:i4>7274550</vt:i4>
      </vt:variant>
      <vt:variant>
        <vt:i4>318</vt:i4>
      </vt:variant>
      <vt:variant>
        <vt:i4>0</vt:i4>
      </vt:variant>
      <vt:variant>
        <vt:i4>5</vt:i4>
      </vt:variant>
      <vt:variant>
        <vt:lpwstr>http://en.wikipedia.org/wiki/Chakra</vt:lpwstr>
      </vt:variant>
      <vt:variant>
        <vt:lpwstr/>
      </vt:variant>
      <vt:variant>
        <vt:i4>5701641</vt:i4>
      </vt:variant>
      <vt:variant>
        <vt:i4>315</vt:i4>
      </vt:variant>
      <vt:variant>
        <vt:i4>0</vt:i4>
      </vt:variant>
      <vt:variant>
        <vt:i4>5</vt:i4>
      </vt:variant>
      <vt:variant>
        <vt:lpwstr/>
      </vt:variant>
      <vt:variant>
        <vt:lpwstr>med2</vt:lpwstr>
      </vt:variant>
      <vt:variant>
        <vt:i4>5308425</vt:i4>
      </vt:variant>
      <vt:variant>
        <vt:i4>312</vt:i4>
      </vt:variant>
      <vt:variant>
        <vt:i4>0</vt:i4>
      </vt:variant>
      <vt:variant>
        <vt:i4>5</vt:i4>
      </vt:variant>
      <vt:variant>
        <vt:lpwstr/>
      </vt:variant>
      <vt:variant>
        <vt:lpwstr>med4</vt:lpwstr>
      </vt:variant>
      <vt:variant>
        <vt:i4>5308425</vt:i4>
      </vt:variant>
      <vt:variant>
        <vt:i4>309</vt:i4>
      </vt:variant>
      <vt:variant>
        <vt:i4>0</vt:i4>
      </vt:variant>
      <vt:variant>
        <vt:i4>5</vt:i4>
      </vt:variant>
      <vt:variant>
        <vt:lpwstr/>
      </vt:variant>
      <vt:variant>
        <vt:lpwstr>med4</vt:lpwstr>
      </vt:variant>
      <vt:variant>
        <vt:i4>3342448</vt:i4>
      </vt:variant>
      <vt:variant>
        <vt:i4>306</vt:i4>
      </vt:variant>
      <vt:variant>
        <vt:i4>0</vt:i4>
      </vt:variant>
      <vt:variant>
        <vt:i4>5</vt:i4>
      </vt:variant>
      <vt:variant>
        <vt:lpwstr/>
      </vt:variant>
      <vt:variant>
        <vt:lpwstr>p37</vt:lpwstr>
      </vt:variant>
      <vt:variant>
        <vt:i4>3342448</vt:i4>
      </vt:variant>
      <vt:variant>
        <vt:i4>303</vt:i4>
      </vt:variant>
      <vt:variant>
        <vt:i4>0</vt:i4>
      </vt:variant>
      <vt:variant>
        <vt:i4>5</vt:i4>
      </vt:variant>
      <vt:variant>
        <vt:lpwstr/>
      </vt:variant>
      <vt:variant>
        <vt:lpwstr>p37</vt:lpwstr>
      </vt:variant>
      <vt:variant>
        <vt:i4>7340137</vt:i4>
      </vt:variant>
      <vt:variant>
        <vt:i4>300</vt:i4>
      </vt:variant>
      <vt:variant>
        <vt:i4>0</vt:i4>
      </vt:variant>
      <vt:variant>
        <vt:i4>5</vt:i4>
      </vt:variant>
      <vt:variant>
        <vt:lpwstr/>
      </vt:variant>
      <vt:variant>
        <vt:lpwstr>ipc</vt:lpwstr>
      </vt:variant>
      <vt:variant>
        <vt:i4>7340137</vt:i4>
      </vt:variant>
      <vt:variant>
        <vt:i4>297</vt:i4>
      </vt:variant>
      <vt:variant>
        <vt:i4>0</vt:i4>
      </vt:variant>
      <vt:variant>
        <vt:i4>5</vt:i4>
      </vt:variant>
      <vt:variant>
        <vt:lpwstr/>
      </vt:variant>
      <vt:variant>
        <vt:lpwstr>ipc</vt:lpwstr>
      </vt:variant>
      <vt:variant>
        <vt:i4>3407984</vt:i4>
      </vt:variant>
      <vt:variant>
        <vt:i4>294</vt:i4>
      </vt:variant>
      <vt:variant>
        <vt:i4>0</vt:i4>
      </vt:variant>
      <vt:variant>
        <vt:i4>5</vt:i4>
      </vt:variant>
      <vt:variant>
        <vt:lpwstr/>
      </vt:variant>
      <vt:variant>
        <vt:lpwstr>p42</vt:lpwstr>
      </vt:variant>
      <vt:variant>
        <vt:i4>6225940</vt:i4>
      </vt:variant>
      <vt:variant>
        <vt:i4>291</vt:i4>
      </vt:variant>
      <vt:variant>
        <vt:i4>0</vt:i4>
      </vt:variant>
      <vt:variant>
        <vt:i4>5</vt:i4>
      </vt:variant>
      <vt:variant>
        <vt:lpwstr>http://en.wikipedia.org/wiki/Equivalence_of_categories</vt:lpwstr>
      </vt:variant>
      <vt:variant>
        <vt:lpwstr/>
      </vt:variant>
      <vt:variant>
        <vt:i4>4522003</vt:i4>
      </vt:variant>
      <vt:variant>
        <vt:i4>288</vt:i4>
      </vt:variant>
      <vt:variant>
        <vt:i4>0</vt:i4>
      </vt:variant>
      <vt:variant>
        <vt:i4>5</vt:i4>
      </vt:variant>
      <vt:variant>
        <vt:lpwstr>http://www.businessdictionary.com/definition/bridge-finance.html</vt:lpwstr>
      </vt:variant>
      <vt:variant>
        <vt:lpwstr/>
      </vt:variant>
      <vt:variant>
        <vt:i4>6946880</vt:i4>
      </vt:variant>
      <vt:variant>
        <vt:i4>282</vt:i4>
      </vt:variant>
      <vt:variant>
        <vt:i4>0</vt:i4>
      </vt:variant>
      <vt:variant>
        <vt:i4>5</vt:i4>
      </vt:variant>
      <vt:variant>
        <vt:lpwstr/>
      </vt:variant>
      <vt:variant>
        <vt:lpwstr>p50_</vt:lpwstr>
      </vt:variant>
      <vt:variant>
        <vt:i4>6946880</vt:i4>
      </vt:variant>
      <vt:variant>
        <vt:i4>279</vt:i4>
      </vt:variant>
      <vt:variant>
        <vt:i4>0</vt:i4>
      </vt:variant>
      <vt:variant>
        <vt:i4>5</vt:i4>
      </vt:variant>
      <vt:variant>
        <vt:lpwstr/>
      </vt:variant>
      <vt:variant>
        <vt:lpwstr>p50_</vt:lpwstr>
      </vt:variant>
      <vt:variant>
        <vt:i4>8126522</vt:i4>
      </vt:variant>
      <vt:variant>
        <vt:i4>276</vt:i4>
      </vt:variant>
      <vt:variant>
        <vt:i4>0</vt:i4>
      </vt:variant>
      <vt:variant>
        <vt:i4>5</vt:i4>
      </vt:variant>
      <vt:variant>
        <vt:lpwstr>http://en.wikipedia.org/wiki/Synergetic</vt:lpwstr>
      </vt:variant>
      <vt:variant>
        <vt:lpwstr/>
      </vt:variant>
      <vt:variant>
        <vt:i4>3604592</vt:i4>
      </vt:variant>
      <vt:variant>
        <vt:i4>273</vt:i4>
      </vt:variant>
      <vt:variant>
        <vt:i4>0</vt:i4>
      </vt:variant>
      <vt:variant>
        <vt:i4>5</vt:i4>
      </vt:variant>
      <vt:variant>
        <vt:lpwstr/>
      </vt:variant>
      <vt:variant>
        <vt:lpwstr>p78</vt:lpwstr>
      </vt:variant>
      <vt:variant>
        <vt:i4>5963839</vt:i4>
      </vt:variant>
      <vt:variant>
        <vt:i4>270</vt:i4>
      </vt:variant>
      <vt:variant>
        <vt:i4>0</vt:i4>
      </vt:variant>
      <vt:variant>
        <vt:i4>5</vt:i4>
      </vt:variant>
      <vt:variant>
        <vt:lpwstr>http://en.wikipedia.org/wiki/United_States_Congressional_committee</vt:lpwstr>
      </vt:variant>
      <vt:variant>
        <vt:lpwstr/>
      </vt:variant>
      <vt:variant>
        <vt:i4>3473520</vt:i4>
      </vt:variant>
      <vt:variant>
        <vt:i4>267</vt:i4>
      </vt:variant>
      <vt:variant>
        <vt:i4>0</vt:i4>
      </vt:variant>
      <vt:variant>
        <vt:i4>5</vt:i4>
      </vt:variant>
      <vt:variant>
        <vt:lpwstr/>
      </vt:variant>
      <vt:variant>
        <vt:lpwstr>p52</vt:lpwstr>
      </vt:variant>
      <vt:variant>
        <vt:i4>3473520</vt:i4>
      </vt:variant>
      <vt:variant>
        <vt:i4>264</vt:i4>
      </vt:variant>
      <vt:variant>
        <vt:i4>0</vt:i4>
      </vt:variant>
      <vt:variant>
        <vt:i4>5</vt:i4>
      </vt:variant>
      <vt:variant>
        <vt:lpwstr/>
      </vt:variant>
      <vt:variant>
        <vt:lpwstr>p52</vt:lpwstr>
      </vt:variant>
      <vt:variant>
        <vt:i4>2818122</vt:i4>
      </vt:variant>
      <vt:variant>
        <vt:i4>261</vt:i4>
      </vt:variant>
      <vt:variant>
        <vt:i4>0</vt:i4>
      </vt:variant>
      <vt:variant>
        <vt:i4>5</vt:i4>
      </vt:variant>
      <vt:variant>
        <vt:lpwstr>http://en.wikipedia.org/wiki/Us_congress</vt:lpwstr>
      </vt:variant>
      <vt:variant>
        <vt:lpwstr/>
      </vt:variant>
      <vt:variant>
        <vt:i4>5373966</vt:i4>
      </vt:variant>
      <vt:variant>
        <vt:i4>258</vt:i4>
      </vt:variant>
      <vt:variant>
        <vt:i4>0</vt:i4>
      </vt:variant>
      <vt:variant>
        <vt:i4>5</vt:i4>
      </vt:variant>
      <vt:variant>
        <vt:lpwstr>http://dictionary.reference.com/browse/Pythias?db=dictionary</vt:lpwstr>
      </vt:variant>
      <vt:variant>
        <vt:lpwstr/>
      </vt:variant>
      <vt:variant>
        <vt:i4>327755</vt:i4>
      </vt:variant>
      <vt:variant>
        <vt:i4>255</vt:i4>
      </vt:variant>
      <vt:variant>
        <vt:i4>0</vt:i4>
      </vt:variant>
      <vt:variant>
        <vt:i4>5</vt:i4>
      </vt:variant>
      <vt:variant>
        <vt:lpwstr>http://en.wikipedia.org/wiki/Masonic_appendant_bodies</vt:lpwstr>
      </vt:variant>
      <vt:variant>
        <vt:lpwstr/>
      </vt:variant>
      <vt:variant>
        <vt:i4>196733</vt:i4>
      </vt:variant>
      <vt:variant>
        <vt:i4>252</vt:i4>
      </vt:variant>
      <vt:variant>
        <vt:i4>0</vt:i4>
      </vt:variant>
      <vt:variant>
        <vt:i4>5</vt:i4>
      </vt:variant>
      <vt:variant>
        <vt:lpwstr>http://en.wikipedia.org/wiki/Fraternal_and_service_organizations</vt:lpwstr>
      </vt:variant>
      <vt:variant>
        <vt:lpwstr/>
      </vt:variant>
      <vt:variant>
        <vt:i4>2490451</vt:i4>
      </vt:variant>
      <vt:variant>
        <vt:i4>249</vt:i4>
      </vt:variant>
      <vt:variant>
        <vt:i4>0</vt:i4>
      </vt:variant>
      <vt:variant>
        <vt:i4>5</vt:i4>
      </vt:variant>
      <vt:variant>
        <vt:lpwstr>http://en.wikipedia.org/wiki/Homo_Ludens</vt:lpwstr>
      </vt:variant>
      <vt:variant>
        <vt:lpwstr/>
      </vt:variant>
      <vt:variant>
        <vt:i4>2162790</vt:i4>
      </vt:variant>
      <vt:variant>
        <vt:i4>246</vt:i4>
      </vt:variant>
      <vt:variant>
        <vt:i4>0</vt:i4>
      </vt:variant>
      <vt:variant>
        <vt:i4>5</vt:i4>
      </vt:variant>
      <vt:variant>
        <vt:lpwstr>http://www.momomesh.com/matrix-the</vt:lpwstr>
      </vt:variant>
      <vt:variant>
        <vt:lpwstr/>
      </vt:variant>
      <vt:variant>
        <vt:i4>1114201</vt:i4>
      </vt:variant>
      <vt:variant>
        <vt:i4>243</vt:i4>
      </vt:variant>
      <vt:variant>
        <vt:i4>0</vt:i4>
      </vt:variant>
      <vt:variant>
        <vt:i4>5</vt:i4>
      </vt:variant>
      <vt:variant>
        <vt:lpwstr>http://en.wikipedia.org/wiki/OLAF</vt:lpwstr>
      </vt:variant>
      <vt:variant>
        <vt:lpwstr/>
      </vt:variant>
      <vt:variant>
        <vt:i4>7274599</vt:i4>
      </vt:variant>
      <vt:variant>
        <vt:i4>240</vt:i4>
      </vt:variant>
      <vt:variant>
        <vt:i4>0</vt:i4>
      </vt:variant>
      <vt:variant>
        <vt:i4>5</vt:i4>
      </vt:variant>
      <vt:variant>
        <vt:lpwstr/>
      </vt:variant>
      <vt:variant>
        <vt:lpwstr>go</vt:lpwstr>
      </vt:variant>
      <vt:variant>
        <vt:i4>8192007</vt:i4>
      </vt:variant>
      <vt:variant>
        <vt:i4>237</vt:i4>
      </vt:variant>
      <vt:variant>
        <vt:i4>0</vt:i4>
      </vt:variant>
      <vt:variant>
        <vt:i4>5</vt:i4>
      </vt:variant>
      <vt:variant>
        <vt:lpwstr>http://en.wikipedia.org/wiki/Sigmund_Freud</vt:lpwstr>
      </vt:variant>
      <vt:variant>
        <vt:lpwstr/>
      </vt:variant>
      <vt:variant>
        <vt:i4>6094904</vt:i4>
      </vt:variant>
      <vt:variant>
        <vt:i4>234</vt:i4>
      </vt:variant>
      <vt:variant>
        <vt:i4>0</vt:i4>
      </vt:variant>
      <vt:variant>
        <vt:i4>5</vt:i4>
      </vt:variant>
      <vt:variant>
        <vt:lpwstr>http://en.wikipedia.org/wiki/Marginal_model</vt:lpwstr>
      </vt:variant>
      <vt:variant>
        <vt:lpwstr/>
      </vt:variant>
      <vt:variant>
        <vt:i4>3407926</vt:i4>
      </vt:variant>
      <vt:variant>
        <vt:i4>231</vt:i4>
      </vt:variant>
      <vt:variant>
        <vt:i4>0</vt:i4>
      </vt:variant>
      <vt:variant>
        <vt:i4>5</vt:i4>
      </vt:variant>
      <vt:variant>
        <vt:lpwstr>http://dictionary.reference.com/search?db=dictionary&amp;q=esse</vt:lpwstr>
      </vt:variant>
      <vt:variant>
        <vt:lpwstr/>
      </vt:variant>
      <vt:variant>
        <vt:i4>5046350</vt:i4>
      </vt:variant>
      <vt:variant>
        <vt:i4>228</vt:i4>
      </vt:variant>
      <vt:variant>
        <vt:i4>0</vt:i4>
      </vt:variant>
      <vt:variant>
        <vt:i4>5</vt:i4>
      </vt:variant>
      <vt:variant>
        <vt:lpwstr>http://dictionary.reference.com/search?db=dictionary&amp;q=inter</vt:lpwstr>
      </vt:variant>
      <vt:variant>
        <vt:lpwstr/>
      </vt:variant>
      <vt:variant>
        <vt:i4>1638464</vt:i4>
      </vt:variant>
      <vt:variant>
        <vt:i4>225</vt:i4>
      </vt:variant>
      <vt:variant>
        <vt:i4>0</vt:i4>
      </vt:variant>
      <vt:variant>
        <vt:i4>5</vt:i4>
      </vt:variant>
      <vt:variant>
        <vt:lpwstr>http://dictionary.reference.com/browse/introspection</vt:lpwstr>
      </vt:variant>
      <vt:variant>
        <vt:lpwstr/>
      </vt:variant>
      <vt:variant>
        <vt:i4>4063258</vt:i4>
      </vt:variant>
      <vt:variant>
        <vt:i4>222</vt:i4>
      </vt:variant>
      <vt:variant>
        <vt:i4>0</vt:i4>
      </vt:variant>
      <vt:variant>
        <vt:i4>5</vt:i4>
      </vt:variant>
      <vt:variant>
        <vt:lpwstr/>
      </vt:variant>
      <vt:variant>
        <vt:lpwstr>val_6</vt:lpwstr>
      </vt:variant>
      <vt:variant>
        <vt:i4>4063258</vt:i4>
      </vt:variant>
      <vt:variant>
        <vt:i4>219</vt:i4>
      </vt:variant>
      <vt:variant>
        <vt:i4>0</vt:i4>
      </vt:variant>
      <vt:variant>
        <vt:i4>5</vt:i4>
      </vt:variant>
      <vt:variant>
        <vt:lpwstr/>
      </vt:variant>
      <vt:variant>
        <vt:lpwstr>val_6</vt:lpwstr>
      </vt:variant>
      <vt:variant>
        <vt:i4>3473520</vt:i4>
      </vt:variant>
      <vt:variant>
        <vt:i4>216</vt:i4>
      </vt:variant>
      <vt:variant>
        <vt:i4>0</vt:i4>
      </vt:variant>
      <vt:variant>
        <vt:i4>5</vt:i4>
      </vt:variant>
      <vt:variant>
        <vt:lpwstr/>
      </vt:variant>
      <vt:variant>
        <vt:lpwstr>p50</vt:lpwstr>
      </vt:variant>
      <vt:variant>
        <vt:i4>3473520</vt:i4>
      </vt:variant>
      <vt:variant>
        <vt:i4>213</vt:i4>
      </vt:variant>
      <vt:variant>
        <vt:i4>0</vt:i4>
      </vt:variant>
      <vt:variant>
        <vt:i4>5</vt:i4>
      </vt:variant>
      <vt:variant>
        <vt:lpwstr/>
      </vt:variant>
      <vt:variant>
        <vt:lpwstr>p50</vt:lpwstr>
      </vt:variant>
      <vt:variant>
        <vt:i4>2818145</vt:i4>
      </vt:variant>
      <vt:variant>
        <vt:i4>210</vt:i4>
      </vt:variant>
      <vt:variant>
        <vt:i4>0</vt:i4>
      </vt:variant>
      <vt:variant>
        <vt:i4>5</vt:i4>
      </vt:variant>
      <vt:variant>
        <vt:lpwstr/>
      </vt:variant>
      <vt:variant>
        <vt:lpwstr>app3ph</vt:lpwstr>
      </vt:variant>
      <vt:variant>
        <vt:i4>6750265</vt:i4>
      </vt:variant>
      <vt:variant>
        <vt:i4>207</vt:i4>
      </vt:variant>
      <vt:variant>
        <vt:i4>0</vt:i4>
      </vt:variant>
      <vt:variant>
        <vt:i4>5</vt:i4>
      </vt:variant>
      <vt:variant>
        <vt:lpwstr>http://en.wikipedia.org/wiki/Karma</vt:lpwstr>
      </vt:variant>
      <vt:variant>
        <vt:lpwstr/>
      </vt:variant>
      <vt:variant>
        <vt:i4>7471167</vt:i4>
      </vt:variant>
      <vt:variant>
        <vt:i4>204</vt:i4>
      </vt:variant>
      <vt:variant>
        <vt:i4>0</vt:i4>
      </vt:variant>
      <vt:variant>
        <vt:i4>5</vt:i4>
      </vt:variant>
      <vt:variant>
        <vt:lpwstr>http://en.wikipedia.org/wiki/Moses</vt:lpwstr>
      </vt:variant>
      <vt:variant>
        <vt:lpwstr/>
      </vt:variant>
      <vt:variant>
        <vt:i4>1900625</vt:i4>
      </vt:variant>
      <vt:variant>
        <vt:i4>201</vt:i4>
      </vt:variant>
      <vt:variant>
        <vt:i4>0</vt:i4>
      </vt:variant>
      <vt:variant>
        <vt:i4>5</vt:i4>
      </vt:variant>
      <vt:variant>
        <vt:lpwstr>http://en.wikipedia.org/wiki/Henry_David_Thoreau</vt:lpwstr>
      </vt:variant>
      <vt:variant>
        <vt:lpwstr/>
      </vt:variant>
      <vt:variant>
        <vt:i4>65604</vt:i4>
      </vt:variant>
      <vt:variant>
        <vt:i4>195</vt:i4>
      </vt:variant>
      <vt:variant>
        <vt:i4>0</vt:i4>
      </vt:variant>
      <vt:variant>
        <vt:i4>5</vt:i4>
      </vt:variant>
      <vt:variant>
        <vt:lpwstr>http://en.wikipedia.org/wiki/Thermochemistry</vt:lpwstr>
      </vt:variant>
      <vt:variant>
        <vt:lpwstr/>
      </vt:variant>
      <vt:variant>
        <vt:i4>8060981</vt:i4>
      </vt:variant>
      <vt:variant>
        <vt:i4>192</vt:i4>
      </vt:variant>
      <vt:variant>
        <vt:i4>0</vt:i4>
      </vt:variant>
      <vt:variant>
        <vt:i4>5</vt:i4>
      </vt:variant>
      <vt:variant>
        <vt:lpwstr>http://en.wikipedia.org/wiki/Anand</vt:lpwstr>
      </vt:variant>
      <vt:variant>
        <vt:lpwstr/>
      </vt:variant>
      <vt:variant>
        <vt:i4>6881299</vt:i4>
      </vt:variant>
      <vt:variant>
        <vt:i4>189</vt:i4>
      </vt:variant>
      <vt:variant>
        <vt:i4>0</vt:i4>
      </vt:variant>
      <vt:variant>
        <vt:i4>5</vt:i4>
      </vt:variant>
      <vt:variant>
        <vt:lpwstr>http://en.wikipedia.org/wiki/Control_system</vt:lpwstr>
      </vt:variant>
      <vt:variant>
        <vt:lpwstr/>
      </vt:variant>
      <vt:variant>
        <vt:i4>1245264</vt:i4>
      </vt:variant>
      <vt:variant>
        <vt:i4>186</vt:i4>
      </vt:variant>
      <vt:variant>
        <vt:i4>0</vt:i4>
      </vt:variant>
      <vt:variant>
        <vt:i4>5</vt:i4>
      </vt:variant>
      <vt:variant>
        <vt:lpwstr>http://en.wikipedia.org/wiki/Cybernetics</vt:lpwstr>
      </vt:variant>
      <vt:variant>
        <vt:lpwstr/>
      </vt:variant>
      <vt:variant>
        <vt:i4>2031685</vt:i4>
      </vt:variant>
      <vt:variant>
        <vt:i4>183</vt:i4>
      </vt:variant>
      <vt:variant>
        <vt:i4>0</vt:i4>
      </vt:variant>
      <vt:variant>
        <vt:i4>5</vt:i4>
      </vt:variant>
      <vt:variant>
        <vt:lpwstr>http://en.wikipedia.org/wiki/Graviton</vt:lpwstr>
      </vt:variant>
      <vt:variant>
        <vt:lpwstr/>
      </vt:variant>
      <vt:variant>
        <vt:i4>7405569</vt:i4>
      </vt:variant>
      <vt:variant>
        <vt:i4>180</vt:i4>
      </vt:variant>
      <vt:variant>
        <vt:i4>0</vt:i4>
      </vt:variant>
      <vt:variant>
        <vt:i4>5</vt:i4>
      </vt:variant>
      <vt:variant>
        <vt:lpwstr>http://en.wikipedia.org/wiki/Quantum_field</vt:lpwstr>
      </vt:variant>
      <vt:variant>
        <vt:lpwstr/>
      </vt:variant>
      <vt:variant>
        <vt:i4>6553604</vt:i4>
      </vt:variant>
      <vt:variant>
        <vt:i4>177</vt:i4>
      </vt:variant>
      <vt:variant>
        <vt:i4>0</vt:i4>
      </vt:variant>
      <vt:variant>
        <vt:i4>5</vt:i4>
      </vt:variant>
      <vt:variant>
        <vt:lpwstr>http://en.wikipedia.org/wiki/Christopher_Nolan</vt:lpwstr>
      </vt:variant>
      <vt:variant>
        <vt:lpwstr/>
      </vt:variant>
      <vt:variant>
        <vt:i4>5111920</vt:i4>
      </vt:variant>
      <vt:variant>
        <vt:i4>174</vt:i4>
      </vt:variant>
      <vt:variant>
        <vt:i4>0</vt:i4>
      </vt:variant>
      <vt:variant>
        <vt:i4>5</vt:i4>
      </vt:variant>
      <vt:variant>
        <vt:lpwstr>http://en.wikipedia.org/wiki/Inception_(film)</vt:lpwstr>
      </vt:variant>
      <vt:variant>
        <vt:lpwstr/>
      </vt:variant>
      <vt:variant>
        <vt:i4>6488106</vt:i4>
      </vt:variant>
      <vt:variant>
        <vt:i4>171</vt:i4>
      </vt:variant>
      <vt:variant>
        <vt:i4>0</vt:i4>
      </vt:variant>
      <vt:variant>
        <vt:i4>5</vt:i4>
      </vt:variant>
      <vt:variant>
        <vt:lpwstr>http://en.wikipedia.org/wiki/Perception</vt:lpwstr>
      </vt:variant>
      <vt:variant>
        <vt:lpwstr/>
      </vt:variant>
      <vt:variant>
        <vt:i4>7405608</vt:i4>
      </vt:variant>
      <vt:variant>
        <vt:i4>168</vt:i4>
      </vt:variant>
      <vt:variant>
        <vt:i4>0</vt:i4>
      </vt:variant>
      <vt:variant>
        <vt:i4>5</vt:i4>
      </vt:variant>
      <vt:variant>
        <vt:lpwstr>http://en.wikipedia.org/wiki/Ethic</vt:lpwstr>
      </vt:variant>
      <vt:variant>
        <vt:lpwstr/>
      </vt:variant>
      <vt:variant>
        <vt:i4>6488106</vt:i4>
      </vt:variant>
      <vt:variant>
        <vt:i4>165</vt:i4>
      </vt:variant>
      <vt:variant>
        <vt:i4>0</vt:i4>
      </vt:variant>
      <vt:variant>
        <vt:i4>5</vt:i4>
      </vt:variant>
      <vt:variant>
        <vt:lpwstr>http://en.wikipedia.org/wiki/Perception</vt:lpwstr>
      </vt:variant>
      <vt:variant>
        <vt:lpwstr/>
      </vt:variant>
      <vt:variant>
        <vt:i4>7405604</vt:i4>
      </vt:variant>
      <vt:variant>
        <vt:i4>162</vt:i4>
      </vt:variant>
      <vt:variant>
        <vt:i4>0</vt:i4>
      </vt:variant>
      <vt:variant>
        <vt:i4>5</vt:i4>
      </vt:variant>
      <vt:variant>
        <vt:lpwstr>http://en.wikipedia.org/wiki/Buddha</vt:lpwstr>
      </vt:variant>
      <vt:variant>
        <vt:lpwstr/>
      </vt:variant>
      <vt:variant>
        <vt:i4>1310810</vt:i4>
      </vt:variant>
      <vt:variant>
        <vt:i4>159</vt:i4>
      </vt:variant>
      <vt:variant>
        <vt:i4>0</vt:i4>
      </vt:variant>
      <vt:variant>
        <vt:i4>5</vt:i4>
      </vt:variant>
      <vt:variant>
        <vt:lpwstr>http://en.wikipedia.org/wiki/Krishna</vt:lpwstr>
      </vt:variant>
      <vt:variant>
        <vt:lpwstr/>
      </vt:variant>
      <vt:variant>
        <vt:i4>7536702</vt:i4>
      </vt:variant>
      <vt:variant>
        <vt:i4>156</vt:i4>
      </vt:variant>
      <vt:variant>
        <vt:i4>0</vt:i4>
      </vt:variant>
      <vt:variant>
        <vt:i4>5</vt:i4>
      </vt:variant>
      <vt:variant>
        <vt:lpwstr>http://en.wikipedia.org/wiki/Being</vt:lpwstr>
      </vt:variant>
      <vt:variant>
        <vt:lpwstr/>
      </vt:variant>
      <vt:variant>
        <vt:i4>5963803</vt:i4>
      </vt:variant>
      <vt:variant>
        <vt:i4>153</vt:i4>
      </vt:variant>
      <vt:variant>
        <vt:i4>0</vt:i4>
      </vt:variant>
      <vt:variant>
        <vt:i4>5</vt:i4>
      </vt:variant>
      <vt:variant>
        <vt:lpwstr>http://en.wiktionary.org/wiki/Supreme</vt:lpwstr>
      </vt:variant>
      <vt:variant>
        <vt:lpwstr/>
      </vt:variant>
      <vt:variant>
        <vt:i4>6815849</vt:i4>
      </vt:variant>
      <vt:variant>
        <vt:i4>150</vt:i4>
      </vt:variant>
      <vt:variant>
        <vt:i4>0</vt:i4>
      </vt:variant>
      <vt:variant>
        <vt:i4>5</vt:i4>
      </vt:variant>
      <vt:variant>
        <vt:lpwstr>http://www.businessdictionary.com/definition/code.html</vt:lpwstr>
      </vt:variant>
      <vt:variant>
        <vt:lpwstr/>
      </vt:variant>
      <vt:variant>
        <vt:i4>6750307</vt:i4>
      </vt:variant>
      <vt:variant>
        <vt:i4>147</vt:i4>
      </vt:variant>
      <vt:variant>
        <vt:i4>0</vt:i4>
      </vt:variant>
      <vt:variant>
        <vt:i4>5</vt:i4>
      </vt:variant>
      <vt:variant>
        <vt:lpwstr>http://xmlgadgets.com/home.pl?site=mdict&amp;query=cluster</vt:lpwstr>
      </vt:variant>
      <vt:variant>
        <vt:lpwstr/>
      </vt:variant>
      <vt:variant>
        <vt:i4>6488106</vt:i4>
      </vt:variant>
      <vt:variant>
        <vt:i4>144</vt:i4>
      </vt:variant>
      <vt:variant>
        <vt:i4>0</vt:i4>
      </vt:variant>
      <vt:variant>
        <vt:i4>5</vt:i4>
      </vt:variant>
      <vt:variant>
        <vt:lpwstr>http://en.wikipedia.org/wiki/Perception</vt:lpwstr>
      </vt:variant>
      <vt:variant>
        <vt:lpwstr/>
      </vt:variant>
      <vt:variant>
        <vt:i4>8257585</vt:i4>
      </vt:variant>
      <vt:variant>
        <vt:i4>141</vt:i4>
      </vt:variant>
      <vt:variant>
        <vt:i4>0</vt:i4>
      </vt:variant>
      <vt:variant>
        <vt:i4>5</vt:i4>
      </vt:variant>
      <vt:variant>
        <vt:lpwstr>http://en.wikipedia.org/wiki/Vedas</vt:lpwstr>
      </vt:variant>
      <vt:variant>
        <vt:lpwstr/>
      </vt:variant>
      <vt:variant>
        <vt:i4>589895</vt:i4>
      </vt:variant>
      <vt:variant>
        <vt:i4>138</vt:i4>
      </vt:variant>
      <vt:variant>
        <vt:i4>0</vt:i4>
      </vt:variant>
      <vt:variant>
        <vt:i4>5</vt:i4>
      </vt:variant>
      <vt:variant>
        <vt:lpwstr>http://en.wikipedia.org/wiki/Shopenhauer</vt:lpwstr>
      </vt:variant>
      <vt:variant>
        <vt:lpwstr/>
      </vt:variant>
      <vt:variant>
        <vt:i4>3670021</vt:i4>
      </vt:variant>
      <vt:variant>
        <vt:i4>135</vt:i4>
      </vt:variant>
      <vt:variant>
        <vt:i4>0</vt:i4>
      </vt:variant>
      <vt:variant>
        <vt:i4>5</vt:i4>
      </vt:variant>
      <vt:variant>
        <vt:lpwstr>http://www.writespirit.net/sri_chinmoy/</vt:lpwstr>
      </vt:variant>
      <vt:variant>
        <vt:lpwstr/>
      </vt:variant>
      <vt:variant>
        <vt:i4>1900630</vt:i4>
      </vt:variant>
      <vt:variant>
        <vt:i4>132</vt:i4>
      </vt:variant>
      <vt:variant>
        <vt:i4>0</vt:i4>
      </vt:variant>
      <vt:variant>
        <vt:i4>5</vt:i4>
      </vt:variant>
      <vt:variant>
        <vt:lpwstr>http://en.wikipedia.org/wiki/Pliny_the_Elder</vt:lpwstr>
      </vt:variant>
      <vt:variant>
        <vt:lpwstr/>
      </vt:variant>
      <vt:variant>
        <vt:i4>1835100</vt:i4>
      </vt:variant>
      <vt:variant>
        <vt:i4>129</vt:i4>
      </vt:variant>
      <vt:variant>
        <vt:i4>0</vt:i4>
      </vt:variant>
      <vt:variant>
        <vt:i4>5</vt:i4>
      </vt:variant>
      <vt:variant>
        <vt:lpwstr>http://en.wikipedia.org/wiki/Mind</vt:lpwstr>
      </vt:variant>
      <vt:variant>
        <vt:lpwstr/>
      </vt:variant>
      <vt:variant>
        <vt:i4>7667827</vt:i4>
      </vt:variant>
      <vt:variant>
        <vt:i4>126</vt:i4>
      </vt:variant>
      <vt:variant>
        <vt:i4>0</vt:i4>
      </vt:variant>
      <vt:variant>
        <vt:i4>5</vt:i4>
      </vt:variant>
      <vt:variant>
        <vt:lpwstr/>
      </vt:variant>
      <vt:variant>
        <vt:lpwstr>sum</vt:lpwstr>
      </vt:variant>
      <vt:variant>
        <vt:i4>8257661</vt:i4>
      </vt:variant>
      <vt:variant>
        <vt:i4>123</vt:i4>
      </vt:variant>
      <vt:variant>
        <vt:i4>0</vt:i4>
      </vt:variant>
      <vt:variant>
        <vt:i4>5</vt:i4>
      </vt:variant>
      <vt:variant>
        <vt:lpwstr/>
      </vt:variant>
      <vt:variant>
        <vt:lpwstr>conclusion</vt:lpwstr>
      </vt:variant>
      <vt:variant>
        <vt:i4>7536737</vt:i4>
      </vt:variant>
      <vt:variant>
        <vt:i4>120</vt:i4>
      </vt:variant>
      <vt:variant>
        <vt:i4>0</vt:i4>
      </vt:variant>
      <vt:variant>
        <vt:i4>5</vt:i4>
      </vt:variant>
      <vt:variant>
        <vt:lpwstr/>
      </vt:variant>
      <vt:variant>
        <vt:lpwstr>ass</vt:lpwstr>
      </vt:variant>
      <vt:variant>
        <vt:i4>6357089</vt:i4>
      </vt:variant>
      <vt:variant>
        <vt:i4>117</vt:i4>
      </vt:variant>
      <vt:variant>
        <vt:i4>0</vt:i4>
      </vt:variant>
      <vt:variant>
        <vt:i4>5</vt:i4>
      </vt:variant>
      <vt:variant>
        <vt:lpwstr/>
      </vt:variant>
      <vt:variant>
        <vt:lpwstr>aa</vt:lpwstr>
      </vt:variant>
      <vt:variant>
        <vt:i4>6750331</vt:i4>
      </vt:variant>
      <vt:variant>
        <vt:i4>114</vt:i4>
      </vt:variant>
      <vt:variant>
        <vt:i4>0</vt:i4>
      </vt:variant>
      <vt:variant>
        <vt:i4>5</vt:i4>
      </vt:variant>
      <vt:variant>
        <vt:lpwstr/>
      </vt:variant>
      <vt:variant>
        <vt:lpwstr>master</vt:lpwstr>
      </vt:variant>
      <vt:variant>
        <vt:i4>6094857</vt:i4>
      </vt:variant>
      <vt:variant>
        <vt:i4>111</vt:i4>
      </vt:variant>
      <vt:variant>
        <vt:i4>0</vt:i4>
      </vt:variant>
      <vt:variant>
        <vt:i4>5</vt:i4>
      </vt:variant>
      <vt:variant>
        <vt:lpwstr/>
      </vt:variant>
      <vt:variant>
        <vt:lpwstr>med8</vt:lpwstr>
      </vt:variant>
      <vt:variant>
        <vt:i4>2818145</vt:i4>
      </vt:variant>
      <vt:variant>
        <vt:i4>108</vt:i4>
      </vt:variant>
      <vt:variant>
        <vt:i4>0</vt:i4>
      </vt:variant>
      <vt:variant>
        <vt:i4>5</vt:i4>
      </vt:variant>
      <vt:variant>
        <vt:lpwstr/>
      </vt:variant>
      <vt:variant>
        <vt:lpwstr>app3ph</vt:lpwstr>
      </vt:variant>
      <vt:variant>
        <vt:i4>6815856</vt:i4>
      </vt:variant>
      <vt:variant>
        <vt:i4>105</vt:i4>
      </vt:variant>
      <vt:variant>
        <vt:i4>0</vt:i4>
      </vt:variant>
      <vt:variant>
        <vt:i4>5</vt:i4>
      </vt:variant>
      <vt:variant>
        <vt:lpwstr/>
      </vt:variant>
      <vt:variant>
        <vt:lpwstr>ph</vt:lpwstr>
      </vt:variant>
      <vt:variant>
        <vt:i4>5308425</vt:i4>
      </vt:variant>
      <vt:variant>
        <vt:i4>102</vt:i4>
      </vt:variant>
      <vt:variant>
        <vt:i4>0</vt:i4>
      </vt:variant>
      <vt:variant>
        <vt:i4>5</vt:i4>
      </vt:variant>
      <vt:variant>
        <vt:lpwstr/>
      </vt:variant>
      <vt:variant>
        <vt:lpwstr>med4</vt:lpwstr>
      </vt:variant>
      <vt:variant>
        <vt:i4>5636105</vt:i4>
      </vt:variant>
      <vt:variant>
        <vt:i4>99</vt:i4>
      </vt:variant>
      <vt:variant>
        <vt:i4>0</vt:i4>
      </vt:variant>
      <vt:variant>
        <vt:i4>5</vt:i4>
      </vt:variant>
      <vt:variant>
        <vt:lpwstr/>
      </vt:variant>
      <vt:variant>
        <vt:lpwstr>med3</vt:lpwstr>
      </vt:variant>
      <vt:variant>
        <vt:i4>5701641</vt:i4>
      </vt:variant>
      <vt:variant>
        <vt:i4>96</vt:i4>
      </vt:variant>
      <vt:variant>
        <vt:i4>0</vt:i4>
      </vt:variant>
      <vt:variant>
        <vt:i4>5</vt:i4>
      </vt:variant>
      <vt:variant>
        <vt:lpwstr/>
      </vt:variant>
      <vt:variant>
        <vt:lpwstr>med2</vt:lpwstr>
      </vt:variant>
      <vt:variant>
        <vt:i4>7143536</vt:i4>
      </vt:variant>
      <vt:variant>
        <vt:i4>93</vt:i4>
      </vt:variant>
      <vt:variant>
        <vt:i4>0</vt:i4>
      </vt:variant>
      <vt:variant>
        <vt:i4>5</vt:i4>
      </vt:variant>
      <vt:variant>
        <vt:lpwstr/>
      </vt:variant>
      <vt:variant>
        <vt:lpwstr>pm</vt:lpwstr>
      </vt:variant>
      <vt:variant>
        <vt:i4>6619245</vt:i4>
      </vt:variant>
      <vt:variant>
        <vt:i4>90</vt:i4>
      </vt:variant>
      <vt:variant>
        <vt:i4>0</vt:i4>
      </vt:variant>
      <vt:variant>
        <vt:i4>5</vt:i4>
      </vt:variant>
      <vt:variant>
        <vt:lpwstr/>
      </vt:variant>
      <vt:variant>
        <vt:lpwstr>med</vt:lpwstr>
      </vt:variant>
      <vt:variant>
        <vt:i4>6619236</vt:i4>
      </vt:variant>
      <vt:variant>
        <vt:i4>87</vt:i4>
      </vt:variant>
      <vt:variant>
        <vt:i4>0</vt:i4>
      </vt:variant>
      <vt:variant>
        <vt:i4>5</vt:i4>
      </vt:variant>
      <vt:variant>
        <vt:lpwstr/>
      </vt:variant>
      <vt:variant>
        <vt:lpwstr>def</vt:lpwstr>
      </vt:variant>
      <vt:variant>
        <vt:i4>6553703</vt:i4>
      </vt:variant>
      <vt:variant>
        <vt:i4>84</vt:i4>
      </vt:variant>
      <vt:variant>
        <vt:i4>0</vt:i4>
      </vt:variant>
      <vt:variant>
        <vt:i4>5</vt:i4>
      </vt:variant>
      <vt:variant>
        <vt:lpwstr/>
      </vt:variant>
      <vt:variant>
        <vt:lpwstr>gd</vt:lpwstr>
      </vt:variant>
      <vt:variant>
        <vt:i4>6029319</vt:i4>
      </vt:variant>
      <vt:variant>
        <vt:i4>81</vt:i4>
      </vt:variant>
      <vt:variant>
        <vt:i4>0</vt:i4>
      </vt:variant>
      <vt:variant>
        <vt:i4>5</vt:i4>
      </vt:variant>
      <vt:variant>
        <vt:lpwstr/>
      </vt:variant>
      <vt:variant>
        <vt:lpwstr>pow3</vt:lpwstr>
      </vt:variant>
      <vt:variant>
        <vt:i4>7274604</vt:i4>
      </vt:variant>
      <vt:variant>
        <vt:i4>78</vt:i4>
      </vt:variant>
      <vt:variant>
        <vt:i4>0</vt:i4>
      </vt:variant>
      <vt:variant>
        <vt:i4>5</vt:i4>
      </vt:variant>
      <vt:variant>
        <vt:lpwstr/>
      </vt:variant>
      <vt:variant>
        <vt:lpwstr>lod</vt:lpwstr>
      </vt:variant>
      <vt:variant>
        <vt:i4>7274598</vt:i4>
      </vt:variant>
      <vt:variant>
        <vt:i4>75</vt:i4>
      </vt:variant>
      <vt:variant>
        <vt:i4>0</vt:i4>
      </vt:variant>
      <vt:variant>
        <vt:i4>5</vt:i4>
      </vt:variant>
      <vt:variant>
        <vt:lpwstr/>
      </vt:variant>
      <vt:variant>
        <vt:lpwstr>fow</vt:lpwstr>
      </vt:variant>
      <vt:variant>
        <vt:i4>6619241</vt:i4>
      </vt:variant>
      <vt:variant>
        <vt:i4>72</vt:i4>
      </vt:variant>
      <vt:variant>
        <vt:i4>0</vt:i4>
      </vt:variant>
      <vt:variant>
        <vt:i4>5</vt:i4>
      </vt:variant>
      <vt:variant>
        <vt:lpwstr/>
      </vt:variant>
      <vt:variant>
        <vt:lpwstr>ie</vt:lpwstr>
      </vt:variant>
      <vt:variant>
        <vt:i4>131072</vt:i4>
      </vt:variant>
      <vt:variant>
        <vt:i4>69</vt:i4>
      </vt:variant>
      <vt:variant>
        <vt:i4>0</vt:i4>
      </vt:variant>
      <vt:variant>
        <vt:i4>5</vt:i4>
      </vt:variant>
      <vt:variant>
        <vt:lpwstr/>
      </vt:variant>
      <vt:variant>
        <vt:lpwstr>anal</vt:lpwstr>
      </vt:variant>
      <vt:variant>
        <vt:i4>786445</vt:i4>
      </vt:variant>
      <vt:variant>
        <vt:i4>66</vt:i4>
      </vt:variant>
      <vt:variant>
        <vt:i4>0</vt:i4>
      </vt:variant>
      <vt:variant>
        <vt:i4>5</vt:i4>
      </vt:variant>
      <vt:variant>
        <vt:lpwstr/>
      </vt:variant>
      <vt:variant>
        <vt:lpwstr>concl</vt:lpwstr>
      </vt:variant>
      <vt:variant>
        <vt:i4>7077992</vt:i4>
      </vt:variant>
      <vt:variant>
        <vt:i4>63</vt:i4>
      </vt:variant>
      <vt:variant>
        <vt:i4>0</vt:i4>
      </vt:variant>
      <vt:variant>
        <vt:i4>5</vt:i4>
      </vt:variant>
      <vt:variant>
        <vt:lpwstr/>
      </vt:variant>
      <vt:variant>
        <vt:lpwstr>hl</vt:lpwstr>
      </vt:variant>
      <vt:variant>
        <vt:i4>131093</vt:i4>
      </vt:variant>
      <vt:variant>
        <vt:i4>60</vt:i4>
      </vt:variant>
      <vt:variant>
        <vt:i4>0</vt:i4>
      </vt:variant>
      <vt:variant>
        <vt:i4>5</vt:i4>
      </vt:variant>
      <vt:variant>
        <vt:lpwstr/>
      </vt:variant>
      <vt:variant>
        <vt:lpwstr>rlgn</vt:lpwstr>
      </vt:variant>
      <vt:variant>
        <vt:i4>6619251</vt:i4>
      </vt:variant>
      <vt:variant>
        <vt:i4>57</vt:i4>
      </vt:variant>
      <vt:variant>
        <vt:i4>0</vt:i4>
      </vt:variant>
      <vt:variant>
        <vt:i4>5</vt:i4>
      </vt:variant>
      <vt:variant>
        <vt:lpwstr/>
      </vt:variant>
      <vt:variant>
        <vt:lpwstr>sex</vt:lpwstr>
      </vt:variant>
      <vt:variant>
        <vt:i4>1376273</vt:i4>
      </vt:variant>
      <vt:variant>
        <vt:i4>54</vt:i4>
      </vt:variant>
      <vt:variant>
        <vt:i4>0</vt:i4>
      </vt:variant>
      <vt:variant>
        <vt:i4>5</vt:i4>
      </vt:variant>
      <vt:variant>
        <vt:lpwstr/>
      </vt:variant>
      <vt:variant>
        <vt:lpwstr>play</vt:lpwstr>
      </vt:variant>
      <vt:variant>
        <vt:i4>6881379</vt:i4>
      </vt:variant>
      <vt:variant>
        <vt:i4>51</vt:i4>
      </vt:variant>
      <vt:variant>
        <vt:i4>0</vt:i4>
      </vt:variant>
      <vt:variant>
        <vt:i4>5</vt:i4>
      </vt:variant>
      <vt:variant>
        <vt:lpwstr/>
      </vt:variant>
      <vt:variant>
        <vt:lpwstr>cig</vt:lpwstr>
      </vt:variant>
      <vt:variant>
        <vt:i4>7340137</vt:i4>
      </vt:variant>
      <vt:variant>
        <vt:i4>48</vt:i4>
      </vt:variant>
      <vt:variant>
        <vt:i4>0</vt:i4>
      </vt:variant>
      <vt:variant>
        <vt:i4>5</vt:i4>
      </vt:variant>
      <vt:variant>
        <vt:lpwstr/>
      </vt:variant>
      <vt:variant>
        <vt:lpwstr>ipc</vt:lpwstr>
      </vt:variant>
      <vt:variant>
        <vt:i4>7012464</vt:i4>
      </vt:variant>
      <vt:variant>
        <vt:i4>45</vt:i4>
      </vt:variant>
      <vt:variant>
        <vt:i4>0</vt:i4>
      </vt:variant>
      <vt:variant>
        <vt:i4>5</vt:i4>
      </vt:variant>
      <vt:variant>
        <vt:lpwstr/>
      </vt:variant>
      <vt:variant>
        <vt:lpwstr>matrix</vt:lpwstr>
      </vt:variant>
      <vt:variant>
        <vt:i4>7143530</vt:i4>
      </vt:variant>
      <vt:variant>
        <vt:i4>42</vt:i4>
      </vt:variant>
      <vt:variant>
        <vt:i4>0</vt:i4>
      </vt:variant>
      <vt:variant>
        <vt:i4>5</vt:i4>
      </vt:variant>
      <vt:variant>
        <vt:lpwstr/>
      </vt:variant>
      <vt:variant>
        <vt:lpwstr>jm</vt:lpwstr>
      </vt:variant>
      <vt:variant>
        <vt:i4>851971</vt:i4>
      </vt:variant>
      <vt:variant>
        <vt:i4>39</vt:i4>
      </vt:variant>
      <vt:variant>
        <vt:i4>0</vt:i4>
      </vt:variant>
      <vt:variant>
        <vt:i4>5</vt:i4>
      </vt:variant>
      <vt:variant>
        <vt:lpwstr/>
      </vt:variant>
      <vt:variant>
        <vt:lpwstr>mind</vt:lpwstr>
      </vt:variant>
      <vt:variant>
        <vt:i4>196614</vt:i4>
      </vt:variant>
      <vt:variant>
        <vt:i4>36</vt:i4>
      </vt:variant>
      <vt:variant>
        <vt:i4>0</vt:i4>
      </vt:variant>
      <vt:variant>
        <vt:i4>5</vt:i4>
      </vt:variant>
      <vt:variant>
        <vt:lpwstr/>
      </vt:variant>
      <vt:variant>
        <vt:lpwstr>goal</vt:lpwstr>
      </vt:variant>
      <vt:variant>
        <vt:i4>851971</vt:i4>
      </vt:variant>
      <vt:variant>
        <vt:i4>33</vt:i4>
      </vt:variant>
      <vt:variant>
        <vt:i4>0</vt:i4>
      </vt:variant>
      <vt:variant>
        <vt:i4>5</vt:i4>
      </vt:variant>
      <vt:variant>
        <vt:lpwstr/>
      </vt:variant>
      <vt:variant>
        <vt:lpwstr>mind</vt:lpwstr>
      </vt:variant>
      <vt:variant>
        <vt:i4>6357093</vt:i4>
      </vt:variant>
      <vt:variant>
        <vt:i4>30</vt:i4>
      </vt:variant>
      <vt:variant>
        <vt:i4>0</vt:i4>
      </vt:variant>
      <vt:variant>
        <vt:i4>5</vt:i4>
      </vt:variant>
      <vt:variant>
        <vt:lpwstr/>
      </vt:variant>
      <vt:variant>
        <vt:lpwstr>ea</vt:lpwstr>
      </vt:variant>
      <vt:variant>
        <vt:i4>6357097</vt:i4>
      </vt:variant>
      <vt:variant>
        <vt:i4>27</vt:i4>
      </vt:variant>
      <vt:variant>
        <vt:i4>0</vt:i4>
      </vt:variant>
      <vt:variant>
        <vt:i4>5</vt:i4>
      </vt:variant>
      <vt:variant>
        <vt:lpwstr/>
      </vt:variant>
      <vt:variant>
        <vt:lpwstr>ia</vt:lpwstr>
      </vt:variant>
      <vt:variant>
        <vt:i4>6553719</vt:i4>
      </vt:variant>
      <vt:variant>
        <vt:i4>24</vt:i4>
      </vt:variant>
      <vt:variant>
        <vt:i4>0</vt:i4>
      </vt:variant>
      <vt:variant>
        <vt:i4>5</vt:i4>
      </vt:variant>
      <vt:variant>
        <vt:lpwstr/>
      </vt:variant>
      <vt:variant>
        <vt:lpwstr>wd</vt:lpwstr>
      </vt:variant>
      <vt:variant>
        <vt:i4>6684773</vt:i4>
      </vt:variant>
      <vt:variant>
        <vt:i4>21</vt:i4>
      </vt:variant>
      <vt:variant>
        <vt:i4>0</vt:i4>
      </vt:variant>
      <vt:variant>
        <vt:i4>5</vt:i4>
      </vt:variant>
      <vt:variant>
        <vt:lpwstr/>
      </vt:variant>
      <vt:variant>
        <vt:lpwstr>ef</vt:lpwstr>
      </vt:variant>
      <vt:variant>
        <vt:i4>6619244</vt:i4>
      </vt:variant>
      <vt:variant>
        <vt:i4>18</vt:i4>
      </vt:variant>
      <vt:variant>
        <vt:i4>0</vt:i4>
      </vt:variant>
      <vt:variant>
        <vt:i4>5</vt:i4>
      </vt:variant>
      <vt:variant>
        <vt:lpwstr/>
      </vt:variant>
      <vt:variant>
        <vt:lpwstr>le</vt:lpwstr>
      </vt:variant>
      <vt:variant>
        <vt:i4>1835037</vt:i4>
      </vt:variant>
      <vt:variant>
        <vt:i4>15</vt:i4>
      </vt:variant>
      <vt:variant>
        <vt:i4>0</vt:i4>
      </vt:variant>
      <vt:variant>
        <vt:i4>5</vt:i4>
      </vt:variant>
      <vt:variant>
        <vt:lpwstr/>
      </vt:variant>
      <vt:variant>
        <vt:lpwstr>intro</vt:lpwstr>
      </vt:variant>
      <vt:variant>
        <vt:i4>3145732</vt:i4>
      </vt:variant>
      <vt:variant>
        <vt:i4>12</vt:i4>
      </vt:variant>
      <vt:variant>
        <vt:i4>0</vt:i4>
      </vt:variant>
      <vt:variant>
        <vt:i4>5</vt:i4>
      </vt:variant>
      <vt:variant>
        <vt:lpwstr/>
      </vt:variant>
      <vt:variant>
        <vt:lpwstr>top_</vt:lpwstr>
      </vt:variant>
      <vt:variant>
        <vt:i4>4980774</vt:i4>
      </vt:variant>
      <vt:variant>
        <vt:i4>9</vt:i4>
      </vt:variant>
      <vt:variant>
        <vt:i4>0</vt:i4>
      </vt:variant>
      <vt:variant>
        <vt:i4>5</vt:i4>
      </vt:variant>
      <vt:variant>
        <vt:lpwstr>http://www.eec.us.com/secure/event_M.pdf</vt:lpwstr>
      </vt:variant>
      <vt:variant>
        <vt:lpwstr/>
      </vt:variant>
      <vt:variant>
        <vt:i4>7536737</vt:i4>
      </vt:variant>
      <vt:variant>
        <vt:i4>6</vt:i4>
      </vt:variant>
      <vt:variant>
        <vt:i4>0</vt:i4>
      </vt:variant>
      <vt:variant>
        <vt:i4>5</vt:i4>
      </vt:variant>
      <vt:variant>
        <vt:lpwstr/>
      </vt:variant>
      <vt:variant>
        <vt:lpwstr>ass</vt:lpwstr>
      </vt:variant>
      <vt:variant>
        <vt:i4>4980774</vt:i4>
      </vt:variant>
      <vt:variant>
        <vt:i4>3</vt:i4>
      </vt:variant>
      <vt:variant>
        <vt:i4>0</vt:i4>
      </vt:variant>
      <vt:variant>
        <vt:i4>5</vt:i4>
      </vt:variant>
      <vt:variant>
        <vt:lpwstr>http://www.eec.us.com/secure/event_M.pdf</vt:lpwstr>
      </vt:variant>
      <vt:variant>
        <vt:lpwstr/>
      </vt:variant>
      <vt:variant>
        <vt:i4>6160388</vt:i4>
      </vt:variant>
      <vt:variant>
        <vt:i4>0</vt:i4>
      </vt:variant>
      <vt:variant>
        <vt:i4>0</vt:i4>
      </vt:variant>
      <vt:variant>
        <vt:i4>5</vt:i4>
      </vt:variant>
      <vt:variant>
        <vt:lpwstr/>
      </vt:variant>
      <vt:variant>
        <vt:lpwstr>top1</vt:lpwstr>
      </vt:variant>
      <vt:variant>
        <vt:i4>6291509</vt:i4>
      </vt:variant>
      <vt:variant>
        <vt:i4>303</vt:i4>
      </vt:variant>
      <vt:variant>
        <vt:i4>0</vt:i4>
      </vt:variant>
      <vt:variant>
        <vt:i4>5</vt:i4>
      </vt:variant>
      <vt:variant>
        <vt:lpwstr>http://en.wikipedia.org/wiki/Bosons</vt:lpwstr>
      </vt:variant>
      <vt:variant>
        <vt:lpwstr/>
      </vt:variant>
      <vt:variant>
        <vt:i4>1835079</vt:i4>
      </vt:variant>
      <vt:variant>
        <vt:i4>300</vt:i4>
      </vt:variant>
      <vt:variant>
        <vt:i4>0</vt:i4>
      </vt:variant>
      <vt:variant>
        <vt:i4>5</vt:i4>
      </vt:variant>
      <vt:variant>
        <vt:lpwstr>http://en.wikipedia.org/wiki/Photons</vt:lpwstr>
      </vt:variant>
      <vt:variant>
        <vt:lpwstr/>
      </vt:variant>
      <vt:variant>
        <vt:i4>786514</vt:i4>
      </vt:variant>
      <vt:variant>
        <vt:i4>297</vt:i4>
      </vt:variant>
      <vt:variant>
        <vt:i4>0</vt:i4>
      </vt:variant>
      <vt:variant>
        <vt:i4>5</vt:i4>
      </vt:variant>
      <vt:variant>
        <vt:lpwstr>http://en.wikipedia.org/wiki/Fermions</vt:lpwstr>
      </vt:variant>
      <vt:variant>
        <vt:lpwstr/>
      </vt:variant>
      <vt:variant>
        <vt:i4>3145797</vt:i4>
      </vt:variant>
      <vt:variant>
        <vt:i4>294</vt:i4>
      </vt:variant>
      <vt:variant>
        <vt:i4>0</vt:i4>
      </vt:variant>
      <vt:variant>
        <vt:i4>5</vt:i4>
      </vt:variant>
      <vt:variant>
        <vt:lpwstr>http://en.wikipedia.org/wiki/Elementary_particles</vt:lpwstr>
      </vt:variant>
      <vt:variant>
        <vt:lpwstr/>
      </vt:variant>
      <vt:variant>
        <vt:i4>7340067</vt:i4>
      </vt:variant>
      <vt:variant>
        <vt:i4>291</vt:i4>
      </vt:variant>
      <vt:variant>
        <vt:i4>0</vt:i4>
      </vt:variant>
      <vt:variant>
        <vt:i4>5</vt:i4>
      </vt:variant>
      <vt:variant>
        <vt:lpwstr>http://en.wikipedia.org/wiki/Zoroaster</vt:lpwstr>
      </vt:variant>
      <vt:variant>
        <vt:lpwstr/>
      </vt:variant>
      <vt:variant>
        <vt:i4>7733308</vt:i4>
      </vt:variant>
      <vt:variant>
        <vt:i4>288</vt:i4>
      </vt:variant>
      <vt:variant>
        <vt:i4>0</vt:i4>
      </vt:variant>
      <vt:variant>
        <vt:i4>5</vt:i4>
      </vt:variant>
      <vt:variant>
        <vt:lpwstr>http://en.wikipedia.org/wiki/Zoroastrianism</vt:lpwstr>
      </vt:variant>
      <vt:variant>
        <vt:lpwstr/>
      </vt:variant>
      <vt:variant>
        <vt:i4>1769564</vt:i4>
      </vt:variant>
      <vt:variant>
        <vt:i4>285</vt:i4>
      </vt:variant>
      <vt:variant>
        <vt:i4>0</vt:i4>
      </vt:variant>
      <vt:variant>
        <vt:i4>5</vt:i4>
      </vt:variant>
      <vt:variant>
        <vt:lpwstr>http://en.wikipedia.org/wiki/Bogomil</vt:lpwstr>
      </vt:variant>
      <vt:variant>
        <vt:lpwstr/>
      </vt:variant>
      <vt:variant>
        <vt:i4>3670021</vt:i4>
      </vt:variant>
      <vt:variant>
        <vt:i4>279</vt:i4>
      </vt:variant>
      <vt:variant>
        <vt:i4>0</vt:i4>
      </vt:variant>
      <vt:variant>
        <vt:i4>5</vt:i4>
      </vt:variant>
      <vt:variant>
        <vt:lpwstr>http://www.writespirit.net/sri_chinmoy/</vt:lpwstr>
      </vt:variant>
      <vt:variant>
        <vt:lpwstr/>
      </vt:variant>
      <vt:variant>
        <vt:i4>6291509</vt:i4>
      </vt:variant>
      <vt:variant>
        <vt:i4>276</vt:i4>
      </vt:variant>
      <vt:variant>
        <vt:i4>0</vt:i4>
      </vt:variant>
      <vt:variant>
        <vt:i4>5</vt:i4>
      </vt:variant>
      <vt:variant>
        <vt:lpwstr>http://en.wikipedia.org/wiki/Ngagpa</vt:lpwstr>
      </vt:variant>
      <vt:variant>
        <vt:lpwstr/>
      </vt:variant>
      <vt:variant>
        <vt:i4>6291509</vt:i4>
      </vt:variant>
      <vt:variant>
        <vt:i4>273</vt:i4>
      </vt:variant>
      <vt:variant>
        <vt:i4>0</vt:i4>
      </vt:variant>
      <vt:variant>
        <vt:i4>5</vt:i4>
      </vt:variant>
      <vt:variant>
        <vt:lpwstr>http://en.wikipedia.org/wiki/Ngagpa</vt:lpwstr>
      </vt:variant>
      <vt:variant>
        <vt:lpwstr/>
      </vt:variant>
      <vt:variant>
        <vt:i4>852033</vt:i4>
      </vt:variant>
      <vt:variant>
        <vt:i4>270</vt:i4>
      </vt:variant>
      <vt:variant>
        <vt:i4>0</vt:i4>
      </vt:variant>
      <vt:variant>
        <vt:i4>5</vt:i4>
      </vt:variant>
      <vt:variant>
        <vt:lpwstr>http://en.wikipedia.org/wiki/B%C3%B6n</vt:lpwstr>
      </vt:variant>
      <vt:variant>
        <vt:lpwstr/>
      </vt:variant>
      <vt:variant>
        <vt:i4>5636139</vt:i4>
      </vt:variant>
      <vt:variant>
        <vt:i4>267</vt:i4>
      </vt:variant>
      <vt:variant>
        <vt:i4>0</vt:i4>
      </vt:variant>
      <vt:variant>
        <vt:i4>5</vt:i4>
      </vt:variant>
      <vt:variant>
        <vt:lpwstr>http://en.wikipedia.org/wiki/Shri_Aurobindo</vt:lpwstr>
      </vt:variant>
      <vt:variant>
        <vt:lpwstr/>
      </vt:variant>
      <vt:variant>
        <vt:i4>5636139</vt:i4>
      </vt:variant>
      <vt:variant>
        <vt:i4>264</vt:i4>
      </vt:variant>
      <vt:variant>
        <vt:i4>0</vt:i4>
      </vt:variant>
      <vt:variant>
        <vt:i4>5</vt:i4>
      </vt:variant>
      <vt:variant>
        <vt:lpwstr>http://en.wikipedia.org/wiki/Shri_Aurobindo</vt:lpwstr>
      </vt:variant>
      <vt:variant>
        <vt:lpwstr/>
      </vt:variant>
      <vt:variant>
        <vt:i4>6619190</vt:i4>
      </vt:variant>
      <vt:variant>
        <vt:i4>261</vt:i4>
      </vt:variant>
      <vt:variant>
        <vt:i4>0</vt:i4>
      </vt:variant>
      <vt:variant>
        <vt:i4>5</vt:i4>
      </vt:variant>
      <vt:variant>
        <vt:lpwstr>http://en.wikipedia.org/wiki/Joules</vt:lpwstr>
      </vt:variant>
      <vt:variant>
        <vt:lpwstr/>
      </vt:variant>
      <vt:variant>
        <vt:i4>7077941</vt:i4>
      </vt:variant>
      <vt:variant>
        <vt:i4>258</vt:i4>
      </vt:variant>
      <vt:variant>
        <vt:i4>0</vt:i4>
      </vt:variant>
      <vt:variant>
        <vt:i4>5</vt:i4>
      </vt:variant>
      <vt:variant>
        <vt:lpwstr>http://en.wikipedia.org/wiki/SI</vt:lpwstr>
      </vt:variant>
      <vt:variant>
        <vt:lpwstr/>
      </vt:variant>
      <vt:variant>
        <vt:i4>2097176</vt:i4>
      </vt:variant>
      <vt:variant>
        <vt:i4>255</vt:i4>
      </vt:variant>
      <vt:variant>
        <vt:i4>0</vt:i4>
      </vt:variant>
      <vt:variant>
        <vt:i4>5</vt:i4>
      </vt:variant>
      <vt:variant>
        <vt:lpwstr>http://en.wikipedia.org/wiki/Scalar_(physics)</vt:lpwstr>
      </vt:variant>
      <vt:variant>
        <vt:lpwstr/>
      </vt:variant>
      <vt:variant>
        <vt:i4>2359377</vt:i4>
      </vt:variant>
      <vt:variant>
        <vt:i4>252</vt:i4>
      </vt:variant>
      <vt:variant>
        <vt:i4>0</vt:i4>
      </vt:variant>
      <vt:variant>
        <vt:i4>5</vt:i4>
      </vt:variant>
      <vt:variant>
        <vt:lpwstr>http://en.wikipedia.org/wiki/Conservation_law</vt:lpwstr>
      </vt:variant>
      <vt:variant>
        <vt:lpwstr/>
      </vt:variant>
      <vt:variant>
        <vt:i4>4718688</vt:i4>
      </vt:variant>
      <vt:variant>
        <vt:i4>249</vt:i4>
      </vt:variant>
      <vt:variant>
        <vt:i4>0</vt:i4>
      </vt:variant>
      <vt:variant>
        <vt:i4>5</vt:i4>
      </vt:variant>
      <vt:variant>
        <vt:lpwstr>http://en.wikipedia.org/wiki/Mass-energy_equivalence</vt:lpwstr>
      </vt:variant>
      <vt:variant>
        <vt:lpwstr/>
      </vt:variant>
      <vt:variant>
        <vt:i4>6357093</vt:i4>
      </vt:variant>
      <vt:variant>
        <vt:i4>246</vt:i4>
      </vt:variant>
      <vt:variant>
        <vt:i4>0</vt:i4>
      </vt:variant>
      <vt:variant>
        <vt:i4>5</vt:i4>
      </vt:variant>
      <vt:variant>
        <vt:lpwstr/>
      </vt:variant>
      <vt:variant>
        <vt:lpwstr>ea</vt:lpwstr>
      </vt:variant>
      <vt:variant>
        <vt:i4>6291509</vt:i4>
      </vt:variant>
      <vt:variant>
        <vt:i4>243</vt:i4>
      </vt:variant>
      <vt:variant>
        <vt:i4>0</vt:i4>
      </vt:variant>
      <vt:variant>
        <vt:i4>5</vt:i4>
      </vt:variant>
      <vt:variant>
        <vt:lpwstr>http://en.wikipedia.org/wiki/Ngagpa</vt:lpwstr>
      </vt:variant>
      <vt:variant>
        <vt:lpwstr/>
      </vt:variant>
      <vt:variant>
        <vt:i4>6291509</vt:i4>
      </vt:variant>
      <vt:variant>
        <vt:i4>240</vt:i4>
      </vt:variant>
      <vt:variant>
        <vt:i4>0</vt:i4>
      </vt:variant>
      <vt:variant>
        <vt:i4>5</vt:i4>
      </vt:variant>
      <vt:variant>
        <vt:lpwstr>http://en.wikipedia.org/wiki/Ngagpa</vt:lpwstr>
      </vt:variant>
      <vt:variant>
        <vt:lpwstr/>
      </vt:variant>
      <vt:variant>
        <vt:i4>852033</vt:i4>
      </vt:variant>
      <vt:variant>
        <vt:i4>237</vt:i4>
      </vt:variant>
      <vt:variant>
        <vt:i4>0</vt:i4>
      </vt:variant>
      <vt:variant>
        <vt:i4>5</vt:i4>
      </vt:variant>
      <vt:variant>
        <vt:lpwstr>http://en.wikipedia.org/wiki/B%C3%B6n</vt:lpwstr>
      </vt:variant>
      <vt:variant>
        <vt:lpwstr/>
      </vt:variant>
      <vt:variant>
        <vt:i4>6946918</vt:i4>
      </vt:variant>
      <vt:variant>
        <vt:i4>234</vt:i4>
      </vt:variant>
      <vt:variant>
        <vt:i4>0</vt:i4>
      </vt:variant>
      <vt:variant>
        <vt:i4>5</vt:i4>
      </vt:variant>
      <vt:variant>
        <vt:lpwstr>http://us.artofliving.org/</vt:lpwstr>
      </vt:variant>
      <vt:variant>
        <vt:lpwstr/>
      </vt:variant>
      <vt:variant>
        <vt:i4>7209064</vt:i4>
      </vt:variant>
      <vt:variant>
        <vt:i4>231</vt:i4>
      </vt:variant>
      <vt:variant>
        <vt:i4>0</vt:i4>
      </vt:variant>
      <vt:variant>
        <vt:i4>5</vt:i4>
      </vt:variant>
      <vt:variant>
        <vt:lpwstr/>
      </vt:variant>
      <vt:variant>
        <vt:lpwstr>hn</vt:lpwstr>
      </vt:variant>
      <vt:variant>
        <vt:i4>2818123</vt:i4>
      </vt:variant>
      <vt:variant>
        <vt:i4>228</vt:i4>
      </vt:variant>
      <vt:variant>
        <vt:i4>0</vt:i4>
      </vt:variant>
      <vt:variant>
        <vt:i4>5</vt:i4>
      </vt:variant>
      <vt:variant>
        <vt:lpwstr>http://en.wikipedia.org/wiki/Works_by_Thomas_Aquinas</vt:lpwstr>
      </vt:variant>
      <vt:variant>
        <vt:lpwstr/>
      </vt:variant>
      <vt:variant>
        <vt:i4>6619186</vt:i4>
      </vt:variant>
      <vt:variant>
        <vt:i4>225</vt:i4>
      </vt:variant>
      <vt:variant>
        <vt:i4>0</vt:i4>
      </vt:variant>
      <vt:variant>
        <vt:i4>5</vt:i4>
      </vt:variant>
      <vt:variant>
        <vt:lpwstr>http://en.wikipedia.org/wiki/United_States_House_of_Representatives</vt:lpwstr>
      </vt:variant>
      <vt:variant>
        <vt:lpwstr/>
      </vt:variant>
      <vt:variant>
        <vt:i4>2293863</vt:i4>
      </vt:variant>
      <vt:variant>
        <vt:i4>222</vt:i4>
      </vt:variant>
      <vt:variant>
        <vt:i4>0</vt:i4>
      </vt:variant>
      <vt:variant>
        <vt:i4>5</vt:i4>
      </vt:variant>
      <vt:variant>
        <vt:lpwstr>http://en.wikipedia.org/wiki/United_States_Senate</vt:lpwstr>
      </vt:variant>
      <vt:variant>
        <vt:lpwstr/>
      </vt:variant>
      <vt:variant>
        <vt:i4>1441875</vt:i4>
      </vt:variant>
      <vt:variant>
        <vt:i4>219</vt:i4>
      </vt:variant>
      <vt:variant>
        <vt:i4>0</vt:i4>
      </vt:variant>
      <vt:variant>
        <vt:i4>5</vt:i4>
      </vt:variant>
      <vt:variant>
        <vt:lpwstr>http://en.wikipedia.org/wiki/Legislature</vt:lpwstr>
      </vt:variant>
      <vt:variant>
        <vt:lpwstr/>
      </vt:variant>
      <vt:variant>
        <vt:i4>1966160</vt:i4>
      </vt:variant>
      <vt:variant>
        <vt:i4>216</vt:i4>
      </vt:variant>
      <vt:variant>
        <vt:i4>0</vt:i4>
      </vt:variant>
      <vt:variant>
        <vt:i4>5</vt:i4>
      </vt:variant>
      <vt:variant>
        <vt:lpwstr>http://en.wikipedia.org/wiki/Bicameralism</vt:lpwstr>
      </vt:variant>
      <vt:variant>
        <vt:lpwstr/>
      </vt:variant>
      <vt:variant>
        <vt:i4>2490451</vt:i4>
      </vt:variant>
      <vt:variant>
        <vt:i4>213</vt:i4>
      </vt:variant>
      <vt:variant>
        <vt:i4>0</vt:i4>
      </vt:variant>
      <vt:variant>
        <vt:i4>5</vt:i4>
      </vt:variant>
      <vt:variant>
        <vt:lpwstr>http://en.wikipedia.org/wiki/Homo_Ludens</vt:lpwstr>
      </vt:variant>
      <vt:variant>
        <vt:lpwstr/>
      </vt:variant>
      <vt:variant>
        <vt:i4>8126469</vt:i4>
      </vt:variant>
      <vt:variant>
        <vt:i4>210</vt:i4>
      </vt:variant>
      <vt:variant>
        <vt:i4>0</vt:i4>
      </vt:variant>
      <vt:variant>
        <vt:i4>5</vt:i4>
      </vt:variant>
      <vt:variant>
        <vt:lpwstr>http://en.wikipedia.org/wiki/Johan_Huizinga</vt:lpwstr>
      </vt:variant>
      <vt:variant>
        <vt:lpwstr/>
      </vt:variant>
      <vt:variant>
        <vt:i4>8060985</vt:i4>
      </vt:variant>
      <vt:variant>
        <vt:i4>207</vt:i4>
      </vt:variant>
      <vt:variant>
        <vt:i4>0</vt:i4>
      </vt:variant>
      <vt:variant>
        <vt:i4>5</vt:i4>
      </vt:variant>
      <vt:variant>
        <vt:lpwstr>http://www.businessdictionary.com/definition/natural-language.html</vt:lpwstr>
      </vt:variant>
      <vt:variant>
        <vt:lpwstr/>
      </vt:variant>
      <vt:variant>
        <vt:i4>7405627</vt:i4>
      </vt:variant>
      <vt:variant>
        <vt:i4>204</vt:i4>
      </vt:variant>
      <vt:variant>
        <vt:i4>0</vt:i4>
      </vt:variant>
      <vt:variant>
        <vt:i4>5</vt:i4>
      </vt:variant>
      <vt:variant>
        <vt:lpwstr>http://www.businessdictionary.com/definition/programming-language.html</vt:lpwstr>
      </vt:variant>
      <vt:variant>
        <vt:lpwstr/>
      </vt:variant>
      <vt:variant>
        <vt:i4>2621562</vt:i4>
      </vt:variant>
      <vt:variant>
        <vt:i4>201</vt:i4>
      </vt:variant>
      <vt:variant>
        <vt:i4>0</vt:i4>
      </vt:variant>
      <vt:variant>
        <vt:i4>5</vt:i4>
      </vt:variant>
      <vt:variant>
        <vt:lpwstr>http://www.businessdictionary.com/definition/computer-program.html</vt:lpwstr>
      </vt:variant>
      <vt:variant>
        <vt:lpwstr/>
      </vt:variant>
      <vt:variant>
        <vt:i4>3538962</vt:i4>
      </vt:variant>
      <vt:variant>
        <vt:i4>198</vt:i4>
      </vt:variant>
      <vt:variant>
        <vt:i4>0</vt:i4>
      </vt:variant>
      <vt:variant>
        <vt:i4>5</vt:i4>
      </vt:variant>
      <vt:variant>
        <vt:lpwstr>http://www.swamppolitics.com/news/politics/blog/2008/02/even_blowing_his_nose_obama_ge.html</vt:lpwstr>
      </vt:variant>
      <vt:variant>
        <vt:lpwstr/>
      </vt:variant>
      <vt:variant>
        <vt:i4>1638476</vt:i4>
      </vt:variant>
      <vt:variant>
        <vt:i4>195</vt:i4>
      </vt:variant>
      <vt:variant>
        <vt:i4>0</vt:i4>
      </vt:variant>
      <vt:variant>
        <vt:i4>5</vt:i4>
      </vt:variant>
      <vt:variant>
        <vt:lpwstr>http://www.wordwebonline.com/search.pl?w=metaphysics+</vt:lpwstr>
      </vt:variant>
      <vt:variant>
        <vt:lpwstr/>
      </vt:variant>
      <vt:variant>
        <vt:i4>6750316</vt:i4>
      </vt:variant>
      <vt:variant>
        <vt:i4>192</vt:i4>
      </vt:variant>
      <vt:variant>
        <vt:i4>0</vt:i4>
      </vt:variant>
      <vt:variant>
        <vt:i4>5</vt:i4>
      </vt:variant>
      <vt:variant>
        <vt:lpwstr>http://www.businessdictionary.com/definition/workload.html</vt:lpwstr>
      </vt:variant>
      <vt:variant>
        <vt:lpwstr/>
      </vt:variant>
      <vt:variant>
        <vt:i4>4587590</vt:i4>
      </vt:variant>
      <vt:variant>
        <vt:i4>189</vt:i4>
      </vt:variant>
      <vt:variant>
        <vt:i4>0</vt:i4>
      </vt:variant>
      <vt:variant>
        <vt:i4>5</vt:i4>
      </vt:variant>
      <vt:variant>
        <vt:lpwstr>http://www.businessdictionary.com/definition/complex.html</vt:lpwstr>
      </vt:variant>
      <vt:variant>
        <vt:lpwstr/>
      </vt:variant>
      <vt:variant>
        <vt:i4>6946919</vt:i4>
      </vt:variant>
      <vt:variant>
        <vt:i4>186</vt:i4>
      </vt:variant>
      <vt:variant>
        <vt:i4>0</vt:i4>
      </vt:variant>
      <vt:variant>
        <vt:i4>5</vt:i4>
      </vt:variant>
      <vt:variant>
        <vt:lpwstr>http://www.businessdictionary.com/definition/work.html</vt:lpwstr>
      </vt:variant>
      <vt:variant>
        <vt:lpwstr/>
      </vt:variant>
      <vt:variant>
        <vt:i4>4325468</vt:i4>
      </vt:variant>
      <vt:variant>
        <vt:i4>183</vt:i4>
      </vt:variant>
      <vt:variant>
        <vt:i4>0</vt:i4>
      </vt:variant>
      <vt:variant>
        <vt:i4>5</vt:i4>
      </vt:variant>
      <vt:variant>
        <vt:lpwstr>http://www.businessdictionary.com/definition/network.html</vt:lpwstr>
      </vt:variant>
      <vt:variant>
        <vt:lpwstr/>
      </vt:variant>
      <vt:variant>
        <vt:i4>7471182</vt:i4>
      </vt:variant>
      <vt:variant>
        <vt:i4>180</vt:i4>
      </vt:variant>
      <vt:variant>
        <vt:i4>0</vt:i4>
      </vt:variant>
      <vt:variant>
        <vt:i4>5</vt:i4>
      </vt:variant>
      <vt:variant>
        <vt:lpwstr>http://www.eec.us.com/secure/GOD's_Pharmacy.pps</vt:lpwstr>
      </vt:variant>
      <vt:variant>
        <vt:lpwstr/>
      </vt:variant>
      <vt:variant>
        <vt:i4>5505067</vt:i4>
      </vt:variant>
      <vt:variant>
        <vt:i4>177</vt:i4>
      </vt:variant>
      <vt:variant>
        <vt:i4>0</vt:i4>
      </vt:variant>
      <vt:variant>
        <vt:i4>5</vt:i4>
      </vt:variant>
      <vt:variant>
        <vt:lpwstr>http://en.wikipedia.org/wiki/Computer_code</vt:lpwstr>
      </vt:variant>
      <vt:variant>
        <vt:lpwstr/>
      </vt:variant>
      <vt:variant>
        <vt:i4>65658</vt:i4>
      </vt:variant>
      <vt:variant>
        <vt:i4>174</vt:i4>
      </vt:variant>
      <vt:variant>
        <vt:i4>0</vt:i4>
      </vt:variant>
      <vt:variant>
        <vt:i4>5</vt:i4>
      </vt:variant>
      <vt:variant>
        <vt:lpwstr>http://en.wikipedia.org/wiki/Programming_language</vt:lpwstr>
      </vt:variant>
      <vt:variant>
        <vt:lpwstr/>
      </vt:variant>
      <vt:variant>
        <vt:i4>6946927</vt:i4>
      </vt:variant>
      <vt:variant>
        <vt:i4>171</vt:i4>
      </vt:variant>
      <vt:variant>
        <vt:i4>0</vt:i4>
      </vt:variant>
      <vt:variant>
        <vt:i4>5</vt:i4>
      </vt:variant>
      <vt:variant>
        <vt:lpwstr>http://en.wikipedia.org/wiki/Human-readable</vt:lpwstr>
      </vt:variant>
      <vt:variant>
        <vt:lpwstr/>
      </vt:variant>
      <vt:variant>
        <vt:i4>3866712</vt:i4>
      </vt:variant>
      <vt:variant>
        <vt:i4>168</vt:i4>
      </vt:variant>
      <vt:variant>
        <vt:i4>0</vt:i4>
      </vt:variant>
      <vt:variant>
        <vt:i4>5</vt:i4>
      </vt:variant>
      <vt:variant>
        <vt:lpwstr>http://en.wikipedia.org/wiki/Computer_science</vt:lpwstr>
      </vt:variant>
      <vt:variant>
        <vt:lpwstr/>
      </vt:variant>
      <vt:variant>
        <vt:i4>131136</vt:i4>
      </vt:variant>
      <vt:variant>
        <vt:i4>165</vt:i4>
      </vt:variant>
      <vt:variant>
        <vt:i4>0</vt:i4>
      </vt:variant>
      <vt:variant>
        <vt:i4>5</vt:i4>
      </vt:variant>
      <vt:variant>
        <vt:lpwstr>http://www.imdb.com/title/tt0133093/</vt:lpwstr>
      </vt:variant>
      <vt:variant>
        <vt:lpwstr/>
      </vt:variant>
      <vt:variant>
        <vt:i4>4980806</vt:i4>
      </vt:variant>
      <vt:variant>
        <vt:i4>162</vt:i4>
      </vt:variant>
      <vt:variant>
        <vt:i4>0</vt:i4>
      </vt:variant>
      <vt:variant>
        <vt:i4>5</vt:i4>
      </vt:variant>
      <vt:variant>
        <vt:lpwstr>http://www.businessdictionary.com/definition/cluster.html</vt:lpwstr>
      </vt:variant>
      <vt:variant>
        <vt:lpwstr/>
      </vt:variant>
      <vt:variant>
        <vt:i4>1376355</vt:i4>
      </vt:variant>
      <vt:variant>
        <vt:i4>159</vt:i4>
      </vt:variant>
      <vt:variant>
        <vt:i4>0</vt:i4>
      </vt:variant>
      <vt:variant>
        <vt:i4>5</vt:i4>
      </vt:variant>
      <vt:variant>
        <vt:lpwstr>http://en.wikipedia.org/wiki/Phase_modulation</vt:lpwstr>
      </vt:variant>
      <vt:variant>
        <vt:lpwstr/>
      </vt:variant>
      <vt:variant>
        <vt:i4>8257584</vt:i4>
      </vt:variant>
      <vt:variant>
        <vt:i4>156</vt:i4>
      </vt:variant>
      <vt:variant>
        <vt:i4>0</vt:i4>
      </vt:variant>
      <vt:variant>
        <vt:i4>5</vt:i4>
      </vt:variant>
      <vt:variant>
        <vt:lpwstr>http://en.wikipedia.org/wiki/Frequency</vt:lpwstr>
      </vt:variant>
      <vt:variant>
        <vt:lpwstr/>
      </vt:variant>
      <vt:variant>
        <vt:i4>1310845</vt:i4>
      </vt:variant>
      <vt:variant>
        <vt:i4>153</vt:i4>
      </vt:variant>
      <vt:variant>
        <vt:i4>0</vt:i4>
      </vt:variant>
      <vt:variant>
        <vt:i4>5</vt:i4>
      </vt:variant>
      <vt:variant>
        <vt:lpwstr>http://en.wikipedia.org/wiki/Carrier_wave</vt:lpwstr>
      </vt:variant>
      <vt:variant>
        <vt:lpwstr/>
      </vt:variant>
      <vt:variant>
        <vt:i4>262210</vt:i4>
      </vt:variant>
      <vt:variant>
        <vt:i4>150</vt:i4>
      </vt:variant>
      <vt:variant>
        <vt:i4>0</vt:i4>
      </vt:variant>
      <vt:variant>
        <vt:i4>5</vt:i4>
      </vt:variant>
      <vt:variant>
        <vt:lpwstr>http://en.wikipedia.org/wiki/Information</vt:lpwstr>
      </vt:variant>
      <vt:variant>
        <vt:lpwstr/>
      </vt:variant>
      <vt:variant>
        <vt:i4>7536670</vt:i4>
      </vt:variant>
      <vt:variant>
        <vt:i4>147</vt:i4>
      </vt:variant>
      <vt:variant>
        <vt:i4>0</vt:i4>
      </vt:variant>
      <vt:variant>
        <vt:i4>5</vt:i4>
      </vt:variant>
      <vt:variant>
        <vt:lpwstr>http://en.wikipedia.org/wiki/Fourier_series</vt:lpwstr>
      </vt:variant>
      <vt:variant>
        <vt:lpwstr/>
      </vt:variant>
      <vt:variant>
        <vt:i4>720970</vt:i4>
      </vt:variant>
      <vt:variant>
        <vt:i4>144</vt:i4>
      </vt:variant>
      <vt:variant>
        <vt:i4>0</vt:i4>
      </vt:variant>
      <vt:variant>
        <vt:i4>5</vt:i4>
      </vt:variant>
      <vt:variant>
        <vt:lpwstr>http://en.wikipedia.org/wiki/Periodicity</vt:lpwstr>
      </vt:variant>
      <vt:variant>
        <vt:lpwstr/>
      </vt:variant>
      <vt:variant>
        <vt:i4>6946844</vt:i4>
      </vt:variant>
      <vt:variant>
        <vt:i4>141</vt:i4>
      </vt:variant>
      <vt:variant>
        <vt:i4>0</vt:i4>
      </vt:variant>
      <vt:variant>
        <vt:i4>5</vt:i4>
      </vt:variant>
      <vt:variant>
        <vt:lpwstr>http://en.wikipedia.org/wiki/Fundamental_frequency</vt:lpwstr>
      </vt:variant>
      <vt:variant>
        <vt:lpwstr/>
      </vt:variant>
      <vt:variant>
        <vt:i4>1507419</vt:i4>
      </vt:variant>
      <vt:variant>
        <vt:i4>138</vt:i4>
      </vt:variant>
      <vt:variant>
        <vt:i4>0</vt:i4>
      </vt:variant>
      <vt:variant>
        <vt:i4>5</vt:i4>
      </vt:variant>
      <vt:variant>
        <vt:lpwstr>http://en.wikipedia.org/wiki/Integer</vt:lpwstr>
      </vt:variant>
      <vt:variant>
        <vt:lpwstr/>
      </vt:variant>
      <vt:variant>
        <vt:i4>5963900</vt:i4>
      </vt:variant>
      <vt:variant>
        <vt:i4>135</vt:i4>
      </vt:variant>
      <vt:variant>
        <vt:i4>0</vt:i4>
      </vt:variant>
      <vt:variant>
        <vt:i4>5</vt:i4>
      </vt:variant>
      <vt:variant>
        <vt:lpwstr>http://en.wikipedia.org/wiki/Signalling_%28telecommunication%29</vt:lpwstr>
      </vt:variant>
      <vt:variant>
        <vt:lpwstr/>
      </vt:variant>
      <vt:variant>
        <vt:i4>8257584</vt:i4>
      </vt:variant>
      <vt:variant>
        <vt:i4>132</vt:i4>
      </vt:variant>
      <vt:variant>
        <vt:i4>0</vt:i4>
      </vt:variant>
      <vt:variant>
        <vt:i4>5</vt:i4>
      </vt:variant>
      <vt:variant>
        <vt:lpwstr>http://en.wikipedia.org/wiki/Frequency</vt:lpwstr>
      </vt:variant>
      <vt:variant>
        <vt:lpwstr/>
      </vt:variant>
      <vt:variant>
        <vt:i4>1966164</vt:i4>
      </vt:variant>
      <vt:variant>
        <vt:i4>129</vt:i4>
      </vt:variant>
      <vt:variant>
        <vt:i4>0</vt:i4>
      </vt:variant>
      <vt:variant>
        <vt:i4>5</vt:i4>
      </vt:variant>
      <vt:variant>
        <vt:lpwstr>http://en.wikipedia.org/wiki/Wave</vt:lpwstr>
      </vt:variant>
      <vt:variant>
        <vt:lpwstr/>
      </vt:variant>
      <vt:variant>
        <vt:i4>655363</vt:i4>
      </vt:variant>
      <vt:variant>
        <vt:i4>126</vt:i4>
      </vt:variant>
      <vt:variant>
        <vt:i4>0</vt:i4>
      </vt:variant>
      <vt:variant>
        <vt:i4>5</vt:i4>
      </vt:variant>
      <vt:variant>
        <vt:lpwstr>http://www.businessdictionary.com/definition/system.html</vt:lpwstr>
      </vt:variant>
      <vt:variant>
        <vt:lpwstr/>
      </vt:variant>
      <vt:variant>
        <vt:i4>3801130</vt:i4>
      </vt:variant>
      <vt:variant>
        <vt:i4>123</vt:i4>
      </vt:variant>
      <vt:variant>
        <vt:i4>0</vt:i4>
      </vt:variant>
      <vt:variant>
        <vt:i4>5</vt:i4>
      </vt:variant>
      <vt:variant>
        <vt:lpwstr>http://www.businessdictionary.com/definition/asset.html</vt:lpwstr>
      </vt:variant>
      <vt:variant>
        <vt:lpwstr/>
      </vt:variant>
      <vt:variant>
        <vt:i4>1966102</vt:i4>
      </vt:variant>
      <vt:variant>
        <vt:i4>120</vt:i4>
      </vt:variant>
      <vt:variant>
        <vt:i4>0</vt:i4>
      </vt:variant>
      <vt:variant>
        <vt:i4>5</vt:i4>
      </vt:variant>
      <vt:variant>
        <vt:lpwstr>http://www.businessdictionary.com/definition/access.html</vt:lpwstr>
      </vt:variant>
      <vt:variant>
        <vt:lpwstr/>
      </vt:variant>
      <vt:variant>
        <vt:i4>786445</vt:i4>
      </vt:variant>
      <vt:variant>
        <vt:i4>117</vt:i4>
      </vt:variant>
      <vt:variant>
        <vt:i4>0</vt:i4>
      </vt:variant>
      <vt:variant>
        <vt:i4>5</vt:i4>
      </vt:variant>
      <vt:variant>
        <vt:lpwstr>http://www.businessdictionary.com/definition/record.html</vt:lpwstr>
      </vt:variant>
      <vt:variant>
        <vt:lpwstr/>
      </vt:variant>
      <vt:variant>
        <vt:i4>3539003</vt:i4>
      </vt:variant>
      <vt:variant>
        <vt:i4>114</vt:i4>
      </vt:variant>
      <vt:variant>
        <vt:i4>0</vt:i4>
      </vt:variant>
      <vt:variant>
        <vt:i4>5</vt:i4>
      </vt:variant>
      <vt:variant>
        <vt:lpwstr>http://www.businessdictionary.com/definition/procedure.html</vt:lpwstr>
      </vt:variant>
      <vt:variant>
        <vt:lpwstr/>
      </vt:variant>
      <vt:variant>
        <vt:i4>7864383</vt:i4>
      </vt:variant>
      <vt:variant>
        <vt:i4>111</vt:i4>
      </vt:variant>
      <vt:variant>
        <vt:i4>0</vt:i4>
      </vt:variant>
      <vt:variant>
        <vt:i4>5</vt:i4>
      </vt:variant>
      <vt:variant>
        <vt:lpwstr>http://en.wikipedia.org/wiki/Causality</vt:lpwstr>
      </vt:variant>
      <vt:variant>
        <vt:lpwstr/>
      </vt:variant>
      <vt:variant>
        <vt:i4>262210</vt:i4>
      </vt:variant>
      <vt:variant>
        <vt:i4>108</vt:i4>
      </vt:variant>
      <vt:variant>
        <vt:i4>0</vt:i4>
      </vt:variant>
      <vt:variant>
        <vt:i4>5</vt:i4>
      </vt:variant>
      <vt:variant>
        <vt:lpwstr>http://en.wikipedia.org/wiki/Information</vt:lpwstr>
      </vt:variant>
      <vt:variant>
        <vt:lpwstr/>
      </vt:variant>
      <vt:variant>
        <vt:i4>2752600</vt:i4>
      </vt:variant>
      <vt:variant>
        <vt:i4>105</vt:i4>
      </vt:variant>
      <vt:variant>
        <vt:i4>0</vt:i4>
      </vt:variant>
      <vt:variant>
        <vt:i4>5</vt:i4>
      </vt:variant>
      <vt:variant>
        <vt:lpwstr>http://en.wikipedia.org/wiki/Robert_Fludd</vt:lpwstr>
      </vt:variant>
      <vt:variant>
        <vt:lpwstr/>
      </vt:variant>
      <vt:variant>
        <vt:i4>2490460</vt:i4>
      </vt:variant>
      <vt:variant>
        <vt:i4>102</vt:i4>
      </vt:variant>
      <vt:variant>
        <vt:i4>0</vt:i4>
      </vt:variant>
      <vt:variant>
        <vt:i4>5</vt:i4>
      </vt:variant>
      <vt:variant>
        <vt:lpwstr>http://en.wikipedia.org/wiki/Arthur_Schopenhauer</vt:lpwstr>
      </vt:variant>
      <vt:variant>
        <vt:lpwstr/>
      </vt:variant>
      <vt:variant>
        <vt:i4>196700</vt:i4>
      </vt:variant>
      <vt:variant>
        <vt:i4>99</vt:i4>
      </vt:variant>
      <vt:variant>
        <vt:i4>0</vt:i4>
      </vt:variant>
      <vt:variant>
        <vt:i4>5</vt:i4>
      </vt:variant>
      <vt:variant>
        <vt:lpwstr>http://en.wikipedia.org/wiki/Zarathustra</vt:lpwstr>
      </vt:variant>
      <vt:variant>
        <vt:lpwstr/>
      </vt:variant>
      <vt:variant>
        <vt:i4>1572937</vt:i4>
      </vt:variant>
      <vt:variant>
        <vt:i4>96</vt:i4>
      </vt:variant>
      <vt:variant>
        <vt:i4>0</vt:i4>
      </vt:variant>
      <vt:variant>
        <vt:i4>5</vt:i4>
      </vt:variant>
      <vt:variant>
        <vt:lpwstr>http://en.wikipedia.org/wiki/Jainism</vt:lpwstr>
      </vt:variant>
      <vt:variant>
        <vt:lpwstr/>
      </vt:variant>
      <vt:variant>
        <vt:i4>7405621</vt:i4>
      </vt:variant>
      <vt:variant>
        <vt:i4>93</vt:i4>
      </vt:variant>
      <vt:variant>
        <vt:i4>0</vt:i4>
      </vt:variant>
      <vt:variant>
        <vt:i4>5</vt:i4>
      </vt:variant>
      <vt:variant>
        <vt:lpwstr>http://en.wikipedia.org/wiki/Tenet</vt:lpwstr>
      </vt:variant>
      <vt:variant>
        <vt:lpwstr/>
      </vt:variant>
      <vt:variant>
        <vt:i4>6619161</vt:i4>
      </vt:variant>
      <vt:variant>
        <vt:i4>90</vt:i4>
      </vt:variant>
      <vt:variant>
        <vt:i4>0</vt:i4>
      </vt:variant>
      <vt:variant>
        <vt:i4>5</vt:i4>
      </vt:variant>
      <vt:variant>
        <vt:lpwstr>http://en.wikipedia.org/wiki/Mahavir_Swami</vt:lpwstr>
      </vt:variant>
      <vt:variant>
        <vt:lpwstr/>
      </vt:variant>
      <vt:variant>
        <vt:i4>7143524</vt:i4>
      </vt:variant>
      <vt:variant>
        <vt:i4>87</vt:i4>
      </vt:variant>
      <vt:variant>
        <vt:i4>0</vt:i4>
      </vt:variant>
      <vt:variant>
        <vt:i4>5</vt:i4>
      </vt:variant>
      <vt:variant>
        <vt:lpwstr/>
      </vt:variant>
      <vt:variant>
        <vt:lpwstr>dm</vt:lpwstr>
      </vt:variant>
      <vt:variant>
        <vt:i4>7340129</vt:i4>
      </vt:variant>
      <vt:variant>
        <vt:i4>84</vt:i4>
      </vt:variant>
      <vt:variant>
        <vt:i4>0</vt:i4>
      </vt:variant>
      <vt:variant>
        <vt:i4>5</vt:i4>
      </vt:variant>
      <vt:variant>
        <vt:lpwstr>http://xmlgadgets.com/home.pl?site=mdict&amp;query=neutrino</vt:lpwstr>
      </vt:variant>
      <vt:variant>
        <vt:lpwstr/>
      </vt:variant>
      <vt:variant>
        <vt:i4>8323109</vt:i4>
      </vt:variant>
      <vt:variant>
        <vt:i4>81</vt:i4>
      </vt:variant>
      <vt:variant>
        <vt:i4>0</vt:i4>
      </vt:variant>
      <vt:variant>
        <vt:i4>5</vt:i4>
      </vt:variant>
      <vt:variant>
        <vt:lpwstr>http://en.wikipedia.org/wiki/Dimension</vt:lpwstr>
      </vt:variant>
      <vt:variant>
        <vt:lpwstr/>
      </vt:variant>
      <vt:variant>
        <vt:i4>1376351</vt:i4>
      </vt:variant>
      <vt:variant>
        <vt:i4>78</vt:i4>
      </vt:variant>
      <vt:variant>
        <vt:i4>0</vt:i4>
      </vt:variant>
      <vt:variant>
        <vt:i4>5</vt:i4>
      </vt:variant>
      <vt:variant>
        <vt:lpwstr>http://en.wikipedia.org/wiki/Universe</vt:lpwstr>
      </vt:variant>
      <vt:variant>
        <vt:lpwstr/>
      </vt:variant>
      <vt:variant>
        <vt:i4>786533</vt:i4>
      </vt:variant>
      <vt:variant>
        <vt:i4>75</vt:i4>
      </vt:variant>
      <vt:variant>
        <vt:i4>0</vt:i4>
      </vt:variant>
      <vt:variant>
        <vt:i4>5</vt:i4>
      </vt:variant>
      <vt:variant>
        <vt:lpwstr>http://en.wikipedia.org/wiki/Euclidean_space</vt:lpwstr>
      </vt:variant>
      <vt:variant>
        <vt:lpwstr/>
      </vt:variant>
      <vt:variant>
        <vt:i4>3604558</vt:i4>
      </vt:variant>
      <vt:variant>
        <vt:i4>72</vt:i4>
      </vt:variant>
      <vt:variant>
        <vt:i4>0</vt:i4>
      </vt:variant>
      <vt:variant>
        <vt:i4>5</vt:i4>
      </vt:variant>
      <vt:variant>
        <vt:lpwstr>http://en.wikipedia.org/wiki/Fourth_dimension</vt:lpwstr>
      </vt:variant>
      <vt:variant>
        <vt:lpwstr/>
      </vt:variant>
      <vt:variant>
        <vt:i4>393308</vt:i4>
      </vt:variant>
      <vt:variant>
        <vt:i4>69</vt:i4>
      </vt:variant>
      <vt:variant>
        <vt:i4>0</vt:i4>
      </vt:variant>
      <vt:variant>
        <vt:i4>5</vt:i4>
      </vt:variant>
      <vt:variant>
        <vt:lpwstr>http://en.wikipedia.org/wiki/Time</vt:lpwstr>
      </vt:variant>
      <vt:variant>
        <vt:lpwstr/>
      </vt:variant>
      <vt:variant>
        <vt:i4>6815782</vt:i4>
      </vt:variant>
      <vt:variant>
        <vt:i4>66</vt:i4>
      </vt:variant>
      <vt:variant>
        <vt:i4>0</vt:i4>
      </vt:variant>
      <vt:variant>
        <vt:i4>5</vt:i4>
      </vt:variant>
      <vt:variant>
        <vt:lpwstr>http://en.wikipedia.org/wiki/Space</vt:lpwstr>
      </vt:variant>
      <vt:variant>
        <vt:lpwstr/>
      </vt:variant>
      <vt:variant>
        <vt:i4>6225955</vt:i4>
      </vt:variant>
      <vt:variant>
        <vt:i4>63</vt:i4>
      </vt:variant>
      <vt:variant>
        <vt:i4>0</vt:i4>
      </vt:variant>
      <vt:variant>
        <vt:i4>5</vt:i4>
      </vt:variant>
      <vt:variant>
        <vt:lpwstr>http://en.wikipedia.org/wiki/Mathematical_model</vt:lpwstr>
      </vt:variant>
      <vt:variant>
        <vt:lpwstr/>
      </vt:variant>
      <vt:variant>
        <vt:i4>786509</vt:i4>
      </vt:variant>
      <vt:variant>
        <vt:i4>60</vt:i4>
      </vt:variant>
      <vt:variant>
        <vt:i4>0</vt:i4>
      </vt:variant>
      <vt:variant>
        <vt:i4>5</vt:i4>
      </vt:variant>
      <vt:variant>
        <vt:lpwstr>http://en.wikipedia.org/wiki/Physics</vt:lpwstr>
      </vt:variant>
      <vt:variant>
        <vt:lpwstr/>
      </vt:variant>
      <vt:variant>
        <vt:i4>6684693</vt:i4>
      </vt:variant>
      <vt:variant>
        <vt:i4>57</vt:i4>
      </vt:variant>
      <vt:variant>
        <vt:i4>0</vt:i4>
      </vt:variant>
      <vt:variant>
        <vt:i4>5</vt:i4>
      </vt:variant>
      <vt:variant>
        <vt:lpwstr>http://en.wikipedia.org/wiki/Angular_frequency</vt:lpwstr>
      </vt:variant>
      <vt:variant>
        <vt:lpwstr/>
      </vt:variant>
      <vt:variant>
        <vt:i4>4325415</vt:i4>
      </vt:variant>
      <vt:variant>
        <vt:i4>54</vt:i4>
      </vt:variant>
      <vt:variant>
        <vt:i4>0</vt:i4>
      </vt:variant>
      <vt:variant>
        <vt:i4>5</vt:i4>
      </vt:variant>
      <vt:variant>
        <vt:lpwstr>http://en.wikipedia.org/wiki/Electrical_engineering</vt:lpwstr>
      </vt:variant>
      <vt:variant>
        <vt:lpwstr/>
      </vt:variant>
      <vt:variant>
        <vt:i4>5832761</vt:i4>
      </vt:variant>
      <vt:variant>
        <vt:i4>51</vt:i4>
      </vt:variant>
      <vt:variant>
        <vt:i4>0</vt:i4>
      </vt:variant>
      <vt:variant>
        <vt:i4>5</vt:i4>
      </vt:variant>
      <vt:variant>
        <vt:lpwstr>http://en.wikipedia.org/wiki/Signal_processing</vt:lpwstr>
      </vt:variant>
      <vt:variant>
        <vt:lpwstr/>
      </vt:variant>
      <vt:variant>
        <vt:i4>786509</vt:i4>
      </vt:variant>
      <vt:variant>
        <vt:i4>48</vt:i4>
      </vt:variant>
      <vt:variant>
        <vt:i4>0</vt:i4>
      </vt:variant>
      <vt:variant>
        <vt:i4>5</vt:i4>
      </vt:variant>
      <vt:variant>
        <vt:lpwstr>http://en.wikipedia.org/wiki/Physics</vt:lpwstr>
      </vt:variant>
      <vt:variant>
        <vt:lpwstr/>
      </vt:variant>
      <vt:variant>
        <vt:i4>1572934</vt:i4>
      </vt:variant>
      <vt:variant>
        <vt:i4>45</vt:i4>
      </vt:variant>
      <vt:variant>
        <vt:i4>0</vt:i4>
      </vt:variant>
      <vt:variant>
        <vt:i4>5</vt:i4>
      </vt:variant>
      <vt:variant>
        <vt:lpwstr>http://en.wikipedia.org/wiki/Mathematics</vt:lpwstr>
      </vt:variant>
      <vt:variant>
        <vt:lpwstr/>
      </vt:variant>
      <vt:variant>
        <vt:i4>4390958</vt:i4>
      </vt:variant>
      <vt:variant>
        <vt:i4>42</vt:i4>
      </vt:variant>
      <vt:variant>
        <vt:i4>0</vt:i4>
      </vt:variant>
      <vt:variant>
        <vt:i4>5</vt:i4>
      </vt:variant>
      <vt:variant>
        <vt:lpwstr>http://en.wikipedia.org/wiki/Magnetic_field</vt:lpwstr>
      </vt:variant>
      <vt:variant>
        <vt:lpwstr/>
      </vt:variant>
      <vt:variant>
        <vt:i4>1507445</vt:i4>
      </vt:variant>
      <vt:variant>
        <vt:i4>39</vt:i4>
      </vt:variant>
      <vt:variant>
        <vt:i4>0</vt:i4>
      </vt:variant>
      <vt:variant>
        <vt:i4>5</vt:i4>
      </vt:variant>
      <vt:variant>
        <vt:lpwstr>http://en.wikipedia.org/wiki/Force_%28physics%29</vt:lpwstr>
      </vt:variant>
      <vt:variant>
        <vt:lpwstr/>
      </vt:variant>
      <vt:variant>
        <vt:i4>4128853</vt:i4>
      </vt:variant>
      <vt:variant>
        <vt:i4>36</vt:i4>
      </vt:variant>
      <vt:variant>
        <vt:i4>0</vt:i4>
      </vt:variant>
      <vt:variant>
        <vt:i4>5</vt:i4>
      </vt:variant>
      <vt:variant>
        <vt:lpwstr>http://en.wikipedia.org/wiki/Vector_field</vt:lpwstr>
      </vt:variant>
      <vt:variant>
        <vt:lpwstr/>
      </vt:variant>
      <vt:variant>
        <vt:i4>5701652</vt:i4>
      </vt:variant>
      <vt:variant>
        <vt:i4>33</vt:i4>
      </vt:variant>
      <vt:variant>
        <vt:i4>0</vt:i4>
      </vt:variant>
      <vt:variant>
        <vt:i4>5</vt:i4>
      </vt:variant>
      <vt:variant>
        <vt:lpwstr/>
      </vt:variant>
      <vt:variant>
        <vt:lpwstr>ref2_</vt:lpwstr>
      </vt:variant>
      <vt:variant>
        <vt:i4>7667718</vt:i4>
      </vt:variant>
      <vt:variant>
        <vt:i4>30</vt:i4>
      </vt:variant>
      <vt:variant>
        <vt:i4>0</vt:i4>
      </vt:variant>
      <vt:variant>
        <vt:i4>5</vt:i4>
      </vt:variant>
      <vt:variant>
        <vt:lpwstr>http://en.wikipedia.org/wiki/Dag_Hammarskj%C3%B6ld</vt:lpwstr>
      </vt:variant>
      <vt:variant>
        <vt:lpwstr/>
      </vt:variant>
      <vt:variant>
        <vt:i4>1835100</vt:i4>
      </vt:variant>
      <vt:variant>
        <vt:i4>27</vt:i4>
      </vt:variant>
      <vt:variant>
        <vt:i4>0</vt:i4>
      </vt:variant>
      <vt:variant>
        <vt:i4>5</vt:i4>
      </vt:variant>
      <vt:variant>
        <vt:lpwstr>http://en.wikipedia.org/wiki/Mind</vt:lpwstr>
      </vt:variant>
      <vt:variant>
        <vt:lpwstr/>
      </vt:variant>
      <vt:variant>
        <vt:i4>6488145</vt:i4>
      </vt:variant>
      <vt:variant>
        <vt:i4>24</vt:i4>
      </vt:variant>
      <vt:variant>
        <vt:i4>0</vt:i4>
      </vt:variant>
      <vt:variant>
        <vt:i4>5</vt:i4>
      </vt:variant>
      <vt:variant>
        <vt:lpwstr>http://en.wikipedia.org/wiki/Stream_of_consciousness_(psychology)</vt:lpwstr>
      </vt:variant>
      <vt:variant>
        <vt:lpwstr/>
      </vt:variant>
      <vt:variant>
        <vt:i4>1900617</vt:i4>
      </vt:variant>
      <vt:variant>
        <vt:i4>21</vt:i4>
      </vt:variant>
      <vt:variant>
        <vt:i4>0</vt:i4>
      </vt:variant>
      <vt:variant>
        <vt:i4>5</vt:i4>
      </vt:variant>
      <vt:variant>
        <vt:lpwstr>http://en.wikipedia.org/wiki/Subjectivity</vt:lpwstr>
      </vt:variant>
      <vt:variant>
        <vt:lpwstr/>
      </vt:variant>
      <vt:variant>
        <vt:i4>8257590</vt:i4>
      </vt:variant>
      <vt:variant>
        <vt:i4>18</vt:i4>
      </vt:variant>
      <vt:variant>
        <vt:i4>0</vt:i4>
      </vt:variant>
      <vt:variant>
        <vt:i4>5</vt:i4>
      </vt:variant>
      <vt:variant>
        <vt:lpwstr>http://en.wikipedia.org/wiki/Cognitive</vt:lpwstr>
      </vt:variant>
      <vt:variant>
        <vt:lpwstr/>
      </vt:variant>
      <vt:variant>
        <vt:i4>1572938</vt:i4>
      </vt:variant>
      <vt:variant>
        <vt:i4>15</vt:i4>
      </vt:variant>
      <vt:variant>
        <vt:i4>0</vt:i4>
      </vt:variant>
      <vt:variant>
        <vt:i4>5</vt:i4>
      </vt:variant>
      <vt:variant>
        <vt:lpwstr>http://en.wikipedia.org/wiki/Imagination</vt:lpwstr>
      </vt:variant>
      <vt:variant>
        <vt:lpwstr/>
      </vt:variant>
      <vt:variant>
        <vt:i4>4587577</vt:i4>
      </vt:variant>
      <vt:variant>
        <vt:i4>12</vt:i4>
      </vt:variant>
      <vt:variant>
        <vt:i4>0</vt:i4>
      </vt:variant>
      <vt:variant>
        <vt:i4>5</vt:i4>
      </vt:variant>
      <vt:variant>
        <vt:lpwstr>http://en.wikipedia.org/wiki/Free_will</vt:lpwstr>
      </vt:variant>
      <vt:variant>
        <vt:lpwstr/>
      </vt:variant>
      <vt:variant>
        <vt:i4>6488106</vt:i4>
      </vt:variant>
      <vt:variant>
        <vt:i4>9</vt:i4>
      </vt:variant>
      <vt:variant>
        <vt:i4>0</vt:i4>
      </vt:variant>
      <vt:variant>
        <vt:i4>5</vt:i4>
      </vt:variant>
      <vt:variant>
        <vt:lpwstr>http://en.wikipedia.org/wiki/Perception</vt:lpwstr>
      </vt:variant>
      <vt:variant>
        <vt:lpwstr/>
      </vt:variant>
      <vt:variant>
        <vt:i4>8060968</vt:i4>
      </vt:variant>
      <vt:variant>
        <vt:i4>6</vt:i4>
      </vt:variant>
      <vt:variant>
        <vt:i4>0</vt:i4>
      </vt:variant>
      <vt:variant>
        <vt:i4>5</vt:i4>
      </vt:variant>
      <vt:variant>
        <vt:lpwstr>http://en.wikipedia.org/wiki/Consciousness</vt:lpwstr>
      </vt:variant>
      <vt:variant>
        <vt:lpwstr/>
      </vt:variant>
      <vt:variant>
        <vt:i4>8323121</vt:i4>
      </vt:variant>
      <vt:variant>
        <vt:i4>3</vt:i4>
      </vt:variant>
      <vt:variant>
        <vt:i4>0</vt:i4>
      </vt:variant>
      <vt:variant>
        <vt:i4>5</vt:i4>
      </vt:variant>
      <vt:variant>
        <vt:lpwstr>http://en.wikipedia.org/wiki/Intellect</vt:lpwstr>
      </vt:variant>
      <vt:variant>
        <vt:lpwstr/>
      </vt:variant>
      <vt:variant>
        <vt:i4>7471156</vt:i4>
      </vt:variant>
      <vt:variant>
        <vt:i4>0</vt:i4>
      </vt:variant>
      <vt:variant>
        <vt:i4>0</vt:i4>
      </vt:variant>
      <vt:variant>
        <vt:i4>5</vt:i4>
      </vt:variant>
      <vt:variant>
        <vt:lpwstr>http://www.businessdictionary.com/definition/soft-copy.html</vt:lpwstr>
      </vt:variant>
      <vt:variant>
        <vt:lpwstr/>
      </vt:variant>
      <vt:variant>
        <vt:i4>6684776</vt:i4>
      </vt:variant>
      <vt:variant>
        <vt:i4>27</vt:i4>
      </vt:variant>
      <vt:variant>
        <vt:i4>0</vt:i4>
      </vt:variant>
      <vt:variant>
        <vt:i4>5</vt:i4>
      </vt:variant>
      <vt:variant>
        <vt:lpwstr>http://googleads.g.doubleclick.net/aclk?sa=l&amp;ai=Bc031KUVlS4eqGIbJ_Abbi8HPBrKNtbABnve77g_AjbcB0MoWEAIYAiDxs_cBKAI4AFDcqIH6-v____8BYOXI2oCMAqABisL_6AOyARp3d3cuYnVzaW5lc3NkaWN0aW9uYXJ5LmNvbboBCjMwMHgyNTBfanPIAQHaAUBodHRwOi8vd3d3LmJ1c2luZXNzZGljdGlvbmFyeS5jb20vZGVmaW5pdGlvbi9icmlkZ2UtZmluYW5jZS5odG1sgAIBqQJYS3xUVQa7PsgCnujkDagDAegDtAXoA2v1AyAAAIQ&amp;num=2&amp;sig=AGiWqtwGyP44ZmZn9l5GZvk2X1zoNrtp9g&amp;client=ca-pub-2929677839778239&amp;adurl=http://www.accaglobal.com/af/finance/</vt:lpwstr>
      </vt:variant>
      <vt:variant>
        <vt:lpwstr/>
      </vt:variant>
      <vt:variant>
        <vt:i4>2424888</vt:i4>
      </vt:variant>
      <vt:variant>
        <vt:i4>24</vt:i4>
      </vt:variant>
      <vt:variant>
        <vt:i4>0</vt:i4>
      </vt:variant>
      <vt:variant>
        <vt:i4>5</vt:i4>
      </vt:variant>
      <vt:variant>
        <vt:lpwstr>http://en.wikipedia.org/wiki/Civil_Disobedience_(Thoreau)</vt:lpwstr>
      </vt:variant>
      <vt:variant>
        <vt:lpwstr/>
      </vt:variant>
      <vt:variant>
        <vt:i4>6357040</vt:i4>
      </vt:variant>
      <vt:variant>
        <vt:i4>21</vt:i4>
      </vt:variant>
      <vt:variant>
        <vt:i4>0</vt:i4>
      </vt:variant>
      <vt:variant>
        <vt:i4>5</vt:i4>
      </vt:variant>
      <vt:variant>
        <vt:lpwstr>http://en.wikipedia.org/wiki/Walden</vt:lpwstr>
      </vt:variant>
      <vt:variant>
        <vt:lpwstr/>
      </vt:variant>
      <vt:variant>
        <vt:i4>7536682</vt:i4>
      </vt:variant>
      <vt:variant>
        <vt:i4>18</vt:i4>
      </vt:variant>
      <vt:variant>
        <vt:i4>0</vt:i4>
      </vt:variant>
      <vt:variant>
        <vt:i4>5</vt:i4>
      </vt:variant>
      <vt:variant>
        <vt:lpwstr>http://en.wikipedia.org/wiki/Transcendentalism</vt:lpwstr>
      </vt:variant>
      <vt:variant>
        <vt:lpwstr/>
      </vt:variant>
      <vt:variant>
        <vt:i4>7667745</vt:i4>
      </vt:variant>
      <vt:variant>
        <vt:i4>15</vt:i4>
      </vt:variant>
      <vt:variant>
        <vt:i4>0</vt:i4>
      </vt:variant>
      <vt:variant>
        <vt:i4>5</vt:i4>
      </vt:variant>
      <vt:variant>
        <vt:lpwstr>http://en.wikipedia.org/wiki/Surveying</vt:lpwstr>
      </vt:variant>
      <vt:variant>
        <vt:lpwstr/>
      </vt:variant>
      <vt:variant>
        <vt:i4>6488093</vt:i4>
      </vt:variant>
      <vt:variant>
        <vt:i4>12</vt:i4>
      </vt:variant>
      <vt:variant>
        <vt:i4>0</vt:i4>
      </vt:variant>
      <vt:variant>
        <vt:i4>5</vt:i4>
      </vt:variant>
      <vt:variant>
        <vt:lpwstr>http://en.wikipedia.org/wiki/Tax_resistance</vt:lpwstr>
      </vt:variant>
      <vt:variant>
        <vt:lpwstr/>
      </vt:variant>
      <vt:variant>
        <vt:i4>1441904</vt:i4>
      </vt:variant>
      <vt:variant>
        <vt:i4>9</vt:i4>
      </vt:variant>
      <vt:variant>
        <vt:i4>0</vt:i4>
      </vt:variant>
      <vt:variant>
        <vt:i4>5</vt:i4>
      </vt:variant>
      <vt:variant>
        <vt:lpwstr>http://en.wikipedia.org/wiki/Natural_history</vt:lpwstr>
      </vt:variant>
      <vt:variant>
        <vt:lpwstr/>
      </vt:variant>
      <vt:variant>
        <vt:i4>786505</vt:i4>
      </vt:variant>
      <vt:variant>
        <vt:i4>6</vt:i4>
      </vt:variant>
      <vt:variant>
        <vt:i4>0</vt:i4>
      </vt:variant>
      <vt:variant>
        <vt:i4>5</vt:i4>
      </vt:variant>
      <vt:variant>
        <vt:lpwstr>http://en.wikipedia.org/wiki/Abolitionist</vt:lpwstr>
      </vt:variant>
      <vt:variant>
        <vt:lpwstr/>
      </vt:variant>
      <vt:variant>
        <vt:i4>1900625</vt:i4>
      </vt:variant>
      <vt:variant>
        <vt:i4>3</vt:i4>
      </vt:variant>
      <vt:variant>
        <vt:i4>0</vt:i4>
      </vt:variant>
      <vt:variant>
        <vt:i4>5</vt:i4>
      </vt:variant>
      <vt:variant>
        <vt:lpwstr>http://en.wikipedia.org/wiki/Henry_David_Thoreau</vt:lpwstr>
      </vt:variant>
      <vt:variant>
        <vt:lpwstr/>
      </vt:variant>
      <vt:variant>
        <vt:i4>4849766</vt:i4>
      </vt:variant>
      <vt:variant>
        <vt:i4>0</vt:i4>
      </vt:variant>
      <vt:variant>
        <vt:i4>0</vt:i4>
      </vt:variant>
      <vt:variant>
        <vt:i4>5</vt:i4>
      </vt:variant>
      <vt:variant>
        <vt:lpwstr>http://en.wikipedia.org/wiki/Buddha</vt:lpwstr>
      </vt:variant>
      <vt:variant>
        <vt:lpwstr>cite_note-0</vt:lpwstr>
      </vt:variant>
      <vt:variant>
        <vt:i4>7274612</vt:i4>
      </vt:variant>
      <vt:variant>
        <vt:i4>-1</vt:i4>
      </vt:variant>
      <vt:variant>
        <vt:i4>1612</vt:i4>
      </vt:variant>
      <vt:variant>
        <vt:i4>4</vt:i4>
      </vt:variant>
      <vt:variant>
        <vt:lpwstr/>
      </vt:variant>
      <vt:variant>
        <vt:lpwstr>TOP</vt:lpwstr>
      </vt:variant>
      <vt:variant>
        <vt:i4>7274612</vt:i4>
      </vt:variant>
      <vt:variant>
        <vt:i4>-1</vt:i4>
      </vt:variant>
      <vt:variant>
        <vt:i4>1574</vt:i4>
      </vt:variant>
      <vt:variant>
        <vt:i4>4</vt:i4>
      </vt:variant>
      <vt:variant>
        <vt:lpwstr/>
      </vt:variant>
      <vt:variant>
        <vt:lpwstr>top</vt:lpwstr>
      </vt:variant>
      <vt:variant>
        <vt:i4>6160388</vt:i4>
      </vt:variant>
      <vt:variant>
        <vt:i4>-1</vt:i4>
      </vt:variant>
      <vt:variant>
        <vt:i4>1604</vt:i4>
      </vt:variant>
      <vt:variant>
        <vt:i4>4</vt:i4>
      </vt:variant>
      <vt:variant>
        <vt:lpwstr/>
      </vt:variant>
      <vt:variant>
        <vt:lpwstr>top1</vt:lpwstr>
      </vt:variant>
      <vt:variant>
        <vt:i4>6619244</vt:i4>
      </vt:variant>
      <vt:variant>
        <vt:i4>-1</vt:i4>
      </vt:variant>
      <vt:variant>
        <vt:i4>1610</vt:i4>
      </vt:variant>
      <vt:variant>
        <vt:i4>4</vt:i4>
      </vt:variant>
      <vt:variant>
        <vt:lpwstr/>
      </vt:variant>
      <vt:variant>
        <vt:lpwstr>le</vt:lpwstr>
      </vt:variant>
      <vt:variant>
        <vt:i4>6881385</vt:i4>
      </vt:variant>
      <vt:variant>
        <vt:i4>-1</vt:i4>
      </vt:variant>
      <vt:variant>
        <vt:i4>1597</vt:i4>
      </vt:variant>
      <vt:variant>
        <vt:i4>4</vt:i4>
      </vt:variant>
      <vt:variant>
        <vt:lpwstr/>
      </vt:variant>
      <vt:variant>
        <vt:lpwstr>II</vt:lpwstr>
      </vt:variant>
      <vt:variant>
        <vt:i4>6881385</vt:i4>
      </vt:variant>
      <vt:variant>
        <vt:i4>-1</vt:i4>
      </vt:variant>
      <vt:variant>
        <vt:i4>1596</vt:i4>
      </vt:variant>
      <vt:variant>
        <vt:i4>4</vt:i4>
      </vt:variant>
      <vt:variant>
        <vt:lpwstr/>
      </vt:variant>
      <vt:variant>
        <vt:lpwstr>II</vt:lpwstr>
      </vt:variant>
      <vt:variant>
        <vt:i4>6881385</vt:i4>
      </vt:variant>
      <vt:variant>
        <vt:i4>-1</vt:i4>
      </vt:variant>
      <vt:variant>
        <vt:i4>1595</vt:i4>
      </vt:variant>
      <vt:variant>
        <vt:i4>4</vt:i4>
      </vt:variant>
      <vt:variant>
        <vt:lpwstr/>
      </vt:variant>
      <vt:variant>
        <vt:lpwstr>II</vt:lpwstr>
      </vt:variant>
      <vt:variant>
        <vt:i4>6160388</vt:i4>
      </vt:variant>
      <vt:variant>
        <vt:i4>-1</vt:i4>
      </vt:variant>
      <vt:variant>
        <vt:i4>1589</vt:i4>
      </vt:variant>
      <vt:variant>
        <vt:i4>4</vt:i4>
      </vt:variant>
      <vt:variant>
        <vt:lpwstr/>
      </vt:variant>
      <vt:variant>
        <vt:lpwstr>top1</vt:lpwstr>
      </vt:variant>
      <vt:variant>
        <vt:i4>7340137</vt:i4>
      </vt:variant>
      <vt:variant>
        <vt:i4>-1</vt:i4>
      </vt:variant>
      <vt:variant>
        <vt:i4>1588</vt:i4>
      </vt:variant>
      <vt:variant>
        <vt:i4>4</vt:i4>
      </vt:variant>
      <vt:variant>
        <vt:lpwstr/>
      </vt:variant>
      <vt:variant>
        <vt:lpwstr>ipc</vt:lpwstr>
      </vt:variant>
      <vt:variant>
        <vt:i4>7340137</vt:i4>
      </vt:variant>
      <vt:variant>
        <vt:i4>-1</vt:i4>
      </vt:variant>
      <vt:variant>
        <vt:i4>1579</vt:i4>
      </vt:variant>
      <vt:variant>
        <vt:i4>4</vt:i4>
      </vt:variant>
      <vt:variant>
        <vt:lpwstr/>
      </vt:variant>
      <vt:variant>
        <vt:lpwstr>ipc</vt:lpwstr>
      </vt:variant>
      <vt:variant>
        <vt:i4>7274612</vt:i4>
      </vt:variant>
      <vt:variant>
        <vt:i4>-1</vt:i4>
      </vt:variant>
      <vt:variant>
        <vt:i4>1570</vt:i4>
      </vt:variant>
      <vt:variant>
        <vt:i4>4</vt:i4>
      </vt:variant>
      <vt:variant>
        <vt:lpwstr/>
      </vt:variant>
      <vt:variant>
        <vt:lpwstr>top</vt:lpwstr>
      </vt:variant>
      <vt:variant>
        <vt:i4>7274612</vt:i4>
      </vt:variant>
      <vt:variant>
        <vt:i4>-1</vt:i4>
      </vt:variant>
      <vt:variant>
        <vt:i4>1569</vt:i4>
      </vt:variant>
      <vt:variant>
        <vt:i4>4</vt:i4>
      </vt:variant>
      <vt:variant>
        <vt:lpwstr/>
      </vt:variant>
      <vt:variant>
        <vt:lpwstr>top</vt:lpwstr>
      </vt:variant>
      <vt:variant>
        <vt:i4>7274612</vt:i4>
      </vt:variant>
      <vt:variant>
        <vt:i4>-1</vt:i4>
      </vt:variant>
      <vt:variant>
        <vt:i4>1562</vt:i4>
      </vt:variant>
      <vt:variant>
        <vt:i4>4</vt:i4>
      </vt:variant>
      <vt:variant>
        <vt:lpwstr/>
      </vt:variant>
      <vt:variant>
        <vt:lpwstr>top</vt:lpwstr>
      </vt:variant>
      <vt:variant>
        <vt:i4>6160388</vt:i4>
      </vt:variant>
      <vt:variant>
        <vt:i4>-1</vt:i4>
      </vt:variant>
      <vt:variant>
        <vt:i4>1557</vt:i4>
      </vt:variant>
      <vt:variant>
        <vt:i4>4</vt:i4>
      </vt:variant>
      <vt:variant>
        <vt:lpwstr/>
      </vt:variant>
      <vt:variant>
        <vt:lpwstr>top1</vt:lpwstr>
      </vt:variant>
      <vt:variant>
        <vt:i4>3276912</vt:i4>
      </vt:variant>
      <vt:variant>
        <vt:i4>-1</vt:i4>
      </vt:variant>
      <vt:variant>
        <vt:i4>1571</vt:i4>
      </vt:variant>
      <vt:variant>
        <vt:i4>4</vt:i4>
      </vt:variant>
      <vt:variant>
        <vt:lpwstr/>
      </vt:variant>
      <vt:variant>
        <vt:lpwstr>p2</vt:lpwstr>
      </vt:variant>
      <vt:variant>
        <vt:i4>6160388</vt:i4>
      </vt:variant>
      <vt:variant>
        <vt:i4>-1</vt:i4>
      </vt:variant>
      <vt:variant>
        <vt:i4>1636</vt:i4>
      </vt:variant>
      <vt:variant>
        <vt:i4>4</vt:i4>
      </vt:variant>
      <vt:variant>
        <vt:lpwstr/>
      </vt:variant>
      <vt:variant>
        <vt:lpwstr>top1</vt:lpwstr>
      </vt:variant>
      <vt:variant>
        <vt:i4>6160388</vt:i4>
      </vt:variant>
      <vt:variant>
        <vt:i4>-1</vt:i4>
      </vt:variant>
      <vt:variant>
        <vt:i4>1637</vt:i4>
      </vt:variant>
      <vt:variant>
        <vt:i4>4</vt:i4>
      </vt:variant>
      <vt:variant>
        <vt:lpwstr/>
      </vt:variant>
      <vt:variant>
        <vt:lpwstr>top1</vt:lpwstr>
      </vt:variant>
      <vt:variant>
        <vt:i4>6160388</vt:i4>
      </vt:variant>
      <vt:variant>
        <vt:i4>-1</vt:i4>
      </vt:variant>
      <vt:variant>
        <vt:i4>1618</vt:i4>
      </vt:variant>
      <vt:variant>
        <vt:i4>4</vt:i4>
      </vt:variant>
      <vt:variant>
        <vt:lpwstr/>
      </vt:variant>
      <vt:variant>
        <vt:lpwstr>top1</vt:lpwstr>
      </vt:variant>
      <vt:variant>
        <vt:i4>6160388</vt:i4>
      </vt:variant>
      <vt:variant>
        <vt:i4>-1</vt:i4>
      </vt:variant>
      <vt:variant>
        <vt:i4>1620</vt:i4>
      </vt:variant>
      <vt:variant>
        <vt:i4>4</vt:i4>
      </vt:variant>
      <vt:variant>
        <vt:lpwstr/>
      </vt:variant>
      <vt:variant>
        <vt:lpwstr>top1</vt:lpwstr>
      </vt:variant>
      <vt:variant>
        <vt:i4>6160388</vt:i4>
      </vt:variant>
      <vt:variant>
        <vt:i4>-1</vt:i4>
      </vt:variant>
      <vt:variant>
        <vt:i4>1638</vt:i4>
      </vt:variant>
      <vt:variant>
        <vt:i4>4</vt:i4>
      </vt:variant>
      <vt:variant>
        <vt:lpwstr/>
      </vt:variant>
      <vt:variant>
        <vt:lpwstr>top1</vt:lpwstr>
      </vt:variant>
      <vt:variant>
        <vt:i4>6160388</vt:i4>
      </vt:variant>
      <vt:variant>
        <vt:i4>-1</vt:i4>
      </vt:variant>
      <vt:variant>
        <vt:i4>1619</vt:i4>
      </vt:variant>
      <vt:variant>
        <vt:i4>4</vt:i4>
      </vt:variant>
      <vt:variant>
        <vt:lpwstr/>
      </vt:variant>
      <vt:variant>
        <vt:lpwstr>top1</vt:lpwstr>
      </vt:variant>
      <vt:variant>
        <vt:i4>6160388</vt:i4>
      </vt:variant>
      <vt:variant>
        <vt:i4>-1</vt:i4>
      </vt:variant>
      <vt:variant>
        <vt:i4>1639</vt:i4>
      </vt:variant>
      <vt:variant>
        <vt:i4>4</vt:i4>
      </vt:variant>
      <vt:variant>
        <vt:lpwstr/>
      </vt:variant>
      <vt:variant>
        <vt:lpwstr>top1</vt:lpwstr>
      </vt:variant>
      <vt:variant>
        <vt:i4>99</vt:i4>
      </vt:variant>
      <vt:variant>
        <vt:i4>-1</vt:i4>
      </vt:variant>
      <vt:variant>
        <vt:i4>1617</vt:i4>
      </vt:variant>
      <vt:variant>
        <vt:i4>4</vt:i4>
      </vt:variant>
      <vt:variant>
        <vt:lpwstr/>
      </vt:variant>
      <vt:variant>
        <vt:lpwstr>c</vt:lpwstr>
      </vt:variant>
      <vt:variant>
        <vt:i4>3276912</vt:i4>
      </vt:variant>
      <vt:variant>
        <vt:i4>-1</vt:i4>
      </vt:variant>
      <vt:variant>
        <vt:i4>1566</vt:i4>
      </vt:variant>
      <vt:variant>
        <vt:i4>4</vt:i4>
      </vt:variant>
      <vt:variant>
        <vt:lpwstr/>
      </vt:variant>
      <vt:variant>
        <vt:lpwstr>p2</vt:lpwstr>
      </vt:variant>
      <vt:variant>
        <vt:i4>7274612</vt:i4>
      </vt:variant>
      <vt:variant>
        <vt:i4>-1</vt:i4>
      </vt:variant>
      <vt:variant>
        <vt:i4>1561</vt:i4>
      </vt:variant>
      <vt:variant>
        <vt:i4>4</vt:i4>
      </vt:variant>
      <vt:variant>
        <vt:lpwstr/>
      </vt:variant>
      <vt:variant>
        <vt:lpwstr>top</vt:lpwstr>
      </vt:variant>
      <vt:variant>
        <vt:i4>3276912</vt:i4>
      </vt:variant>
      <vt:variant>
        <vt:i4>-1</vt:i4>
      </vt:variant>
      <vt:variant>
        <vt:i4>1545</vt:i4>
      </vt:variant>
      <vt:variant>
        <vt:i4>4</vt:i4>
      </vt:variant>
      <vt:variant>
        <vt:lpwstr/>
      </vt:variant>
      <vt:variant>
        <vt:lpwstr>p2</vt:lpwstr>
      </vt:variant>
      <vt:variant>
        <vt:i4>3276912</vt:i4>
      </vt:variant>
      <vt:variant>
        <vt:i4>-1</vt:i4>
      </vt:variant>
      <vt:variant>
        <vt:i4>1543</vt:i4>
      </vt:variant>
      <vt:variant>
        <vt:i4>4</vt:i4>
      </vt:variant>
      <vt:variant>
        <vt:lpwstr/>
      </vt:variant>
      <vt:variant>
        <vt:lpwstr>p2</vt:lpwstr>
      </vt:variant>
      <vt:variant>
        <vt:i4>3276912</vt:i4>
      </vt:variant>
      <vt:variant>
        <vt:i4>-1</vt:i4>
      </vt:variant>
      <vt:variant>
        <vt:i4>1552</vt:i4>
      </vt:variant>
      <vt:variant>
        <vt:i4>4</vt:i4>
      </vt:variant>
      <vt:variant>
        <vt:lpwstr/>
      </vt:variant>
      <vt:variant>
        <vt:lpwstr>p2</vt:lpwstr>
      </vt:variant>
      <vt:variant>
        <vt:i4>6160388</vt:i4>
      </vt:variant>
      <vt:variant>
        <vt:i4>-1</vt:i4>
      </vt:variant>
      <vt:variant>
        <vt:i4>1115</vt:i4>
      </vt:variant>
      <vt:variant>
        <vt:i4>4</vt:i4>
      </vt:variant>
      <vt:variant>
        <vt:lpwstr/>
      </vt:variant>
      <vt:variant>
        <vt:lpwstr>top1</vt:lpwstr>
      </vt:variant>
      <vt:variant>
        <vt:i4>6881385</vt:i4>
      </vt:variant>
      <vt:variant>
        <vt:i4>-1</vt:i4>
      </vt:variant>
      <vt:variant>
        <vt:i4>1599</vt:i4>
      </vt:variant>
      <vt:variant>
        <vt:i4>4</vt:i4>
      </vt:variant>
      <vt:variant>
        <vt:lpwstr/>
      </vt:variant>
      <vt:variant>
        <vt:lpwstr>II</vt:lpwstr>
      </vt:variant>
      <vt:variant>
        <vt:i4>6881385</vt:i4>
      </vt:variant>
      <vt:variant>
        <vt:i4>-1</vt:i4>
      </vt:variant>
      <vt:variant>
        <vt:i4>1601</vt:i4>
      </vt:variant>
      <vt:variant>
        <vt:i4>4</vt:i4>
      </vt:variant>
      <vt:variant>
        <vt:lpwstr/>
      </vt:variant>
      <vt:variant>
        <vt:lpwstr>II</vt:lpwstr>
      </vt:variant>
      <vt:variant>
        <vt:i4>3276912</vt:i4>
      </vt:variant>
      <vt:variant>
        <vt:i4>-1</vt:i4>
      </vt:variant>
      <vt:variant>
        <vt:i4>1541</vt:i4>
      </vt:variant>
      <vt:variant>
        <vt:i4>4</vt:i4>
      </vt:variant>
      <vt:variant>
        <vt:lpwstr/>
      </vt:variant>
      <vt:variant>
        <vt:lpwstr>p2</vt:lpwstr>
      </vt:variant>
      <vt:variant>
        <vt:i4>3276906</vt:i4>
      </vt:variant>
      <vt:variant>
        <vt:i4>-1</vt:i4>
      </vt:variant>
      <vt:variant>
        <vt:i4>1556</vt:i4>
      </vt:variant>
      <vt:variant>
        <vt:i4>4</vt:i4>
      </vt:variant>
      <vt:variant>
        <vt:lpwstr>http://en.wikipedia.org/w/index.php?title=Special:Search&amp;search=extraterrestrial&amp;ns0=1&amp;fulltext=Search</vt:lpwstr>
      </vt:variant>
      <vt:variant>
        <vt:lpwstr/>
      </vt:variant>
      <vt:variant>
        <vt:i4>655361</vt:i4>
      </vt:variant>
      <vt:variant>
        <vt:i4>-1</vt:i4>
      </vt:variant>
      <vt:variant>
        <vt:i4>1551</vt:i4>
      </vt:variant>
      <vt:variant>
        <vt:i4>4</vt:i4>
      </vt:variant>
      <vt:variant>
        <vt:lpwstr/>
      </vt:variant>
      <vt:variant>
        <vt:lpwstr>back</vt:lpwstr>
      </vt:variant>
      <vt:variant>
        <vt:i4>4063323</vt:i4>
      </vt:variant>
      <vt:variant>
        <vt:i4>-1</vt:i4>
      </vt:variant>
      <vt:variant>
        <vt:i4>1607</vt:i4>
      </vt:variant>
      <vt:variant>
        <vt:i4>4</vt:i4>
      </vt:variant>
      <vt:variant>
        <vt:lpwstr>http://en.wikipedia.org/wiki/File:Dharma_Wheel.svg</vt:lpwstr>
      </vt:variant>
      <vt:variant>
        <vt:lpwstr/>
      </vt:variant>
      <vt:variant>
        <vt:i4>2490413</vt:i4>
      </vt:variant>
      <vt:variant>
        <vt:i4>-1</vt:i4>
      </vt:variant>
      <vt:variant>
        <vt:i4>1607</vt:i4>
      </vt:variant>
      <vt:variant>
        <vt:i4>1</vt:i4>
      </vt:variant>
      <vt:variant>
        <vt:lpwstr>http://upload.wikimedia.org/wikipedia/commons/thumb/d/df/Dharma_Wheel.svg/90px-Dharma_Wheel.svg.png</vt:lpwstr>
      </vt:variant>
      <vt:variant>
        <vt:lpwstr/>
      </vt:variant>
      <vt:variant>
        <vt:i4>7340137</vt:i4>
      </vt:variant>
      <vt:variant>
        <vt:i4>-1</vt:i4>
      </vt:variant>
      <vt:variant>
        <vt:i4>1583</vt:i4>
      </vt:variant>
      <vt:variant>
        <vt:i4>4</vt:i4>
      </vt:variant>
      <vt:variant>
        <vt:lpwstr/>
      </vt:variant>
      <vt:variant>
        <vt:lpwstr>ipc</vt:lpwstr>
      </vt:variant>
      <vt:variant>
        <vt:i4>786522</vt:i4>
      </vt:variant>
      <vt:variant>
        <vt:i4>-1</vt:i4>
      </vt:variant>
      <vt:variant>
        <vt:i4>1606</vt:i4>
      </vt:variant>
      <vt:variant>
        <vt:i4>4</vt:i4>
      </vt:variant>
      <vt:variant>
        <vt:lpwstr>http://en.wikipedia.org/wiki/Zarathushtra</vt:lpwstr>
      </vt:variant>
      <vt:variant>
        <vt:lpwstr/>
      </vt:variant>
      <vt:variant>
        <vt:i4>7340137</vt:i4>
      </vt:variant>
      <vt:variant>
        <vt:i4>-1</vt:i4>
      </vt:variant>
      <vt:variant>
        <vt:i4>1584</vt:i4>
      </vt:variant>
      <vt:variant>
        <vt:i4>4</vt:i4>
      </vt:variant>
      <vt:variant>
        <vt:lpwstr/>
      </vt:variant>
      <vt:variant>
        <vt:lpwstr>ipc</vt:lpwstr>
      </vt:variant>
      <vt:variant>
        <vt:i4>3276912</vt:i4>
      </vt:variant>
      <vt:variant>
        <vt:i4>-1</vt:i4>
      </vt:variant>
      <vt:variant>
        <vt:i4>1539</vt:i4>
      </vt:variant>
      <vt:variant>
        <vt:i4>4</vt:i4>
      </vt:variant>
      <vt:variant>
        <vt:lpwstr/>
      </vt:variant>
      <vt:variant>
        <vt:lpwstr>p2</vt:lpwstr>
      </vt:variant>
      <vt:variant>
        <vt:i4>2818095</vt:i4>
      </vt:variant>
      <vt:variant>
        <vt:i4>-1</vt:i4>
      </vt:variant>
      <vt:variant>
        <vt:i4>1581</vt:i4>
      </vt:variant>
      <vt:variant>
        <vt:i4>4</vt:i4>
      </vt:variant>
      <vt:variant>
        <vt:lpwstr>http://www.ugle.org.uk/</vt:lpwstr>
      </vt:variant>
      <vt:variant>
        <vt:lpwstr/>
      </vt:variant>
      <vt:variant>
        <vt:i4>7274612</vt:i4>
      </vt:variant>
      <vt:variant>
        <vt:i4>-1</vt:i4>
      </vt:variant>
      <vt:variant>
        <vt:i4>1573</vt:i4>
      </vt:variant>
      <vt:variant>
        <vt:i4>4</vt:i4>
      </vt:variant>
      <vt:variant>
        <vt:lpwstr/>
      </vt:variant>
      <vt:variant>
        <vt:lpwstr>top</vt:lpwstr>
      </vt:variant>
      <vt:variant>
        <vt:i4>7340137</vt:i4>
      </vt:variant>
      <vt:variant>
        <vt:i4>-1</vt:i4>
      </vt:variant>
      <vt:variant>
        <vt:i4>1582</vt:i4>
      </vt:variant>
      <vt:variant>
        <vt:i4>4</vt:i4>
      </vt:variant>
      <vt:variant>
        <vt:lpwstr/>
      </vt:variant>
      <vt:variant>
        <vt:lpwstr>ipc</vt:lpwstr>
      </vt:variant>
      <vt:variant>
        <vt:i4>7274612</vt:i4>
      </vt:variant>
      <vt:variant>
        <vt:i4>-1</vt:i4>
      </vt:variant>
      <vt:variant>
        <vt:i4>1568</vt:i4>
      </vt:variant>
      <vt:variant>
        <vt:i4>4</vt:i4>
      </vt:variant>
      <vt:variant>
        <vt:lpwstr/>
      </vt:variant>
      <vt:variant>
        <vt:lpwstr>top</vt:lpwstr>
      </vt:variant>
      <vt:variant>
        <vt:i4>2162703</vt:i4>
      </vt:variant>
      <vt:variant>
        <vt:i4>-1</vt:i4>
      </vt:variant>
      <vt:variant>
        <vt:i4>1536</vt:i4>
      </vt:variant>
      <vt:variant>
        <vt:i4>4</vt:i4>
      </vt:variant>
      <vt:variant>
        <vt:lpwstr>http://www.eec.us.com/resume_g.htm</vt:lpwstr>
      </vt:variant>
      <vt:variant>
        <vt:lpwstr/>
      </vt:variant>
      <vt:variant>
        <vt:i4>3539056</vt:i4>
      </vt:variant>
      <vt:variant>
        <vt:i4>-1</vt:i4>
      </vt:variant>
      <vt:variant>
        <vt:i4>1587</vt:i4>
      </vt:variant>
      <vt:variant>
        <vt:i4>4</vt:i4>
      </vt:variant>
      <vt:variant>
        <vt:lpwstr/>
      </vt:variant>
      <vt:variant>
        <vt:lpwstr>p66</vt:lpwstr>
      </vt:variant>
      <vt:variant>
        <vt:i4>3276912</vt:i4>
      </vt:variant>
      <vt:variant>
        <vt:i4>-1</vt:i4>
      </vt:variant>
      <vt:variant>
        <vt:i4>1544</vt:i4>
      </vt:variant>
      <vt:variant>
        <vt:i4>4</vt:i4>
      </vt:variant>
      <vt:variant>
        <vt:lpwstr/>
      </vt:variant>
      <vt:variant>
        <vt:lpwstr>p23</vt:lpwstr>
      </vt:variant>
      <vt:variant>
        <vt:i4>3276912</vt:i4>
      </vt:variant>
      <vt:variant>
        <vt:i4>-1</vt:i4>
      </vt:variant>
      <vt:variant>
        <vt:i4>1553</vt:i4>
      </vt:variant>
      <vt:variant>
        <vt:i4>4</vt:i4>
      </vt:variant>
      <vt:variant>
        <vt:lpwstr/>
      </vt:variant>
      <vt:variant>
        <vt:lpwstr>p2</vt:lpwstr>
      </vt:variant>
      <vt:variant>
        <vt:i4>7471182</vt:i4>
      </vt:variant>
      <vt:variant>
        <vt:i4>-1</vt:i4>
      </vt:variant>
      <vt:variant>
        <vt:i4>1591</vt:i4>
      </vt:variant>
      <vt:variant>
        <vt:i4>4</vt:i4>
      </vt:variant>
      <vt:variant>
        <vt:lpwstr>http://www.eec.us.com/secure/GOD's_Pharmacy.pps</vt:lpwstr>
      </vt:variant>
      <vt:variant>
        <vt:lpwstr/>
      </vt:variant>
      <vt:variant>
        <vt:i4>7274602</vt:i4>
      </vt:variant>
      <vt:variant>
        <vt:i4>-1</vt:i4>
      </vt:variant>
      <vt:variant>
        <vt:i4>1593</vt:i4>
      </vt:variant>
      <vt:variant>
        <vt:i4>4</vt:i4>
      </vt:variant>
      <vt:variant>
        <vt:lpwstr/>
      </vt:variant>
      <vt:variant>
        <vt:lpwstr>krishna</vt:lpwstr>
      </vt:variant>
      <vt:variant>
        <vt:i4>6815855</vt:i4>
      </vt:variant>
      <vt:variant>
        <vt:i4>-1</vt:i4>
      </vt:variant>
      <vt:variant>
        <vt:i4>1598</vt:i4>
      </vt:variant>
      <vt:variant>
        <vt:i4>4</vt:i4>
      </vt:variant>
      <vt:variant>
        <vt:lpwstr/>
      </vt:variant>
      <vt:variant>
        <vt:lpwstr>OH</vt:lpwstr>
      </vt:variant>
      <vt:variant>
        <vt:i4>3145732</vt:i4>
      </vt:variant>
      <vt:variant>
        <vt:i4>-1</vt:i4>
      </vt:variant>
      <vt:variant>
        <vt:i4>1567</vt:i4>
      </vt:variant>
      <vt:variant>
        <vt:i4>4</vt:i4>
      </vt:variant>
      <vt:variant>
        <vt:lpwstr/>
      </vt:variant>
      <vt:variant>
        <vt:lpwstr>top_</vt:lpwstr>
      </vt:variant>
      <vt:variant>
        <vt:i4>3145732</vt:i4>
      </vt:variant>
      <vt:variant>
        <vt:i4>-1</vt:i4>
      </vt:variant>
      <vt:variant>
        <vt:i4>1559</vt:i4>
      </vt:variant>
      <vt:variant>
        <vt:i4>4</vt:i4>
      </vt:variant>
      <vt:variant>
        <vt:lpwstr/>
      </vt:variant>
      <vt:variant>
        <vt:lpwstr>top_</vt:lpwstr>
      </vt:variant>
      <vt:variant>
        <vt:i4>3604592</vt:i4>
      </vt:variant>
      <vt:variant>
        <vt:i4>-1</vt:i4>
      </vt:variant>
      <vt:variant>
        <vt:i4>1600</vt:i4>
      </vt:variant>
      <vt:variant>
        <vt:i4>4</vt:i4>
      </vt:variant>
      <vt:variant>
        <vt:lpwstr/>
      </vt:variant>
      <vt:variant>
        <vt:lpwstr>p78</vt:lpwstr>
      </vt:variant>
      <vt:variant>
        <vt:i4>2752600</vt:i4>
      </vt:variant>
      <vt:variant>
        <vt:i4>-1</vt:i4>
      </vt:variant>
      <vt:variant>
        <vt:i4>1603</vt:i4>
      </vt:variant>
      <vt:variant>
        <vt:i4>4</vt:i4>
      </vt:variant>
      <vt:variant>
        <vt:lpwstr>http://en.wikipedia.org/wiki/Robert_Fludd</vt:lpwstr>
      </vt:variant>
      <vt:variant>
        <vt:lpwstr/>
      </vt:variant>
      <vt:variant>
        <vt:i4>7471206</vt:i4>
      </vt:variant>
      <vt:variant>
        <vt:i4>-1</vt:i4>
      </vt:variant>
      <vt:variant>
        <vt:i4>1641</vt:i4>
      </vt:variant>
      <vt:variant>
        <vt:i4>4</vt:i4>
      </vt:variant>
      <vt:variant>
        <vt:lpwstr/>
      </vt:variant>
      <vt:variant>
        <vt:lpwstr>frs</vt:lpwstr>
      </vt:variant>
      <vt:variant>
        <vt:i4>7274612</vt:i4>
      </vt:variant>
      <vt:variant>
        <vt:i4>-1</vt:i4>
      </vt:variant>
      <vt:variant>
        <vt:i4>1647</vt:i4>
      </vt:variant>
      <vt:variant>
        <vt:i4>4</vt:i4>
      </vt:variant>
      <vt:variant>
        <vt:lpwstr/>
      </vt:variant>
      <vt:variant>
        <vt:lpwstr>top</vt:lpwstr>
      </vt:variant>
      <vt:variant>
        <vt:i4>6160388</vt:i4>
      </vt:variant>
      <vt:variant>
        <vt:i4>-1</vt:i4>
      </vt:variant>
      <vt:variant>
        <vt:i4>1651</vt:i4>
      </vt:variant>
      <vt:variant>
        <vt:i4>4</vt:i4>
      </vt:variant>
      <vt:variant>
        <vt:lpwstr/>
      </vt:variant>
      <vt:variant>
        <vt:lpwstr>top1</vt:lpwstr>
      </vt:variant>
      <vt:variant>
        <vt:i4>7143533</vt:i4>
      </vt:variant>
      <vt:variant>
        <vt:i4>-1</vt:i4>
      </vt:variant>
      <vt:variant>
        <vt:i4>1655</vt:i4>
      </vt:variant>
      <vt:variant>
        <vt:i4>4</vt:i4>
      </vt:variant>
      <vt:variant>
        <vt:lpwstr/>
      </vt:variant>
      <vt:variant>
        <vt:lpwstr>MM</vt:lpwstr>
      </vt:variant>
      <vt:variant>
        <vt:i4>7143533</vt:i4>
      </vt:variant>
      <vt:variant>
        <vt:i4>-1</vt:i4>
      </vt:variant>
      <vt:variant>
        <vt:i4>1656</vt:i4>
      </vt:variant>
      <vt:variant>
        <vt:i4>4</vt:i4>
      </vt:variant>
      <vt:variant>
        <vt:lpwstr/>
      </vt:variant>
      <vt:variant>
        <vt:lpwstr>MM</vt:lpwstr>
      </vt:variant>
      <vt:variant>
        <vt:i4>2162703</vt:i4>
      </vt:variant>
      <vt:variant>
        <vt:i4>-1</vt:i4>
      </vt:variant>
      <vt:variant>
        <vt:i4>1660</vt:i4>
      </vt:variant>
      <vt:variant>
        <vt:i4>4</vt:i4>
      </vt:variant>
      <vt:variant>
        <vt:lpwstr>http://www.eec.us.com/resume_g.htm</vt:lpwstr>
      </vt:variant>
      <vt:variant>
        <vt:lpwstr/>
      </vt:variant>
      <vt:variant>
        <vt:i4>3276912</vt:i4>
      </vt:variant>
      <vt:variant>
        <vt:i4>-1</vt:i4>
      </vt:variant>
      <vt:variant>
        <vt:i4>1661</vt:i4>
      </vt:variant>
      <vt:variant>
        <vt:i4>4</vt:i4>
      </vt:variant>
      <vt:variant>
        <vt:lpwstr/>
      </vt:variant>
      <vt:variant>
        <vt:lpwstr>p2</vt:lpwstr>
      </vt:variant>
      <vt:variant>
        <vt:i4>7405630</vt:i4>
      </vt:variant>
      <vt:variant>
        <vt:i4>-1</vt:i4>
      </vt:variant>
      <vt:variant>
        <vt:i4>1686</vt:i4>
      </vt:variant>
      <vt:variant>
        <vt:i4>4</vt:i4>
      </vt:variant>
      <vt:variant>
        <vt:lpwstr>http://www.eec.us.com/secure/PM.xls</vt:lpwstr>
      </vt:variant>
      <vt:variant>
        <vt:lpwstr/>
      </vt:variant>
      <vt:variant>
        <vt:i4>3211376</vt:i4>
      </vt:variant>
      <vt:variant>
        <vt:i4>-1</vt:i4>
      </vt:variant>
      <vt:variant>
        <vt:i4>1697</vt:i4>
      </vt:variant>
      <vt:variant>
        <vt:i4>4</vt:i4>
      </vt:variant>
      <vt:variant>
        <vt:lpwstr/>
      </vt:variant>
      <vt:variant>
        <vt:lpwstr>p12</vt:lpwstr>
      </vt:variant>
      <vt:variant>
        <vt:i4>6619245</vt:i4>
      </vt:variant>
      <vt:variant>
        <vt:i4>-1</vt:i4>
      </vt:variant>
      <vt:variant>
        <vt:i4>1699</vt:i4>
      </vt:variant>
      <vt:variant>
        <vt:i4>4</vt:i4>
      </vt:variant>
      <vt:variant>
        <vt:lpwstr/>
      </vt:variant>
      <vt:variant>
        <vt:lpwstr>med</vt:lpwstr>
      </vt:variant>
      <vt:variant>
        <vt:i4>6619245</vt:i4>
      </vt:variant>
      <vt:variant>
        <vt:i4>-1</vt:i4>
      </vt:variant>
      <vt:variant>
        <vt:i4>1700</vt:i4>
      </vt:variant>
      <vt:variant>
        <vt:i4>4</vt:i4>
      </vt:variant>
      <vt:variant>
        <vt:lpwstr/>
      </vt:variant>
      <vt:variant>
        <vt:lpwstr>med</vt:lpwstr>
      </vt:variant>
      <vt:variant>
        <vt:i4>6619245</vt:i4>
      </vt:variant>
      <vt:variant>
        <vt:i4>-1</vt:i4>
      </vt:variant>
      <vt:variant>
        <vt:i4>1701</vt:i4>
      </vt:variant>
      <vt:variant>
        <vt:i4>4</vt:i4>
      </vt:variant>
      <vt:variant>
        <vt:lpwstr/>
      </vt:variant>
      <vt:variant>
        <vt:lpwstr>med</vt:lpwstr>
      </vt:variant>
      <vt:variant>
        <vt:i4>6619245</vt:i4>
      </vt:variant>
      <vt:variant>
        <vt:i4>-1</vt:i4>
      </vt:variant>
      <vt:variant>
        <vt:i4>1702</vt:i4>
      </vt:variant>
      <vt:variant>
        <vt:i4>4</vt:i4>
      </vt:variant>
      <vt:variant>
        <vt:lpwstr/>
      </vt:variant>
      <vt:variant>
        <vt:lpwstr>med</vt:lpwstr>
      </vt:variant>
      <vt:variant>
        <vt:i4>6619245</vt:i4>
      </vt:variant>
      <vt:variant>
        <vt:i4>-1</vt:i4>
      </vt:variant>
      <vt:variant>
        <vt:i4>1703</vt:i4>
      </vt:variant>
      <vt:variant>
        <vt:i4>4</vt:i4>
      </vt:variant>
      <vt:variant>
        <vt:lpwstr/>
      </vt:variant>
      <vt:variant>
        <vt:lpwstr>med</vt:lpwstr>
      </vt:variant>
      <vt:variant>
        <vt:i4>6619245</vt:i4>
      </vt:variant>
      <vt:variant>
        <vt:i4>-1</vt:i4>
      </vt:variant>
      <vt:variant>
        <vt:i4>1704</vt:i4>
      </vt:variant>
      <vt:variant>
        <vt:i4>4</vt:i4>
      </vt:variant>
      <vt:variant>
        <vt:lpwstr/>
      </vt:variant>
      <vt:variant>
        <vt:lpwstr>med</vt:lpwstr>
      </vt:variant>
      <vt:variant>
        <vt:i4>6619245</vt:i4>
      </vt:variant>
      <vt:variant>
        <vt:i4>-1</vt:i4>
      </vt:variant>
      <vt:variant>
        <vt:i4>1705</vt:i4>
      </vt:variant>
      <vt:variant>
        <vt:i4>4</vt:i4>
      </vt:variant>
      <vt:variant>
        <vt:lpwstr/>
      </vt:variant>
      <vt:variant>
        <vt:lpwstr>med</vt:lpwstr>
      </vt:variant>
      <vt:variant>
        <vt:i4>1835037</vt:i4>
      </vt:variant>
      <vt:variant>
        <vt:i4>-1</vt:i4>
      </vt:variant>
      <vt:variant>
        <vt:i4>1707</vt:i4>
      </vt:variant>
      <vt:variant>
        <vt:i4>4</vt:i4>
      </vt:variant>
      <vt:variant>
        <vt:lpwstr/>
      </vt:variant>
      <vt:variant>
        <vt:lpwstr>intro</vt:lpwstr>
      </vt:variant>
      <vt:variant>
        <vt:i4>6619244</vt:i4>
      </vt:variant>
      <vt:variant>
        <vt:i4>-1</vt:i4>
      </vt:variant>
      <vt:variant>
        <vt:i4>1708</vt:i4>
      </vt:variant>
      <vt:variant>
        <vt:i4>4</vt:i4>
      </vt:variant>
      <vt:variant>
        <vt:lpwstr/>
      </vt:variant>
      <vt:variant>
        <vt:lpwstr>le</vt:lpwstr>
      </vt:variant>
      <vt:variant>
        <vt:i4>6881385</vt:i4>
      </vt:variant>
      <vt:variant>
        <vt:i4>-1</vt:i4>
      </vt:variant>
      <vt:variant>
        <vt:i4>1709</vt:i4>
      </vt:variant>
      <vt:variant>
        <vt:i4>4</vt:i4>
      </vt:variant>
      <vt:variant>
        <vt:lpwstr/>
      </vt:variant>
      <vt:variant>
        <vt:lpwstr>II</vt:lpwstr>
      </vt:variant>
      <vt:variant>
        <vt:i4>7340137</vt:i4>
      </vt:variant>
      <vt:variant>
        <vt:i4>-1</vt:i4>
      </vt:variant>
      <vt:variant>
        <vt:i4>1710</vt:i4>
      </vt:variant>
      <vt:variant>
        <vt:i4>4</vt:i4>
      </vt:variant>
      <vt:variant>
        <vt:lpwstr/>
      </vt:variant>
      <vt:variant>
        <vt:lpwstr>ipc</vt:lpwstr>
      </vt:variant>
      <vt:variant>
        <vt:i4>7667827</vt:i4>
      </vt:variant>
      <vt:variant>
        <vt:i4>-1</vt:i4>
      </vt:variant>
      <vt:variant>
        <vt:i4>1717</vt:i4>
      </vt:variant>
      <vt:variant>
        <vt:i4>4</vt:i4>
      </vt:variant>
      <vt:variant>
        <vt:lpwstr/>
      </vt:variant>
      <vt:variant>
        <vt:lpwstr>SUM</vt:lpwstr>
      </vt:variant>
      <vt:variant>
        <vt:i4>6750331</vt:i4>
      </vt:variant>
      <vt:variant>
        <vt:i4>-1</vt:i4>
      </vt:variant>
      <vt:variant>
        <vt:i4>1718</vt:i4>
      </vt:variant>
      <vt:variant>
        <vt:i4>4</vt:i4>
      </vt:variant>
      <vt:variant>
        <vt:lpwstr/>
      </vt:variant>
      <vt:variant>
        <vt:lpwstr>master</vt:lpwstr>
      </vt:variant>
      <vt:variant>
        <vt:i4>2818145</vt:i4>
      </vt:variant>
      <vt:variant>
        <vt:i4>-1</vt:i4>
      </vt:variant>
      <vt:variant>
        <vt:i4>1719</vt:i4>
      </vt:variant>
      <vt:variant>
        <vt:i4>4</vt:i4>
      </vt:variant>
      <vt:variant>
        <vt:lpwstr/>
      </vt:variant>
      <vt:variant>
        <vt:lpwstr>app3ph</vt:lpwstr>
      </vt:variant>
      <vt:variant>
        <vt:i4>6029318</vt:i4>
      </vt:variant>
      <vt:variant>
        <vt:i4>-1</vt:i4>
      </vt:variant>
      <vt:variant>
        <vt:i4>1721</vt:i4>
      </vt:variant>
      <vt:variant>
        <vt:i4>4</vt:i4>
      </vt:variant>
      <vt:variant>
        <vt:lpwstr/>
      </vt:variant>
      <vt:variant>
        <vt:lpwstr>pov3</vt:lpwstr>
      </vt:variant>
      <vt:variant>
        <vt:i4>6619244</vt:i4>
      </vt:variant>
      <vt:variant>
        <vt:i4>-1</vt:i4>
      </vt:variant>
      <vt:variant>
        <vt:i4>1722</vt:i4>
      </vt:variant>
      <vt:variant>
        <vt:i4>4</vt:i4>
      </vt:variant>
      <vt:variant>
        <vt:lpwstr/>
      </vt:variant>
      <vt:variant>
        <vt:lpwstr>le</vt:lpwstr>
      </vt:variant>
      <vt:variant>
        <vt:i4>6619244</vt:i4>
      </vt:variant>
      <vt:variant>
        <vt:i4>-1</vt:i4>
      </vt:variant>
      <vt:variant>
        <vt:i4>1723</vt:i4>
      </vt:variant>
      <vt:variant>
        <vt:i4>4</vt:i4>
      </vt:variant>
      <vt:variant>
        <vt:lpwstr/>
      </vt:variant>
      <vt:variant>
        <vt:lpwstr>le</vt:lpwstr>
      </vt:variant>
      <vt:variant>
        <vt:i4>6619244</vt:i4>
      </vt:variant>
      <vt:variant>
        <vt:i4>-1</vt:i4>
      </vt:variant>
      <vt:variant>
        <vt:i4>1725</vt:i4>
      </vt:variant>
      <vt:variant>
        <vt:i4>4</vt:i4>
      </vt:variant>
      <vt:variant>
        <vt:lpwstr/>
      </vt:variant>
      <vt:variant>
        <vt:lpwstr>le</vt:lpwstr>
      </vt:variant>
      <vt:variant>
        <vt:i4>6619244</vt:i4>
      </vt:variant>
      <vt:variant>
        <vt:i4>-1</vt:i4>
      </vt:variant>
      <vt:variant>
        <vt:i4>1726</vt:i4>
      </vt:variant>
      <vt:variant>
        <vt:i4>4</vt:i4>
      </vt:variant>
      <vt:variant>
        <vt:lpwstr/>
      </vt:variant>
      <vt:variant>
        <vt:lpwstr>le</vt:lpwstr>
      </vt:variant>
      <vt:variant>
        <vt:i4>6619244</vt:i4>
      </vt:variant>
      <vt:variant>
        <vt:i4>-1</vt:i4>
      </vt:variant>
      <vt:variant>
        <vt:i4>1727</vt:i4>
      </vt:variant>
      <vt:variant>
        <vt:i4>4</vt:i4>
      </vt:variant>
      <vt:variant>
        <vt:lpwstr/>
      </vt:variant>
      <vt:variant>
        <vt:lpwstr>le</vt:lpwstr>
      </vt:variant>
      <vt:variant>
        <vt:i4>6881385</vt:i4>
      </vt:variant>
      <vt:variant>
        <vt:i4>-1</vt:i4>
      </vt:variant>
      <vt:variant>
        <vt:i4>1728</vt:i4>
      </vt:variant>
      <vt:variant>
        <vt:i4>4</vt:i4>
      </vt:variant>
      <vt:variant>
        <vt:lpwstr/>
      </vt:variant>
      <vt:variant>
        <vt:lpwstr>II</vt:lpwstr>
      </vt:variant>
      <vt:variant>
        <vt:i4>7340137</vt:i4>
      </vt:variant>
      <vt:variant>
        <vt:i4>-1</vt:i4>
      </vt:variant>
      <vt:variant>
        <vt:i4>1729</vt:i4>
      </vt:variant>
      <vt:variant>
        <vt:i4>4</vt:i4>
      </vt:variant>
      <vt:variant>
        <vt:lpwstr/>
      </vt:variant>
      <vt:variant>
        <vt:lpwstr>ipc</vt:lpwstr>
      </vt:variant>
      <vt:variant>
        <vt:i4>7340137</vt:i4>
      </vt:variant>
      <vt:variant>
        <vt:i4>-1</vt:i4>
      </vt:variant>
      <vt:variant>
        <vt:i4>1731</vt:i4>
      </vt:variant>
      <vt:variant>
        <vt:i4>4</vt:i4>
      </vt:variant>
      <vt:variant>
        <vt:lpwstr/>
      </vt:variant>
      <vt:variant>
        <vt:lpwstr>ipc</vt:lpwstr>
      </vt:variant>
      <vt:variant>
        <vt:i4>7340137</vt:i4>
      </vt:variant>
      <vt:variant>
        <vt:i4>-1</vt:i4>
      </vt:variant>
      <vt:variant>
        <vt:i4>1732</vt:i4>
      </vt:variant>
      <vt:variant>
        <vt:i4>4</vt:i4>
      </vt:variant>
      <vt:variant>
        <vt:lpwstr/>
      </vt:variant>
      <vt:variant>
        <vt:lpwstr>ipc</vt:lpwstr>
      </vt:variant>
      <vt:variant>
        <vt:i4>3276912</vt:i4>
      </vt:variant>
      <vt:variant>
        <vt:i4>-1</vt:i4>
      </vt:variant>
      <vt:variant>
        <vt:i4>1734</vt:i4>
      </vt:variant>
      <vt:variant>
        <vt:i4>4</vt:i4>
      </vt:variant>
      <vt:variant>
        <vt:lpwstr/>
      </vt:variant>
      <vt:variant>
        <vt:lpwstr>p2</vt:lpwstr>
      </vt:variant>
      <vt:variant>
        <vt:i4>3276912</vt:i4>
      </vt:variant>
      <vt:variant>
        <vt:i4>-1</vt:i4>
      </vt:variant>
      <vt:variant>
        <vt:i4>1742</vt:i4>
      </vt:variant>
      <vt:variant>
        <vt:i4>4</vt:i4>
      </vt:variant>
      <vt:variant>
        <vt:lpwstr/>
      </vt:variant>
      <vt:variant>
        <vt:lpwstr>p2</vt:lpwstr>
      </vt:variant>
      <vt:variant>
        <vt:i4>7667827</vt:i4>
      </vt:variant>
      <vt:variant>
        <vt:i4>-1</vt:i4>
      </vt:variant>
      <vt:variant>
        <vt:i4>1743</vt:i4>
      </vt:variant>
      <vt:variant>
        <vt:i4>4</vt:i4>
      </vt:variant>
      <vt:variant>
        <vt:lpwstr/>
      </vt:variant>
      <vt:variant>
        <vt:lpwstr>SUM</vt:lpwstr>
      </vt:variant>
      <vt:variant>
        <vt:i4>7667827</vt:i4>
      </vt:variant>
      <vt:variant>
        <vt:i4>-1</vt:i4>
      </vt:variant>
      <vt:variant>
        <vt:i4>1744</vt:i4>
      </vt:variant>
      <vt:variant>
        <vt:i4>4</vt:i4>
      </vt:variant>
      <vt:variant>
        <vt:lpwstr/>
      </vt:variant>
      <vt:variant>
        <vt:lpwstr>SUM</vt:lpwstr>
      </vt:variant>
      <vt:variant>
        <vt:i4>7667827</vt:i4>
      </vt:variant>
      <vt:variant>
        <vt:i4>-1</vt:i4>
      </vt:variant>
      <vt:variant>
        <vt:i4>1745</vt:i4>
      </vt:variant>
      <vt:variant>
        <vt:i4>4</vt:i4>
      </vt:variant>
      <vt:variant>
        <vt:lpwstr/>
      </vt:variant>
      <vt:variant>
        <vt:lpwstr>SUM</vt:lpwstr>
      </vt:variant>
      <vt:variant>
        <vt:i4>7667827</vt:i4>
      </vt:variant>
      <vt:variant>
        <vt:i4>-1</vt:i4>
      </vt:variant>
      <vt:variant>
        <vt:i4>1746</vt:i4>
      </vt:variant>
      <vt:variant>
        <vt:i4>4</vt:i4>
      </vt:variant>
      <vt:variant>
        <vt:lpwstr/>
      </vt:variant>
      <vt:variant>
        <vt:lpwstr>SUM</vt:lpwstr>
      </vt:variant>
      <vt:variant>
        <vt:i4>7667827</vt:i4>
      </vt:variant>
      <vt:variant>
        <vt:i4>-1</vt:i4>
      </vt:variant>
      <vt:variant>
        <vt:i4>1747</vt:i4>
      </vt:variant>
      <vt:variant>
        <vt:i4>4</vt:i4>
      </vt:variant>
      <vt:variant>
        <vt:lpwstr/>
      </vt:variant>
      <vt:variant>
        <vt:lpwstr>SUM</vt:lpwstr>
      </vt:variant>
      <vt:variant>
        <vt:i4>7667827</vt:i4>
      </vt:variant>
      <vt:variant>
        <vt:i4>-1</vt:i4>
      </vt:variant>
      <vt:variant>
        <vt:i4>1748</vt:i4>
      </vt:variant>
      <vt:variant>
        <vt:i4>4</vt:i4>
      </vt:variant>
      <vt:variant>
        <vt:lpwstr/>
      </vt:variant>
      <vt:variant>
        <vt:lpwstr>SUM</vt:lpwstr>
      </vt:variant>
      <vt:variant>
        <vt:i4>7667827</vt:i4>
      </vt:variant>
      <vt:variant>
        <vt:i4>-1</vt:i4>
      </vt:variant>
      <vt:variant>
        <vt:i4>1749</vt:i4>
      </vt:variant>
      <vt:variant>
        <vt:i4>4</vt:i4>
      </vt:variant>
      <vt:variant>
        <vt:lpwstr/>
      </vt:variant>
      <vt:variant>
        <vt:lpwstr>SUM</vt:lpwstr>
      </vt:variant>
      <vt:variant>
        <vt:i4>7667827</vt:i4>
      </vt:variant>
      <vt:variant>
        <vt:i4>-1</vt:i4>
      </vt:variant>
      <vt:variant>
        <vt:i4>1750</vt:i4>
      </vt:variant>
      <vt:variant>
        <vt:i4>4</vt:i4>
      </vt:variant>
      <vt:variant>
        <vt:lpwstr/>
      </vt:variant>
      <vt:variant>
        <vt:lpwstr>SUM</vt:lpwstr>
      </vt:variant>
      <vt:variant>
        <vt:i4>7536737</vt:i4>
      </vt:variant>
      <vt:variant>
        <vt:i4>-1</vt:i4>
      </vt:variant>
      <vt:variant>
        <vt:i4>1754</vt:i4>
      </vt:variant>
      <vt:variant>
        <vt:i4>4</vt:i4>
      </vt:variant>
      <vt:variant>
        <vt:lpwstr/>
      </vt:variant>
      <vt:variant>
        <vt:lpwstr>ass</vt:lpwstr>
      </vt:variant>
      <vt:variant>
        <vt:i4>7143533</vt:i4>
      </vt:variant>
      <vt:variant>
        <vt:i4>-1</vt:i4>
      </vt:variant>
      <vt:variant>
        <vt:i4>1755</vt:i4>
      </vt:variant>
      <vt:variant>
        <vt:i4>4</vt:i4>
      </vt:variant>
      <vt:variant>
        <vt:lpwstr/>
      </vt:variant>
      <vt:variant>
        <vt:lpwstr>mm</vt:lpwstr>
      </vt:variant>
      <vt:variant>
        <vt:i4>7143533</vt:i4>
      </vt:variant>
      <vt:variant>
        <vt:i4>-1</vt:i4>
      </vt:variant>
      <vt:variant>
        <vt:i4>1756</vt:i4>
      </vt:variant>
      <vt:variant>
        <vt:i4>4</vt:i4>
      </vt:variant>
      <vt:variant>
        <vt:lpwstr/>
      </vt:variant>
      <vt:variant>
        <vt:lpwstr>mm</vt:lpwstr>
      </vt:variant>
      <vt:variant>
        <vt:i4>7143533</vt:i4>
      </vt:variant>
      <vt:variant>
        <vt:i4>-1</vt:i4>
      </vt:variant>
      <vt:variant>
        <vt:i4>1757</vt:i4>
      </vt:variant>
      <vt:variant>
        <vt:i4>4</vt:i4>
      </vt:variant>
      <vt:variant>
        <vt:lpwstr/>
      </vt:variant>
      <vt:variant>
        <vt:lpwstr>mm</vt:lpwstr>
      </vt:variant>
      <vt:variant>
        <vt:i4>3276912</vt:i4>
      </vt:variant>
      <vt:variant>
        <vt:i4>-1</vt:i4>
      </vt:variant>
      <vt:variant>
        <vt:i4>1758</vt:i4>
      </vt:variant>
      <vt:variant>
        <vt:i4>4</vt:i4>
      </vt:variant>
      <vt:variant>
        <vt:lpwstr/>
      </vt:variant>
      <vt:variant>
        <vt:lpwstr>p2</vt:lpwstr>
      </vt:variant>
      <vt:variant>
        <vt:i4>7536737</vt:i4>
      </vt:variant>
      <vt:variant>
        <vt:i4>-1</vt:i4>
      </vt:variant>
      <vt:variant>
        <vt:i4>1761</vt:i4>
      </vt:variant>
      <vt:variant>
        <vt:i4>4</vt:i4>
      </vt:variant>
      <vt:variant>
        <vt:lpwstr/>
      </vt:variant>
      <vt:variant>
        <vt:lpwstr>ass</vt:lpwstr>
      </vt:variant>
      <vt:variant>
        <vt:i4>4784183</vt:i4>
      </vt:variant>
      <vt:variant>
        <vt:i4>-1</vt:i4>
      </vt:variant>
      <vt:variant>
        <vt:i4>1762</vt:i4>
      </vt:variant>
      <vt:variant>
        <vt:i4>4</vt:i4>
      </vt:variant>
      <vt:variant>
        <vt:lpwstr>http://en.wikipedia.org/wiki/Joint_Chiefs_of_Staff</vt:lpwstr>
      </vt:variant>
      <vt:variant>
        <vt:lpwstr/>
      </vt:variant>
      <vt:variant>
        <vt:i4>6619245</vt:i4>
      </vt:variant>
      <vt:variant>
        <vt:i4>-1</vt:i4>
      </vt:variant>
      <vt:variant>
        <vt:i4>1763</vt:i4>
      </vt:variant>
      <vt:variant>
        <vt:i4>4</vt:i4>
      </vt:variant>
      <vt:variant>
        <vt:lpwstr/>
      </vt:variant>
      <vt:variant>
        <vt:lpwstr>med</vt:lpwstr>
      </vt:variant>
      <vt:variant>
        <vt:i4>2818145</vt:i4>
      </vt:variant>
      <vt:variant>
        <vt:i4>-1</vt:i4>
      </vt:variant>
      <vt:variant>
        <vt:i4>1764</vt:i4>
      </vt:variant>
      <vt:variant>
        <vt:i4>4</vt:i4>
      </vt:variant>
      <vt:variant>
        <vt:lpwstr/>
      </vt:variant>
      <vt:variant>
        <vt:lpwstr>app3ph</vt:lpwstr>
      </vt:variant>
      <vt:variant>
        <vt:i4>6750331</vt:i4>
      </vt:variant>
      <vt:variant>
        <vt:i4>-1</vt:i4>
      </vt:variant>
      <vt:variant>
        <vt:i4>1765</vt:i4>
      </vt:variant>
      <vt:variant>
        <vt:i4>4</vt:i4>
      </vt:variant>
      <vt:variant>
        <vt:lpwstr/>
      </vt:variant>
      <vt:variant>
        <vt:lpwstr>master</vt:lpwstr>
      </vt:variant>
      <vt:variant>
        <vt:i4>6619245</vt:i4>
      </vt:variant>
      <vt:variant>
        <vt:i4>-1</vt:i4>
      </vt:variant>
      <vt:variant>
        <vt:i4>1766</vt:i4>
      </vt:variant>
      <vt:variant>
        <vt:i4>4</vt:i4>
      </vt:variant>
      <vt:variant>
        <vt:lpwstr/>
      </vt:variant>
      <vt:variant>
        <vt:lpwstr>med</vt:lpwstr>
      </vt:variant>
      <vt:variant>
        <vt:i4>7274612</vt:i4>
      </vt:variant>
      <vt:variant>
        <vt:i4>-1</vt:i4>
      </vt:variant>
      <vt:variant>
        <vt:i4>1767</vt:i4>
      </vt:variant>
      <vt:variant>
        <vt:i4>4</vt:i4>
      </vt:variant>
      <vt:variant>
        <vt:lpwstr/>
      </vt:variant>
      <vt:variant>
        <vt:lpwstr>TOP</vt:lpwstr>
      </vt:variant>
      <vt:variant>
        <vt:i4>6815855</vt:i4>
      </vt:variant>
      <vt:variant>
        <vt:i4>-1</vt:i4>
      </vt:variant>
      <vt:variant>
        <vt:i4>1778</vt:i4>
      </vt:variant>
      <vt:variant>
        <vt:i4>4</vt:i4>
      </vt:variant>
      <vt:variant>
        <vt:lpwstr/>
      </vt:variant>
      <vt:variant>
        <vt:lpwstr>OH_</vt:lpwstr>
      </vt:variant>
      <vt:variant>
        <vt:i4>6815855</vt:i4>
      </vt:variant>
      <vt:variant>
        <vt:i4>-1</vt:i4>
      </vt:variant>
      <vt:variant>
        <vt:i4>1779</vt:i4>
      </vt:variant>
      <vt:variant>
        <vt:i4>4</vt:i4>
      </vt:variant>
      <vt:variant>
        <vt:lpwstr/>
      </vt:variant>
      <vt:variant>
        <vt:lpwstr>OH_</vt:lpwstr>
      </vt:variant>
      <vt:variant>
        <vt:i4>6815855</vt:i4>
      </vt:variant>
      <vt:variant>
        <vt:i4>-1</vt:i4>
      </vt:variant>
      <vt:variant>
        <vt:i4>1780</vt:i4>
      </vt:variant>
      <vt:variant>
        <vt:i4>4</vt:i4>
      </vt:variant>
      <vt:variant>
        <vt:lpwstr/>
      </vt:variant>
      <vt:variant>
        <vt:lpwstr>OH_</vt:lpwstr>
      </vt:variant>
      <vt:variant>
        <vt:i4>6815855</vt:i4>
      </vt:variant>
      <vt:variant>
        <vt:i4>-1</vt:i4>
      </vt:variant>
      <vt:variant>
        <vt:i4>1781</vt:i4>
      </vt:variant>
      <vt:variant>
        <vt:i4>4</vt:i4>
      </vt:variant>
      <vt:variant>
        <vt:lpwstr/>
      </vt:variant>
      <vt:variant>
        <vt:lpwstr>OH_</vt:lpwstr>
      </vt:variant>
      <vt:variant>
        <vt:i4>6815855</vt:i4>
      </vt:variant>
      <vt:variant>
        <vt:i4>-1</vt:i4>
      </vt:variant>
      <vt:variant>
        <vt:i4>1782</vt:i4>
      </vt:variant>
      <vt:variant>
        <vt:i4>4</vt:i4>
      </vt:variant>
      <vt:variant>
        <vt:lpwstr/>
      </vt:variant>
      <vt:variant>
        <vt:lpwstr>OH_</vt:lpwstr>
      </vt:variant>
      <vt:variant>
        <vt:i4>7340137</vt:i4>
      </vt:variant>
      <vt:variant>
        <vt:i4>-1</vt:i4>
      </vt:variant>
      <vt:variant>
        <vt:i4>1783</vt:i4>
      </vt:variant>
      <vt:variant>
        <vt:i4>4</vt:i4>
      </vt:variant>
      <vt:variant>
        <vt:lpwstr/>
      </vt:variant>
      <vt:variant>
        <vt:lpwstr>ipc</vt:lpwstr>
      </vt:variant>
      <vt:variant>
        <vt:i4>7340137</vt:i4>
      </vt:variant>
      <vt:variant>
        <vt:i4>-1</vt:i4>
      </vt:variant>
      <vt:variant>
        <vt:i4>1784</vt:i4>
      </vt:variant>
      <vt:variant>
        <vt:i4>4</vt:i4>
      </vt:variant>
      <vt:variant>
        <vt:lpwstr/>
      </vt:variant>
      <vt:variant>
        <vt:lpwstr>ipc</vt:lpwstr>
      </vt:variant>
      <vt:variant>
        <vt:i4>6619245</vt:i4>
      </vt:variant>
      <vt:variant>
        <vt:i4>-1</vt:i4>
      </vt:variant>
      <vt:variant>
        <vt:i4>1786</vt:i4>
      </vt:variant>
      <vt:variant>
        <vt:i4>4</vt:i4>
      </vt:variant>
      <vt:variant>
        <vt:lpwstr/>
      </vt:variant>
      <vt:variant>
        <vt:lpwstr>med</vt:lpwstr>
      </vt:variant>
      <vt:variant>
        <vt:i4>6160388</vt:i4>
      </vt:variant>
      <vt:variant>
        <vt:i4>-1</vt:i4>
      </vt:variant>
      <vt:variant>
        <vt:i4>1787</vt:i4>
      </vt:variant>
      <vt:variant>
        <vt:i4>4</vt:i4>
      </vt:variant>
      <vt:variant>
        <vt:lpwstr/>
      </vt:variant>
      <vt:variant>
        <vt:lpwstr>top1</vt:lpwstr>
      </vt:variant>
      <vt:variant>
        <vt:i4>7274598</vt:i4>
      </vt:variant>
      <vt:variant>
        <vt:i4>-1</vt:i4>
      </vt:variant>
      <vt:variant>
        <vt:i4>1788</vt:i4>
      </vt:variant>
      <vt:variant>
        <vt:i4>4</vt:i4>
      </vt:variant>
      <vt:variant>
        <vt:lpwstr/>
      </vt:variant>
      <vt:variant>
        <vt:lpwstr>fow</vt:lpwstr>
      </vt:variant>
      <vt:variant>
        <vt:i4>7340137</vt:i4>
      </vt:variant>
      <vt:variant>
        <vt:i4>-1</vt:i4>
      </vt:variant>
      <vt:variant>
        <vt:i4>1789</vt:i4>
      </vt:variant>
      <vt:variant>
        <vt:i4>4</vt:i4>
      </vt:variant>
      <vt:variant>
        <vt:lpwstr/>
      </vt:variant>
      <vt:variant>
        <vt:lpwstr>ipc</vt:lpwstr>
      </vt:variant>
      <vt:variant>
        <vt:i4>6881385</vt:i4>
      </vt:variant>
      <vt:variant>
        <vt:i4>-1</vt:i4>
      </vt:variant>
      <vt:variant>
        <vt:i4>1790</vt:i4>
      </vt:variant>
      <vt:variant>
        <vt:i4>4</vt:i4>
      </vt:variant>
      <vt:variant>
        <vt:lpwstr/>
      </vt:variant>
      <vt:variant>
        <vt:lpwstr>II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 LAWS</dc:title>
  <dc:subject/>
  <dc:creator>Mariner</dc:creator>
  <cp:keywords/>
  <dc:description/>
  <cp:lastModifiedBy>george angelow</cp:lastModifiedBy>
  <cp:revision>43</cp:revision>
  <cp:lastPrinted>2017-01-07T10:24:00Z</cp:lastPrinted>
  <dcterms:created xsi:type="dcterms:W3CDTF">2020-02-26T08:24:00Z</dcterms:created>
  <dcterms:modified xsi:type="dcterms:W3CDTF">2020-03-13T16:08:00Z</dcterms:modified>
</cp:coreProperties>
</file>